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A0A11B">
      <w:pPr>
        <w:rPr>
          <w:rFonts w:ascii="Times New Roman" w:hAnsi="Times New Roman" w:eastAsia="宋体" w:cs="仿宋_GB2312"/>
          <w:caps w:val="0"/>
          <w:color w:val="auto"/>
          <w:sz w:val="36"/>
          <w:szCs w:val="36"/>
          <w:highlight w:val="none"/>
          <w:u w:val="none"/>
        </w:rPr>
      </w:pPr>
    </w:p>
    <w:p w14:paraId="1AD93BDE">
      <w:pPr>
        <w:rPr>
          <w:rFonts w:ascii="Times New Roman" w:hAnsi="Times New Roman" w:eastAsia="宋体" w:cs="仿宋_GB2312"/>
          <w:caps w:val="0"/>
          <w:color w:val="auto"/>
          <w:sz w:val="36"/>
          <w:szCs w:val="36"/>
          <w:highlight w:val="none"/>
          <w:u w:val="none"/>
        </w:rPr>
      </w:pPr>
    </w:p>
    <w:p w14:paraId="677070F0">
      <w:pPr>
        <w:rPr>
          <w:rFonts w:ascii="Times New Roman" w:hAnsi="Times New Roman" w:eastAsia="宋体" w:cs="仿宋_GB2312"/>
          <w:caps w:val="0"/>
          <w:color w:val="auto"/>
          <w:sz w:val="36"/>
          <w:szCs w:val="36"/>
          <w:highlight w:val="none"/>
          <w:u w:val="none"/>
        </w:rPr>
      </w:pPr>
    </w:p>
    <w:p w14:paraId="0B1FBA55">
      <w:pPr>
        <w:rPr>
          <w:rFonts w:ascii="Times New Roman" w:hAnsi="Times New Roman" w:eastAsia="宋体" w:cs="仿宋_GB2312"/>
          <w:caps w:val="0"/>
          <w:color w:val="auto"/>
          <w:sz w:val="36"/>
          <w:szCs w:val="36"/>
          <w:highlight w:val="none"/>
          <w:u w:val="none"/>
        </w:rPr>
      </w:pPr>
    </w:p>
    <w:p w14:paraId="2529E2F6">
      <w:pPr>
        <w:rPr>
          <w:rFonts w:ascii="Times New Roman" w:hAnsi="Times New Roman" w:eastAsia="宋体" w:cs="仿宋_GB2312"/>
          <w:caps w:val="0"/>
          <w:color w:val="auto"/>
          <w:sz w:val="36"/>
          <w:szCs w:val="36"/>
          <w:highlight w:val="none"/>
          <w:u w:val="none"/>
        </w:rPr>
      </w:pPr>
    </w:p>
    <w:p w14:paraId="721C2D7F">
      <w:pPr>
        <w:adjustRightInd w:val="0"/>
        <w:snapToGrid w:val="0"/>
        <w:jc w:val="center"/>
        <w:outlineLvl w:val="0"/>
        <w:rPr>
          <w:rFonts w:ascii="Times New Roman" w:hAnsi="Times New Roman" w:eastAsia="宋体"/>
          <w:bCs/>
          <w:caps w:val="0"/>
          <w:color w:val="auto"/>
          <w:sz w:val="72"/>
          <w:szCs w:val="72"/>
          <w:highlight w:val="none"/>
          <w:u w:val="none"/>
        </w:rPr>
      </w:pPr>
      <w:bookmarkStart w:id="0" w:name="_Toc3630"/>
      <w:bookmarkStart w:id="1" w:name="_Toc20881"/>
      <w:bookmarkStart w:id="2" w:name="_Toc2460"/>
      <w:bookmarkStart w:id="3" w:name="_Toc28499"/>
      <w:bookmarkStart w:id="4" w:name="_Toc22282"/>
      <w:bookmarkStart w:id="5" w:name="_Toc26464"/>
      <w:bookmarkStart w:id="6" w:name="_Toc8198"/>
      <w:bookmarkStart w:id="7" w:name="_Toc17768"/>
      <w:bookmarkStart w:id="8" w:name="_Toc26897"/>
      <w:bookmarkStart w:id="9" w:name="_Toc21996"/>
      <w:bookmarkStart w:id="10" w:name="_Toc23577"/>
      <w:bookmarkStart w:id="11" w:name="_Toc15285"/>
      <w:bookmarkStart w:id="12" w:name="_Toc29662"/>
      <w:bookmarkStart w:id="13" w:name="_Toc15807"/>
      <w:bookmarkStart w:id="14" w:name="_Toc13453"/>
      <w:bookmarkStart w:id="15" w:name="_Toc28526"/>
      <w:bookmarkStart w:id="16" w:name="_Toc7162"/>
      <w:bookmarkStart w:id="17" w:name="_Toc29818"/>
      <w:bookmarkStart w:id="18" w:name="_Toc4073"/>
      <w:bookmarkStart w:id="19" w:name="_Toc453"/>
      <w:bookmarkStart w:id="20" w:name="_Toc16084"/>
      <w:r>
        <w:rPr>
          <w:rFonts w:hint="eastAsia" w:ascii="Times New Roman" w:hAnsi="Times New Roman" w:eastAsia="宋体"/>
          <w:bCs/>
          <w:caps w:val="0"/>
          <w:color w:val="auto"/>
          <w:sz w:val="72"/>
          <w:szCs w:val="72"/>
          <w:highlight w:val="none"/>
          <w:u w:val="none"/>
        </w:rPr>
        <w:t>建设项目环境影响报告表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CF39A12">
      <w:pPr>
        <w:adjustRightInd w:val="0"/>
        <w:snapToGrid w:val="0"/>
        <w:spacing w:before="192" w:beforeLines="80"/>
        <w:jc w:val="center"/>
        <w:rPr>
          <w:rFonts w:ascii="Times New Roman" w:hAnsi="Times New Roman" w:eastAsia="宋体"/>
          <w:bCs/>
          <w:caps w:val="0"/>
          <w:color w:val="auto"/>
          <w:sz w:val="48"/>
          <w:szCs w:val="48"/>
          <w:highlight w:val="none"/>
          <w:u w:val="none"/>
        </w:rPr>
      </w:pPr>
      <w:r>
        <w:rPr>
          <w:rFonts w:hint="eastAsia" w:ascii="Times New Roman" w:hAnsi="Times New Roman" w:eastAsia="宋体"/>
          <w:bCs/>
          <w:caps w:val="0"/>
          <w:color w:val="auto"/>
          <w:sz w:val="48"/>
          <w:szCs w:val="48"/>
          <w:highlight w:val="none"/>
          <w:u w:val="none"/>
        </w:rPr>
        <w:t>（污染影响类）</w:t>
      </w:r>
    </w:p>
    <w:p w14:paraId="0424481F">
      <w:pPr>
        <w:adjustRightInd w:val="0"/>
        <w:snapToGrid w:val="0"/>
        <w:spacing w:line="288" w:lineRule="auto"/>
        <w:jc w:val="center"/>
        <w:outlineLvl w:val="0"/>
        <w:rPr>
          <w:rFonts w:ascii="Times New Roman" w:hAnsi="Times New Roman" w:eastAsia="宋体" w:cs="华文仿宋"/>
          <w:caps w:val="0"/>
          <w:color w:val="auto"/>
          <w:kern w:val="44"/>
          <w:sz w:val="44"/>
          <w:szCs w:val="44"/>
          <w:highlight w:val="none"/>
          <w:u w:val="none"/>
        </w:rPr>
      </w:pPr>
      <w:r>
        <w:rPr>
          <w:rFonts w:hint="eastAsia" w:ascii="Times New Roman" w:hAnsi="宋体"/>
          <w:color w:val="auto"/>
          <w:sz w:val="44"/>
          <w:szCs w:val="44"/>
          <w:highlight w:val="none"/>
          <w:lang w:eastAsia="zh-CN"/>
        </w:rPr>
        <w:t>（</w:t>
      </w:r>
      <w:r>
        <w:rPr>
          <w:rFonts w:hint="eastAsia" w:ascii="Times New Roman" w:hAnsi="宋体"/>
          <w:color w:val="auto"/>
          <w:sz w:val="44"/>
          <w:szCs w:val="44"/>
          <w:highlight w:val="none"/>
          <w:lang w:val="en-US" w:eastAsia="zh-CN"/>
        </w:rPr>
        <w:t>公示稿</w:t>
      </w:r>
      <w:r>
        <w:rPr>
          <w:rFonts w:hint="eastAsia" w:ascii="Times New Roman" w:hAnsi="宋体"/>
          <w:color w:val="auto"/>
          <w:sz w:val="44"/>
          <w:szCs w:val="44"/>
          <w:highlight w:val="none"/>
          <w:lang w:eastAsia="zh-CN"/>
        </w:rPr>
        <w:t>）</w:t>
      </w:r>
    </w:p>
    <w:p w14:paraId="5E651B97">
      <w:pPr>
        <w:jc w:val="center"/>
        <w:rPr>
          <w:rFonts w:ascii="Times New Roman" w:hAnsi="Times New Roman" w:eastAsia="宋体"/>
          <w:caps w:val="0"/>
          <w:color w:val="auto"/>
          <w:sz w:val="52"/>
          <w:szCs w:val="52"/>
          <w:highlight w:val="none"/>
          <w:u w:val="none"/>
        </w:rPr>
      </w:pPr>
    </w:p>
    <w:p w14:paraId="6B52295E">
      <w:pPr>
        <w:ind w:firstLine="1040"/>
        <w:rPr>
          <w:rFonts w:ascii="Times New Roman" w:hAnsi="Times New Roman" w:eastAsia="宋体"/>
          <w:caps w:val="0"/>
          <w:color w:val="auto"/>
          <w:sz w:val="44"/>
          <w:szCs w:val="44"/>
          <w:highlight w:val="none"/>
          <w:u w:val="none"/>
        </w:rPr>
      </w:pPr>
    </w:p>
    <w:p w14:paraId="166D756A">
      <w:pPr>
        <w:ind w:firstLine="1040"/>
        <w:rPr>
          <w:rFonts w:ascii="Times New Roman" w:hAnsi="Times New Roman" w:eastAsia="宋体"/>
          <w:caps w:val="0"/>
          <w:color w:val="auto"/>
          <w:sz w:val="44"/>
          <w:szCs w:val="44"/>
          <w:highlight w:val="none"/>
          <w:u w:val="none"/>
        </w:rPr>
      </w:pPr>
    </w:p>
    <w:p w14:paraId="26772698">
      <w:pPr>
        <w:ind w:firstLine="1040"/>
        <w:rPr>
          <w:rFonts w:ascii="Times New Roman" w:hAnsi="Times New Roman" w:eastAsia="宋体"/>
          <w:caps w:val="0"/>
          <w:color w:val="auto"/>
          <w:sz w:val="44"/>
          <w:szCs w:val="44"/>
          <w:highlight w:val="none"/>
          <w:u w:val="none"/>
        </w:rPr>
      </w:pPr>
    </w:p>
    <w:p w14:paraId="707CB181">
      <w:pPr>
        <w:ind w:firstLine="1040"/>
        <w:rPr>
          <w:rFonts w:ascii="Times New Roman" w:hAnsi="Times New Roman" w:eastAsia="宋体"/>
          <w:caps w:val="0"/>
          <w:color w:val="auto"/>
          <w:sz w:val="44"/>
          <w:szCs w:val="44"/>
          <w:highlight w:val="none"/>
          <w:u w:val="none"/>
        </w:rPr>
      </w:pPr>
    </w:p>
    <w:p w14:paraId="373D7CE8">
      <w:pPr>
        <w:adjustRightInd w:val="0"/>
        <w:snapToGrid w:val="0"/>
        <w:spacing w:line="360" w:lineRule="auto"/>
        <w:rPr>
          <w:rFonts w:ascii="Times New Roman" w:hAnsi="Times New Roman" w:eastAsia="宋体"/>
          <w:caps w:val="0"/>
          <w:color w:val="auto"/>
          <w:sz w:val="36"/>
          <w:szCs w:val="36"/>
          <w:highlight w:val="none"/>
          <w:u w:val="none"/>
        </w:rPr>
      </w:pPr>
      <w:r>
        <w:rPr>
          <w:rFonts w:hint="eastAsia" w:ascii="Times New Roman" w:hAnsi="Times New Roman" w:eastAsia="宋体"/>
          <w:caps w:val="0"/>
          <w:color w:val="auto"/>
          <w:sz w:val="32"/>
          <w:szCs w:val="32"/>
          <w:highlight w:val="none"/>
          <w:u w:val="none"/>
        </w:rPr>
        <w:t>项目名称：</w:t>
      </w:r>
      <w:r>
        <w:rPr>
          <w:rFonts w:hint="eastAsia" w:ascii="Times New Roman" w:hAnsi="Times New Roman" w:eastAsia="宋体"/>
          <w:caps w:val="0"/>
          <w:color w:val="auto"/>
          <w:sz w:val="32"/>
          <w:szCs w:val="32"/>
          <w:highlight w:val="none"/>
          <w:u w:val="single"/>
          <w:lang w:eastAsia="zh-CN"/>
        </w:rPr>
        <w:t>年产45万吨石英原砂</w:t>
      </w:r>
      <w:r>
        <w:rPr>
          <w:rFonts w:hint="eastAsia" w:ascii="Times New Roman" w:hAnsi="Times New Roman" w:eastAsia="宋体"/>
          <w:caps w:val="0"/>
          <w:color w:val="auto"/>
          <w:sz w:val="32"/>
          <w:szCs w:val="32"/>
          <w:highlight w:val="none"/>
          <w:u w:val="single"/>
        </w:rPr>
        <w:t>项目</w:t>
      </w:r>
      <w:r>
        <w:rPr>
          <w:rFonts w:hint="eastAsia" w:ascii="Times New Roman" w:hAnsi="Times New Roman" w:eastAsia="宋体"/>
          <w:caps w:val="0"/>
          <w:color w:val="auto"/>
          <w:sz w:val="32"/>
          <w:szCs w:val="32"/>
          <w:highlight w:val="none"/>
          <w:u w:val="single"/>
          <w:lang w:eastAsia="zh-CN"/>
        </w:rPr>
        <w:t>（重大变动重新报批）</w:t>
      </w:r>
      <w:r>
        <w:rPr>
          <w:rFonts w:hint="eastAsia" w:ascii="Times New Roman" w:hAnsi="Times New Roman" w:eastAsia="宋体"/>
          <w:caps w:val="0"/>
          <w:color w:val="auto"/>
          <w:sz w:val="32"/>
          <w:szCs w:val="32"/>
          <w:highlight w:val="none"/>
          <w:u w:val="single"/>
        </w:rPr>
        <w:t xml:space="preserve"> </w:t>
      </w:r>
      <w:r>
        <w:rPr>
          <w:rFonts w:hint="eastAsia" w:ascii="Times New Roman" w:hAnsi="Times New Roman" w:eastAsia="宋体"/>
          <w:caps w:val="0"/>
          <w:color w:val="auto"/>
          <w:sz w:val="32"/>
          <w:szCs w:val="32"/>
          <w:highlight w:val="none"/>
          <w:u w:val="single"/>
          <w:lang w:val="en-US" w:eastAsia="zh-CN"/>
        </w:rPr>
        <w:t xml:space="preserve">  </w:t>
      </w:r>
      <w:r>
        <w:rPr>
          <w:rFonts w:hint="eastAsia" w:ascii="Times New Roman" w:hAnsi="Times New Roman" w:eastAsia="宋体"/>
          <w:caps w:val="0"/>
          <w:color w:val="auto"/>
          <w:sz w:val="36"/>
          <w:szCs w:val="36"/>
          <w:highlight w:val="none"/>
          <w:u w:val="none"/>
        </w:rPr>
        <w:t xml:space="preserve">  </w:t>
      </w:r>
    </w:p>
    <w:p w14:paraId="4BCC1B11">
      <w:pPr>
        <w:adjustRightInd w:val="0"/>
        <w:snapToGrid w:val="0"/>
        <w:spacing w:line="360" w:lineRule="auto"/>
        <w:rPr>
          <w:rFonts w:ascii="Times New Roman" w:hAnsi="Times New Roman" w:eastAsia="宋体"/>
          <w:caps w:val="0"/>
          <w:color w:val="auto"/>
          <w:sz w:val="32"/>
          <w:szCs w:val="32"/>
          <w:highlight w:val="none"/>
          <w:u w:val="none"/>
        </w:rPr>
      </w:pPr>
      <w:r>
        <w:rPr>
          <w:rFonts w:hint="eastAsia" w:ascii="Times New Roman" w:hAnsi="Times New Roman" w:eastAsia="宋体"/>
          <w:caps w:val="0"/>
          <w:color w:val="auto"/>
          <w:sz w:val="32"/>
          <w:szCs w:val="32"/>
          <w:highlight w:val="none"/>
          <w:u w:val="none"/>
        </w:rPr>
        <w:t>建设单位：</w:t>
      </w:r>
      <w:r>
        <w:rPr>
          <w:rFonts w:hint="eastAsia" w:ascii="Times New Roman" w:hAnsi="Times New Roman" w:eastAsia="宋体"/>
          <w:caps w:val="0"/>
          <w:color w:val="auto"/>
          <w:sz w:val="32"/>
          <w:szCs w:val="32"/>
          <w:highlight w:val="none"/>
          <w:u w:val="single"/>
        </w:rPr>
        <w:t xml:space="preserve"> </w:t>
      </w:r>
      <w:r>
        <w:rPr>
          <w:rFonts w:hint="eastAsia"/>
          <w:caps w:val="0"/>
          <w:color w:val="auto"/>
          <w:sz w:val="32"/>
          <w:szCs w:val="32"/>
          <w:highlight w:val="none"/>
          <w:u w:val="single"/>
          <w:lang w:val="en-US" w:eastAsia="zh-CN"/>
        </w:rPr>
        <w:t xml:space="preserve">       </w:t>
      </w:r>
      <w:r>
        <w:rPr>
          <w:rFonts w:hint="eastAsia" w:ascii="Times New Roman" w:hAnsi="Times New Roman" w:eastAsia="宋体"/>
          <w:caps w:val="0"/>
          <w:color w:val="auto"/>
          <w:sz w:val="32"/>
          <w:szCs w:val="32"/>
          <w:highlight w:val="none"/>
          <w:u w:val="single"/>
          <w:lang w:eastAsia="zh-CN"/>
        </w:rPr>
        <w:t>广西万福隆新材料科技有限公司</w:t>
      </w:r>
      <w:r>
        <w:rPr>
          <w:rFonts w:hint="eastAsia" w:ascii="Times New Roman" w:hAnsi="Times New Roman" w:eastAsia="宋体"/>
          <w:caps w:val="0"/>
          <w:color w:val="auto"/>
          <w:sz w:val="32"/>
          <w:szCs w:val="32"/>
          <w:highlight w:val="none"/>
          <w:u w:val="single"/>
          <w:lang w:val="en-US" w:eastAsia="zh-CN"/>
        </w:rPr>
        <w:t xml:space="preserve">            </w:t>
      </w:r>
    </w:p>
    <w:p w14:paraId="76F041EC">
      <w:pPr>
        <w:adjustRightInd w:val="0"/>
        <w:snapToGrid w:val="0"/>
        <w:spacing w:line="360" w:lineRule="auto"/>
        <w:rPr>
          <w:rFonts w:hint="default" w:ascii="Times New Roman" w:hAnsi="Times New Roman" w:eastAsia="宋体"/>
          <w:caps w:val="0"/>
          <w:color w:val="auto"/>
          <w:sz w:val="32"/>
          <w:szCs w:val="32"/>
          <w:highlight w:val="none"/>
          <w:u w:val="none"/>
          <w:lang w:val="en-US" w:eastAsia="zh-CN"/>
        </w:rPr>
      </w:pPr>
      <w:r>
        <w:rPr>
          <w:rFonts w:hint="eastAsia" w:ascii="Times New Roman" w:hAnsi="Times New Roman" w:eastAsia="宋体"/>
          <w:caps w:val="0"/>
          <w:color w:val="auto"/>
          <w:sz w:val="32"/>
          <w:szCs w:val="32"/>
          <w:highlight w:val="none"/>
          <w:u w:val="none"/>
        </w:rPr>
        <w:t>编制日期</w:t>
      </w:r>
      <w:r>
        <w:rPr>
          <w:rFonts w:hint="eastAsia" w:ascii="Times New Roman" w:hAnsi="Times New Roman" w:eastAsia="宋体"/>
          <w:caps w:val="0"/>
          <w:color w:val="auto"/>
          <w:sz w:val="32"/>
          <w:szCs w:val="32"/>
          <w:highlight w:val="none"/>
          <w:u w:val="single"/>
        </w:rPr>
        <w:t xml:space="preserve">： </w:t>
      </w:r>
      <w:r>
        <w:rPr>
          <w:rFonts w:ascii="Times New Roman" w:hAnsi="Times New Roman" w:eastAsia="宋体"/>
          <w:caps w:val="0"/>
          <w:color w:val="auto"/>
          <w:sz w:val="32"/>
          <w:szCs w:val="32"/>
          <w:highlight w:val="none"/>
          <w:u w:val="single"/>
        </w:rPr>
        <w:t xml:space="preserve"> </w:t>
      </w:r>
      <w:r>
        <w:rPr>
          <w:rFonts w:hint="eastAsia" w:ascii="Times New Roman" w:hAnsi="Times New Roman" w:eastAsia="宋体"/>
          <w:caps w:val="0"/>
          <w:color w:val="auto"/>
          <w:sz w:val="32"/>
          <w:szCs w:val="32"/>
          <w:highlight w:val="none"/>
          <w:u w:val="single"/>
          <w:lang w:val="en-US" w:eastAsia="zh-CN"/>
        </w:rPr>
        <w:t xml:space="preserve">    </w:t>
      </w:r>
      <w:r>
        <w:rPr>
          <w:rFonts w:ascii="Times New Roman" w:hAnsi="Times New Roman" w:eastAsia="宋体"/>
          <w:caps w:val="0"/>
          <w:color w:val="auto"/>
          <w:sz w:val="32"/>
          <w:szCs w:val="32"/>
          <w:highlight w:val="none"/>
          <w:u w:val="single"/>
        </w:rPr>
        <w:t xml:space="preserve"> </w:t>
      </w:r>
      <w:r>
        <w:rPr>
          <w:rFonts w:hint="eastAsia"/>
          <w:caps w:val="0"/>
          <w:color w:val="auto"/>
          <w:sz w:val="32"/>
          <w:szCs w:val="32"/>
          <w:highlight w:val="none"/>
          <w:u w:val="single"/>
          <w:lang w:val="en-US" w:eastAsia="zh-CN"/>
        </w:rPr>
        <w:t xml:space="preserve">     </w:t>
      </w:r>
      <w:r>
        <w:rPr>
          <w:rFonts w:hint="eastAsia" w:ascii="Times New Roman" w:hAnsi="Times New Roman" w:eastAsia="宋体"/>
          <w:caps w:val="0"/>
          <w:color w:val="auto"/>
          <w:sz w:val="32"/>
          <w:szCs w:val="32"/>
          <w:highlight w:val="none"/>
          <w:u w:val="single"/>
        </w:rPr>
        <w:t>二〇二</w:t>
      </w:r>
      <w:r>
        <w:rPr>
          <w:rFonts w:hint="eastAsia" w:ascii="Times New Roman" w:hAnsi="Times New Roman" w:eastAsia="宋体"/>
          <w:caps w:val="0"/>
          <w:color w:val="auto"/>
          <w:sz w:val="32"/>
          <w:szCs w:val="32"/>
          <w:highlight w:val="none"/>
          <w:u w:val="single"/>
          <w:lang w:eastAsia="zh-CN"/>
        </w:rPr>
        <w:t>四</w:t>
      </w:r>
      <w:r>
        <w:rPr>
          <w:rFonts w:hint="eastAsia" w:ascii="Times New Roman" w:hAnsi="Times New Roman" w:eastAsia="宋体"/>
          <w:caps w:val="0"/>
          <w:color w:val="auto"/>
          <w:sz w:val="32"/>
          <w:szCs w:val="32"/>
          <w:highlight w:val="none"/>
          <w:u w:val="single"/>
        </w:rPr>
        <w:t>年</w:t>
      </w:r>
      <w:r>
        <w:rPr>
          <w:rFonts w:hint="eastAsia"/>
          <w:caps w:val="0"/>
          <w:color w:val="auto"/>
          <w:sz w:val="32"/>
          <w:szCs w:val="32"/>
          <w:highlight w:val="none"/>
          <w:u w:val="single"/>
          <w:lang w:val="en-US" w:eastAsia="zh-CN"/>
        </w:rPr>
        <w:t>十二</w:t>
      </w:r>
      <w:r>
        <w:rPr>
          <w:rFonts w:hint="eastAsia" w:ascii="Times New Roman" w:hAnsi="Times New Roman" w:eastAsia="宋体"/>
          <w:caps w:val="0"/>
          <w:color w:val="auto"/>
          <w:sz w:val="32"/>
          <w:szCs w:val="32"/>
          <w:highlight w:val="none"/>
          <w:u w:val="single"/>
        </w:rPr>
        <w:t>月</w:t>
      </w:r>
      <w:r>
        <w:rPr>
          <w:rFonts w:ascii="Times New Roman" w:hAnsi="Times New Roman" w:eastAsia="宋体"/>
          <w:caps w:val="0"/>
          <w:color w:val="auto"/>
          <w:sz w:val="32"/>
          <w:szCs w:val="32"/>
          <w:highlight w:val="none"/>
          <w:u w:val="single"/>
        </w:rPr>
        <w:t xml:space="preserve"> </w:t>
      </w:r>
      <w:r>
        <w:rPr>
          <w:rFonts w:hint="eastAsia" w:ascii="Times New Roman" w:hAnsi="Times New Roman" w:eastAsia="宋体"/>
          <w:caps w:val="0"/>
          <w:color w:val="auto"/>
          <w:sz w:val="32"/>
          <w:szCs w:val="32"/>
          <w:highlight w:val="none"/>
          <w:u w:val="single"/>
        </w:rPr>
        <w:t xml:space="preserve">    </w:t>
      </w:r>
      <w:r>
        <w:rPr>
          <w:rFonts w:ascii="Times New Roman" w:hAnsi="Times New Roman" w:eastAsia="宋体"/>
          <w:caps w:val="0"/>
          <w:color w:val="auto"/>
          <w:sz w:val="32"/>
          <w:szCs w:val="32"/>
          <w:highlight w:val="none"/>
          <w:u w:val="single"/>
        </w:rPr>
        <w:t xml:space="preserve">   </w:t>
      </w:r>
      <w:r>
        <w:rPr>
          <w:rFonts w:hint="eastAsia" w:ascii="Times New Roman" w:hAnsi="Times New Roman" w:eastAsia="宋体"/>
          <w:caps w:val="0"/>
          <w:color w:val="auto"/>
          <w:sz w:val="32"/>
          <w:szCs w:val="32"/>
          <w:highlight w:val="none"/>
          <w:u w:val="single"/>
          <w:lang w:val="en-US" w:eastAsia="zh-CN"/>
        </w:rPr>
        <w:t xml:space="preserve">              </w:t>
      </w:r>
    </w:p>
    <w:p w14:paraId="4D6E4A42">
      <w:pPr>
        <w:adjustRightInd w:val="0"/>
        <w:snapToGrid w:val="0"/>
        <w:spacing w:line="288" w:lineRule="auto"/>
        <w:ind w:firstLine="1040"/>
        <w:rPr>
          <w:rFonts w:ascii="Times New Roman" w:hAnsi="Times New Roman" w:eastAsia="宋体"/>
          <w:caps w:val="0"/>
          <w:color w:val="auto"/>
          <w:sz w:val="36"/>
          <w:szCs w:val="36"/>
          <w:highlight w:val="none"/>
          <w:u w:val="none"/>
        </w:rPr>
      </w:pPr>
      <w:bookmarkStart w:id="21" w:name="_Hlk57884087"/>
    </w:p>
    <w:p w14:paraId="5409E52D">
      <w:pPr>
        <w:adjustRightInd w:val="0"/>
        <w:snapToGrid w:val="0"/>
        <w:spacing w:line="288" w:lineRule="auto"/>
        <w:rPr>
          <w:rFonts w:ascii="Times New Roman" w:hAnsi="Times New Roman" w:eastAsia="宋体"/>
          <w:caps w:val="0"/>
          <w:color w:val="auto"/>
          <w:sz w:val="36"/>
          <w:szCs w:val="36"/>
          <w:highlight w:val="none"/>
          <w:u w:val="none"/>
        </w:rPr>
      </w:pPr>
    </w:p>
    <w:p w14:paraId="6B14E151">
      <w:pPr>
        <w:adjustRightInd w:val="0"/>
        <w:snapToGrid w:val="0"/>
        <w:spacing w:line="288" w:lineRule="auto"/>
        <w:ind w:firstLine="1040"/>
        <w:rPr>
          <w:rFonts w:ascii="Times New Roman" w:hAnsi="Times New Roman" w:eastAsia="宋体"/>
          <w:caps w:val="0"/>
          <w:color w:val="auto"/>
          <w:sz w:val="36"/>
          <w:szCs w:val="36"/>
          <w:highlight w:val="none"/>
          <w:u w:val="none"/>
        </w:rPr>
      </w:pPr>
    </w:p>
    <w:p w14:paraId="3F5BEFE9">
      <w:pPr>
        <w:adjustRightInd w:val="0"/>
        <w:snapToGrid w:val="0"/>
        <w:spacing w:line="288" w:lineRule="auto"/>
        <w:ind w:firstLine="1040"/>
        <w:rPr>
          <w:rFonts w:ascii="Times New Roman" w:hAnsi="Times New Roman" w:eastAsia="宋体"/>
          <w:caps w:val="0"/>
          <w:color w:val="auto"/>
          <w:sz w:val="36"/>
          <w:szCs w:val="36"/>
          <w:highlight w:val="none"/>
          <w:u w:val="none"/>
        </w:rPr>
      </w:pPr>
    </w:p>
    <w:p w14:paraId="6B165888">
      <w:pPr>
        <w:adjustRightInd w:val="0"/>
        <w:snapToGrid w:val="0"/>
        <w:spacing w:line="288" w:lineRule="auto"/>
        <w:ind w:firstLine="1040"/>
        <w:rPr>
          <w:rFonts w:ascii="Times New Roman" w:hAnsi="Times New Roman" w:eastAsia="宋体"/>
          <w:caps w:val="0"/>
          <w:color w:val="auto"/>
          <w:sz w:val="36"/>
          <w:szCs w:val="36"/>
          <w:highlight w:val="none"/>
          <w:u w:val="none"/>
        </w:rPr>
      </w:pPr>
    </w:p>
    <w:bookmarkEnd w:id="21"/>
    <w:p w14:paraId="4DC4A1C0">
      <w:pPr>
        <w:adjustRightInd w:val="0"/>
        <w:snapToGrid w:val="0"/>
        <w:spacing w:line="288" w:lineRule="auto"/>
        <w:jc w:val="center"/>
        <w:rPr>
          <w:rFonts w:ascii="Times New Roman" w:hAnsi="Times New Roman" w:eastAsia="宋体"/>
          <w:caps w:val="0"/>
          <w:color w:val="auto"/>
          <w:sz w:val="36"/>
          <w:szCs w:val="36"/>
          <w:highlight w:val="none"/>
          <w:u w:val="none"/>
        </w:rPr>
      </w:pPr>
      <w:r>
        <w:rPr>
          <w:rFonts w:hint="eastAsia" w:ascii="Times New Roman" w:hAnsi="Times New Roman" w:eastAsia="宋体"/>
          <w:caps w:val="0"/>
          <w:color w:val="auto"/>
          <w:sz w:val="36"/>
          <w:szCs w:val="36"/>
          <w:highlight w:val="none"/>
          <w:u w:val="none"/>
        </w:rPr>
        <w:t>中华人民共和国生态环境部制</w:t>
      </w:r>
    </w:p>
    <w:p w14:paraId="35BC3074">
      <w:pPr>
        <w:adjustRightInd w:val="0"/>
        <w:snapToGrid w:val="0"/>
        <w:spacing w:line="288" w:lineRule="auto"/>
        <w:ind w:firstLine="1040"/>
        <w:rPr>
          <w:rFonts w:ascii="Times New Roman" w:hAnsi="Times New Roman" w:eastAsia="宋体"/>
          <w:caps w:val="0"/>
          <w:color w:val="auto"/>
          <w:sz w:val="36"/>
          <w:szCs w:val="36"/>
          <w:highlight w:val="none"/>
          <w:u w:val="none"/>
        </w:rPr>
      </w:pPr>
    </w:p>
    <w:tbl>
      <w:tblPr>
        <w:tblStyle w:val="31"/>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0"/>
        <w:gridCol w:w="4440"/>
      </w:tblGrid>
      <w:tr w14:paraId="09D6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3" w:hRule="atLeast"/>
          <w:jc w:val="center"/>
        </w:trPr>
        <w:tc>
          <w:tcPr>
            <w:tcW w:w="4440" w:type="dxa"/>
            <w:vAlign w:val="center"/>
          </w:tcPr>
          <w:p w14:paraId="30FB6603">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highlight w:val="none"/>
                <w:u w:val="none"/>
              </w:rPr>
            </w:pPr>
            <w:r>
              <w:rPr>
                <w:rFonts w:hint="default" w:ascii="Times New Roman" w:hAnsi="Times New Roman" w:eastAsia="宋体"/>
                <w:caps w:val="0"/>
                <w:color w:val="auto"/>
              </w:rPr>
              <w:drawing>
                <wp:inline distT="0" distB="0" distL="114300" distR="114300">
                  <wp:extent cx="2675255" cy="1852295"/>
                  <wp:effectExtent l="0" t="0" r="10795" b="146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2675255" cy="1852295"/>
                          </a:xfrm>
                          <a:prstGeom prst="rect">
                            <a:avLst/>
                          </a:prstGeom>
                          <a:noFill/>
                          <a:ln>
                            <a:noFill/>
                          </a:ln>
                        </pic:spPr>
                      </pic:pic>
                    </a:graphicData>
                  </a:graphic>
                </wp:inline>
              </w:drawing>
            </w:r>
          </w:p>
          <w:p w14:paraId="76691FDA">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eastAsia="zh-CN"/>
              </w:rPr>
            </w:pPr>
            <w:r>
              <w:rPr>
                <w:rFonts w:hint="default" w:ascii="Times New Roman" w:hAnsi="Times New Roman" w:eastAsia="宋体"/>
                <w:caps w:val="0"/>
                <w:color w:val="auto"/>
                <w:kern w:val="0"/>
                <w:highlight w:val="none"/>
                <w:u w:val="none"/>
              </w:rPr>
              <w:t>项目</w:t>
            </w:r>
            <w:r>
              <w:rPr>
                <w:rFonts w:hint="eastAsia" w:ascii="Times New Roman" w:hAnsi="Times New Roman" w:eastAsia="宋体"/>
                <w:caps w:val="0"/>
                <w:color w:val="auto"/>
                <w:kern w:val="0"/>
                <w:highlight w:val="none"/>
                <w:u w:val="none"/>
              </w:rPr>
              <w:t>东面</w:t>
            </w:r>
            <w:r>
              <w:rPr>
                <w:rFonts w:hint="eastAsia" w:ascii="Times New Roman" w:hAnsi="Times New Roman" w:eastAsia="宋体"/>
                <w:caps w:val="0"/>
                <w:color w:val="auto"/>
                <w:kern w:val="0"/>
                <w:highlight w:val="none"/>
                <w:u w:val="none"/>
                <w:lang w:eastAsia="zh-CN"/>
              </w:rPr>
              <w:t>环境现状</w:t>
            </w:r>
          </w:p>
        </w:tc>
        <w:tc>
          <w:tcPr>
            <w:tcW w:w="4440" w:type="dxa"/>
            <w:vAlign w:val="center"/>
          </w:tcPr>
          <w:p w14:paraId="012AEB31">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highlight w:val="none"/>
                <w:u w:val="none"/>
              </w:rPr>
            </w:pPr>
            <w:r>
              <w:rPr>
                <w:rFonts w:hint="default" w:ascii="Times New Roman" w:hAnsi="Times New Roman" w:eastAsia="宋体"/>
                <w:caps w:val="0"/>
                <w:color w:val="auto"/>
              </w:rPr>
              <w:drawing>
                <wp:inline distT="0" distB="0" distL="114300" distR="114300">
                  <wp:extent cx="2679700" cy="1869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b="5429"/>
                          <a:stretch>
                            <a:fillRect/>
                          </a:stretch>
                        </pic:blipFill>
                        <pic:spPr>
                          <a:xfrm>
                            <a:off x="0" y="0"/>
                            <a:ext cx="2679700" cy="1869440"/>
                          </a:xfrm>
                          <a:prstGeom prst="rect">
                            <a:avLst/>
                          </a:prstGeom>
                          <a:noFill/>
                          <a:ln>
                            <a:noFill/>
                          </a:ln>
                        </pic:spPr>
                      </pic:pic>
                    </a:graphicData>
                  </a:graphic>
                </wp:inline>
              </w:drawing>
            </w:r>
          </w:p>
          <w:p w14:paraId="204F3F3F">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eastAsia="zh-CN"/>
              </w:rPr>
            </w:pPr>
            <w:r>
              <w:rPr>
                <w:rFonts w:hint="default" w:ascii="Times New Roman" w:hAnsi="Times New Roman" w:eastAsia="宋体"/>
                <w:caps w:val="0"/>
                <w:color w:val="auto"/>
                <w:kern w:val="0"/>
                <w:highlight w:val="none"/>
                <w:u w:val="none"/>
              </w:rPr>
              <w:t>项目</w:t>
            </w:r>
            <w:r>
              <w:rPr>
                <w:rFonts w:hint="eastAsia" w:ascii="Times New Roman" w:hAnsi="Times New Roman" w:eastAsia="宋体"/>
                <w:caps w:val="0"/>
                <w:color w:val="auto"/>
                <w:kern w:val="0"/>
                <w:highlight w:val="none"/>
                <w:u w:val="none"/>
                <w:lang w:eastAsia="zh-CN"/>
              </w:rPr>
              <w:t>南</w:t>
            </w:r>
            <w:r>
              <w:rPr>
                <w:rFonts w:hint="eastAsia" w:ascii="Times New Roman" w:hAnsi="Times New Roman" w:eastAsia="宋体"/>
                <w:caps w:val="0"/>
                <w:color w:val="auto"/>
                <w:kern w:val="0"/>
                <w:highlight w:val="none"/>
                <w:u w:val="none"/>
              </w:rPr>
              <w:t>面</w:t>
            </w:r>
            <w:r>
              <w:rPr>
                <w:rFonts w:hint="eastAsia" w:ascii="Times New Roman" w:hAnsi="Times New Roman" w:eastAsia="宋体"/>
                <w:caps w:val="0"/>
                <w:color w:val="auto"/>
                <w:kern w:val="0"/>
                <w:highlight w:val="none"/>
                <w:u w:val="none"/>
                <w:lang w:eastAsia="zh-CN"/>
              </w:rPr>
              <w:t>企业</w:t>
            </w:r>
          </w:p>
        </w:tc>
      </w:tr>
      <w:tr w14:paraId="379F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5" w:hRule="atLeast"/>
          <w:jc w:val="center"/>
        </w:trPr>
        <w:tc>
          <w:tcPr>
            <w:tcW w:w="4440" w:type="dxa"/>
            <w:vAlign w:val="center"/>
          </w:tcPr>
          <w:p w14:paraId="449D9583">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highlight w:val="none"/>
                <w:u w:val="none"/>
              </w:rPr>
            </w:pPr>
            <w:r>
              <w:rPr>
                <w:rFonts w:hint="default" w:ascii="Times New Roman" w:hAnsi="Times New Roman" w:eastAsia="宋体"/>
                <w:caps w:val="0"/>
                <w:color w:val="auto"/>
              </w:rPr>
              <w:drawing>
                <wp:inline distT="0" distB="0" distL="114300" distR="114300">
                  <wp:extent cx="2677160" cy="1801495"/>
                  <wp:effectExtent l="0" t="0" r="889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677160" cy="1801495"/>
                          </a:xfrm>
                          <a:prstGeom prst="rect">
                            <a:avLst/>
                          </a:prstGeom>
                          <a:noFill/>
                          <a:ln>
                            <a:noFill/>
                          </a:ln>
                        </pic:spPr>
                      </pic:pic>
                    </a:graphicData>
                  </a:graphic>
                </wp:inline>
              </w:drawing>
            </w:r>
          </w:p>
          <w:p w14:paraId="5730952F">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eastAsia="zh-CN"/>
              </w:rPr>
            </w:pPr>
            <w:r>
              <w:rPr>
                <w:rFonts w:hint="eastAsia" w:ascii="Times New Roman" w:hAnsi="Times New Roman" w:eastAsia="宋体"/>
                <w:caps w:val="0"/>
                <w:color w:val="auto"/>
                <w:kern w:val="0"/>
                <w:highlight w:val="none"/>
                <w:u w:val="none"/>
              </w:rPr>
              <w:t>项目</w:t>
            </w:r>
            <w:r>
              <w:rPr>
                <w:rFonts w:hint="eastAsia" w:ascii="Times New Roman" w:hAnsi="Times New Roman" w:eastAsia="宋体"/>
                <w:caps w:val="0"/>
                <w:color w:val="auto"/>
                <w:kern w:val="0"/>
                <w:highlight w:val="none"/>
                <w:u w:val="none"/>
                <w:lang w:eastAsia="zh-CN"/>
              </w:rPr>
              <w:t>西南面企业现状</w:t>
            </w:r>
          </w:p>
        </w:tc>
        <w:tc>
          <w:tcPr>
            <w:tcW w:w="4440" w:type="dxa"/>
            <w:vAlign w:val="center"/>
          </w:tcPr>
          <w:p w14:paraId="00442F33">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eastAsia="zh-CN"/>
              </w:rPr>
            </w:pPr>
            <w:r>
              <w:rPr>
                <w:rFonts w:hint="default" w:ascii="Times New Roman" w:hAnsi="Times New Roman" w:eastAsia="宋体"/>
                <w:caps w:val="0"/>
                <w:color w:val="auto"/>
              </w:rPr>
              <w:drawing>
                <wp:inline distT="0" distB="0" distL="114300" distR="114300">
                  <wp:extent cx="2674620" cy="1842770"/>
                  <wp:effectExtent l="0" t="0" r="1143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674620" cy="1842770"/>
                          </a:xfrm>
                          <a:prstGeom prst="rect">
                            <a:avLst/>
                          </a:prstGeom>
                          <a:noFill/>
                          <a:ln>
                            <a:noFill/>
                          </a:ln>
                        </pic:spPr>
                      </pic:pic>
                    </a:graphicData>
                  </a:graphic>
                </wp:inline>
              </w:drawing>
            </w:r>
            <w:r>
              <w:rPr>
                <w:rFonts w:hint="eastAsia" w:ascii="Times New Roman" w:hAnsi="Times New Roman" w:eastAsia="宋体"/>
                <w:caps w:val="0"/>
                <w:color w:val="auto"/>
                <w:kern w:val="0"/>
                <w:highlight w:val="none"/>
                <w:u w:val="none"/>
              </w:rPr>
              <w:t>项目</w:t>
            </w:r>
            <w:r>
              <w:rPr>
                <w:rFonts w:hint="eastAsia" w:ascii="Times New Roman" w:hAnsi="Times New Roman" w:eastAsia="宋体"/>
                <w:caps w:val="0"/>
                <w:color w:val="auto"/>
                <w:kern w:val="0"/>
                <w:highlight w:val="none"/>
                <w:u w:val="none"/>
                <w:lang w:eastAsia="zh-CN"/>
              </w:rPr>
              <w:t>西面环境现状</w:t>
            </w:r>
          </w:p>
        </w:tc>
      </w:tr>
      <w:tr w14:paraId="2DE3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7" w:hRule="atLeast"/>
          <w:jc w:val="center"/>
        </w:trPr>
        <w:tc>
          <w:tcPr>
            <w:tcW w:w="4440" w:type="dxa"/>
            <w:vAlign w:val="center"/>
          </w:tcPr>
          <w:p w14:paraId="78D91EBB">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highlight w:val="none"/>
                <w:u w:val="none"/>
              </w:rPr>
            </w:pPr>
          </w:p>
          <w:p w14:paraId="68045236">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highlight w:val="none"/>
                <w:u w:val="none"/>
              </w:rPr>
            </w:pPr>
            <w:r>
              <w:rPr>
                <w:rFonts w:hint="default" w:ascii="Times New Roman" w:hAnsi="Times New Roman" w:eastAsia="宋体"/>
                <w:caps w:val="0"/>
                <w:color w:val="auto"/>
              </w:rPr>
              <w:drawing>
                <wp:inline distT="0" distB="0" distL="114300" distR="114300">
                  <wp:extent cx="2680335" cy="1785620"/>
                  <wp:effectExtent l="0" t="0" r="571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2680335" cy="1785620"/>
                          </a:xfrm>
                          <a:prstGeom prst="rect">
                            <a:avLst/>
                          </a:prstGeom>
                          <a:noFill/>
                          <a:ln>
                            <a:noFill/>
                          </a:ln>
                        </pic:spPr>
                      </pic:pic>
                    </a:graphicData>
                  </a:graphic>
                </wp:inline>
              </w:drawing>
            </w:r>
          </w:p>
          <w:p w14:paraId="150F4168">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eastAsia="zh-CN"/>
              </w:rPr>
            </w:pPr>
            <w:r>
              <w:rPr>
                <w:rFonts w:hint="default" w:ascii="Times New Roman" w:hAnsi="Times New Roman" w:eastAsia="宋体"/>
                <w:caps w:val="0"/>
                <w:color w:val="auto"/>
                <w:sz w:val="24"/>
              </w:rPr>
              <mc:AlternateContent>
                <mc:Choice Requires="wps">
                  <w:drawing>
                    <wp:anchor distT="0" distB="0" distL="114300" distR="114300" simplePos="0" relativeHeight="251660288" behindDoc="0" locked="0" layoutInCell="1" allowOverlap="1">
                      <wp:simplePos x="0" y="0"/>
                      <wp:positionH relativeFrom="column">
                        <wp:posOffset>1650365</wp:posOffset>
                      </wp:positionH>
                      <wp:positionV relativeFrom="paragraph">
                        <wp:posOffset>687705</wp:posOffset>
                      </wp:positionV>
                      <wp:extent cx="2158365" cy="368935"/>
                      <wp:effectExtent l="0" t="0" r="13335" b="12065"/>
                      <wp:wrapNone/>
                      <wp:docPr id="11" name="文本框 11"/>
                      <wp:cNvGraphicFramePr/>
                      <a:graphic xmlns:a="http://schemas.openxmlformats.org/drawingml/2006/main">
                        <a:graphicData uri="http://schemas.microsoft.com/office/word/2010/wordprocessingShape">
                          <wps:wsp>
                            <wps:cNvSpPr txBox="1"/>
                            <wps:spPr>
                              <a:xfrm>
                                <a:off x="2200275" y="8940165"/>
                                <a:ext cx="215836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DF1F1">
                                  <w:pPr>
                                    <w:rPr>
                                      <w:rFonts w:hint="eastAsia" w:eastAsia="宋体"/>
                                      <w:lang w:eastAsia="zh-CN"/>
                                    </w:rPr>
                                  </w:pPr>
                                  <w:r>
                                    <w:rPr>
                                      <w:b/>
                                      <w:bCs/>
                                      <w:caps/>
                                      <w:color w:val="auto"/>
                                      <w:sz w:val="30"/>
                                      <w:szCs w:val="30"/>
                                      <w:highlight w:val="none"/>
                                      <w:u w:val="none"/>
                                    </w:rPr>
                                    <w:t>项目周边环境</w:t>
                                  </w:r>
                                  <w:r>
                                    <w:rPr>
                                      <w:rFonts w:hint="eastAsia"/>
                                      <w:b/>
                                      <w:bCs/>
                                      <w:caps/>
                                      <w:color w:val="auto"/>
                                      <w:sz w:val="30"/>
                                      <w:szCs w:val="30"/>
                                      <w:highlight w:val="none"/>
                                      <w:u w:val="none"/>
                                    </w:rPr>
                                    <w:t>现状</w:t>
                                  </w:r>
                                  <w:r>
                                    <w:rPr>
                                      <w:rFonts w:hint="eastAsia"/>
                                      <w:b/>
                                      <w:bCs/>
                                      <w:caps/>
                                      <w:color w:val="auto"/>
                                      <w:sz w:val="30"/>
                                      <w:szCs w:val="30"/>
                                      <w:highlight w:val="none"/>
                                      <w:u w:val="none"/>
                                      <w:lang w:eastAsia="zh-CN"/>
                                    </w:rPr>
                                    <w:t>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95pt;margin-top:54.15pt;height:29.05pt;width:169.95pt;z-index:251660288;mso-width-relative:page;mso-height-relative:page;" filled="f" stroked="f" coordsize="21600,21600" o:gfxdata="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rgMU72gAAAAsBAAAPAAAAAAAAAAEA&#10;IAAAACIAAABkcnMvZG93bnJldi54bWxQSwECFAAUAAAACACHTuJAOLvjxEYCAAB0BAAADgAAAAAA&#10;AAABACAAAAApAQAAZHJzL2Uyb0RvYy54bWxQSwUGAAAAAAYABgBZAQAA4QUAAAAA&#10;">
                      <v:fill on="f" focussize="0,0"/>
                      <v:stroke on="f" weight="0.5pt"/>
                      <v:imagedata o:title=""/>
                      <o:lock v:ext="edit" aspectratio="f"/>
                      <v:textbox>
                        <w:txbxContent>
                          <w:p w14:paraId="53ADF1F1">
                            <w:pPr>
                              <w:rPr>
                                <w:rFonts w:hint="eastAsia" w:eastAsia="宋体"/>
                                <w:lang w:eastAsia="zh-CN"/>
                              </w:rPr>
                            </w:pPr>
                            <w:r>
                              <w:rPr>
                                <w:b/>
                                <w:bCs/>
                                <w:caps/>
                                <w:color w:val="auto"/>
                                <w:sz w:val="30"/>
                                <w:szCs w:val="30"/>
                                <w:highlight w:val="none"/>
                                <w:u w:val="none"/>
                              </w:rPr>
                              <w:t>项目周边环境</w:t>
                            </w:r>
                            <w:r>
                              <w:rPr>
                                <w:rFonts w:hint="eastAsia"/>
                                <w:b/>
                                <w:bCs/>
                                <w:caps/>
                                <w:color w:val="auto"/>
                                <w:sz w:val="30"/>
                                <w:szCs w:val="30"/>
                                <w:highlight w:val="none"/>
                                <w:u w:val="none"/>
                              </w:rPr>
                              <w:t>现状</w:t>
                            </w:r>
                            <w:r>
                              <w:rPr>
                                <w:rFonts w:hint="eastAsia"/>
                                <w:b/>
                                <w:bCs/>
                                <w:caps/>
                                <w:color w:val="auto"/>
                                <w:sz w:val="30"/>
                                <w:szCs w:val="30"/>
                                <w:highlight w:val="none"/>
                                <w:u w:val="none"/>
                                <w:lang w:eastAsia="zh-CN"/>
                              </w:rPr>
                              <w:t>照片</w:t>
                            </w:r>
                          </w:p>
                        </w:txbxContent>
                      </v:textbox>
                    </v:shape>
                  </w:pict>
                </mc:Fallback>
              </mc:AlternateContent>
            </w:r>
            <w:r>
              <w:rPr>
                <w:rFonts w:hint="default" w:ascii="Times New Roman" w:hAnsi="Times New Roman" w:eastAsia="宋体"/>
                <w:caps w:val="0"/>
                <w:color w:val="auto"/>
                <w:kern w:val="0"/>
                <w:highlight w:val="none"/>
                <w:u w:val="none"/>
              </w:rPr>
              <w:t>项目</w:t>
            </w:r>
            <w:r>
              <w:rPr>
                <w:rFonts w:hint="eastAsia" w:ascii="Times New Roman" w:hAnsi="Times New Roman" w:eastAsia="宋体"/>
                <w:caps w:val="0"/>
                <w:color w:val="auto"/>
                <w:kern w:val="0"/>
                <w:highlight w:val="none"/>
                <w:u w:val="none"/>
                <w:lang w:eastAsia="zh-CN"/>
              </w:rPr>
              <w:t>西北面企业现状</w:t>
            </w:r>
          </w:p>
        </w:tc>
        <w:tc>
          <w:tcPr>
            <w:tcW w:w="4440" w:type="dxa"/>
            <w:vAlign w:val="center"/>
          </w:tcPr>
          <w:p w14:paraId="70F44296">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lang w:eastAsia="zh-CN"/>
              </w:rPr>
            </w:pPr>
            <w:r>
              <w:rPr>
                <w:rFonts w:hint="default" w:ascii="Times New Roman" w:hAnsi="Times New Roman" w:eastAsia="宋体"/>
                <w:caps w:val="0"/>
                <w:color w:val="auto"/>
              </w:rPr>
              <w:drawing>
                <wp:inline distT="0" distB="0" distL="114300" distR="114300">
                  <wp:extent cx="2679700" cy="1848485"/>
                  <wp:effectExtent l="0" t="0" r="6350" b="184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2679700" cy="1848485"/>
                          </a:xfrm>
                          <a:prstGeom prst="rect">
                            <a:avLst/>
                          </a:prstGeom>
                          <a:noFill/>
                          <a:ln>
                            <a:noFill/>
                          </a:ln>
                        </pic:spPr>
                      </pic:pic>
                    </a:graphicData>
                  </a:graphic>
                </wp:inline>
              </w:drawing>
            </w:r>
          </w:p>
          <w:p w14:paraId="0C1EB275">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lang w:val="en-US" w:eastAsia="zh-CN"/>
              </w:rPr>
            </w:pPr>
            <w:r>
              <w:rPr>
                <w:rFonts w:hint="eastAsia" w:ascii="Times New Roman" w:hAnsi="Times New Roman" w:eastAsia="宋体"/>
                <w:caps w:val="0"/>
                <w:color w:val="auto"/>
                <w:kern w:val="0"/>
                <w:highlight w:val="none"/>
                <w:u w:val="none"/>
                <w:lang w:val="en-US" w:eastAsia="zh-CN"/>
              </w:rPr>
              <w:t>项目北面</w:t>
            </w:r>
            <w:r>
              <w:rPr>
                <w:rFonts w:hint="eastAsia" w:ascii="Times New Roman" w:hAnsi="Times New Roman" w:eastAsia="宋体"/>
                <w:caps w:val="0"/>
                <w:color w:val="auto"/>
                <w:kern w:val="0"/>
                <w:highlight w:val="none"/>
                <w:u w:val="none"/>
                <w:lang w:eastAsia="zh-CN"/>
              </w:rPr>
              <w:t>企业现状</w:t>
            </w:r>
          </w:p>
        </w:tc>
      </w:tr>
      <w:tr w14:paraId="0229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1" w:hRule="atLeast"/>
          <w:jc w:val="center"/>
        </w:trPr>
        <w:tc>
          <w:tcPr>
            <w:tcW w:w="4440" w:type="dxa"/>
            <w:vAlign w:val="center"/>
          </w:tcPr>
          <w:p w14:paraId="729F70AE">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eastAsia="zh-CN"/>
              </w:rPr>
            </w:pPr>
            <w:r>
              <w:rPr>
                <w:rFonts w:hint="eastAsia" w:ascii="Times New Roman" w:hAnsi="Times New Roman" w:eastAsia="宋体"/>
                <w:caps w:val="0"/>
                <w:color w:val="auto"/>
                <w:kern w:val="0"/>
                <w:highlight w:val="none"/>
                <w:u w:val="none"/>
                <w:lang w:eastAsia="zh-CN"/>
              </w:rPr>
              <w:drawing>
                <wp:inline distT="0" distB="0" distL="114300" distR="114300">
                  <wp:extent cx="2661920" cy="2096135"/>
                  <wp:effectExtent l="0" t="0" r="5080" b="6985"/>
                  <wp:docPr id="39" name="图片 39" descr="微信图片_2024091011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40910115020"/>
                          <pic:cNvPicPr>
                            <a:picLocks noChangeAspect="1"/>
                          </pic:cNvPicPr>
                        </pic:nvPicPr>
                        <pic:blipFill>
                          <a:blip r:embed="rId15"/>
                          <a:stretch>
                            <a:fillRect/>
                          </a:stretch>
                        </pic:blipFill>
                        <pic:spPr>
                          <a:xfrm>
                            <a:off x="0" y="0"/>
                            <a:ext cx="2661920" cy="2096135"/>
                          </a:xfrm>
                          <a:prstGeom prst="rect">
                            <a:avLst/>
                          </a:prstGeom>
                        </pic:spPr>
                      </pic:pic>
                    </a:graphicData>
                  </a:graphic>
                </wp:inline>
              </w:drawing>
            </w:r>
          </w:p>
          <w:p w14:paraId="399BDBBD">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highlight w:val="none"/>
                <w:u w:val="none"/>
                <w:lang w:val="en-US" w:eastAsia="zh-CN"/>
              </w:rPr>
            </w:pPr>
            <w:r>
              <w:rPr>
                <w:rFonts w:hint="default" w:ascii="Times New Roman" w:hAnsi="Times New Roman" w:eastAsia="宋体"/>
                <w:caps w:val="0"/>
                <w:color w:val="auto"/>
                <w:kern w:val="0"/>
                <w:highlight w:val="none"/>
                <w:u w:val="none"/>
              </w:rPr>
              <w:t>项目</w:t>
            </w:r>
            <w:r>
              <w:rPr>
                <w:rFonts w:hint="eastAsia" w:ascii="Times New Roman" w:hAnsi="Times New Roman" w:eastAsia="宋体"/>
                <w:caps w:val="0"/>
                <w:color w:val="auto"/>
                <w:kern w:val="0"/>
                <w:highlight w:val="none"/>
                <w:u w:val="none"/>
                <w:lang w:val="en-US" w:eastAsia="zh-CN"/>
              </w:rPr>
              <w:t>原料库现状</w:t>
            </w:r>
          </w:p>
        </w:tc>
        <w:tc>
          <w:tcPr>
            <w:tcW w:w="4440" w:type="dxa"/>
            <w:vAlign w:val="center"/>
          </w:tcPr>
          <w:p w14:paraId="15510C6C">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highlight w:val="none"/>
                <w:u w:val="none"/>
                <w:lang w:val="en-US" w:eastAsia="zh-CN"/>
              </w:rPr>
            </w:pPr>
            <w:r>
              <w:rPr>
                <w:rFonts w:hint="eastAsia" w:ascii="Times New Roman" w:hAnsi="Times New Roman" w:eastAsia="宋体"/>
                <w:caps w:val="0"/>
                <w:color w:val="auto"/>
                <w:kern w:val="0"/>
                <w:highlight w:val="none"/>
                <w:u w:val="none"/>
                <w:lang w:val="en-US" w:eastAsia="zh-CN"/>
              </w:rPr>
              <w:drawing>
                <wp:inline distT="0" distB="0" distL="114300" distR="114300">
                  <wp:extent cx="2677795" cy="2009140"/>
                  <wp:effectExtent l="0" t="0" r="4445" b="2540"/>
                  <wp:docPr id="41" name="图片 41" descr="微信图片_2024091011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40910115029"/>
                          <pic:cNvPicPr>
                            <a:picLocks noChangeAspect="1"/>
                          </pic:cNvPicPr>
                        </pic:nvPicPr>
                        <pic:blipFill>
                          <a:blip r:embed="rId16"/>
                          <a:stretch>
                            <a:fillRect/>
                          </a:stretch>
                        </pic:blipFill>
                        <pic:spPr>
                          <a:xfrm>
                            <a:off x="0" y="0"/>
                            <a:ext cx="2677795" cy="2009140"/>
                          </a:xfrm>
                          <a:prstGeom prst="rect">
                            <a:avLst/>
                          </a:prstGeom>
                        </pic:spPr>
                      </pic:pic>
                    </a:graphicData>
                  </a:graphic>
                </wp:inline>
              </w:drawing>
            </w:r>
            <w:r>
              <w:rPr>
                <w:rFonts w:hint="eastAsia" w:ascii="Times New Roman" w:hAnsi="Times New Roman" w:eastAsia="宋体"/>
                <w:caps w:val="0"/>
                <w:color w:val="auto"/>
                <w:kern w:val="0"/>
                <w:highlight w:val="none"/>
                <w:u w:val="none"/>
                <w:lang w:val="en-US" w:eastAsia="zh-CN"/>
              </w:rPr>
              <w:t>项目中和池</w:t>
            </w:r>
          </w:p>
        </w:tc>
      </w:tr>
      <w:tr w14:paraId="69C7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6" w:hRule="atLeast"/>
          <w:jc w:val="center"/>
        </w:trPr>
        <w:tc>
          <w:tcPr>
            <w:tcW w:w="4440" w:type="dxa"/>
            <w:vAlign w:val="center"/>
          </w:tcPr>
          <w:p w14:paraId="5F0B8C43">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eastAsia="zh-CN"/>
              </w:rPr>
            </w:pPr>
            <w:r>
              <w:rPr>
                <w:rFonts w:hint="eastAsia"/>
                <w:caps w:val="0"/>
                <w:color w:val="auto"/>
                <w:kern w:val="0"/>
                <w:highlight w:val="none"/>
                <w:u w:val="none"/>
                <w:lang w:val="en-US" w:eastAsia="zh-CN"/>
              </w:rPr>
              <w:drawing>
                <wp:inline distT="0" distB="0" distL="114300" distR="114300">
                  <wp:extent cx="2633345" cy="1974850"/>
                  <wp:effectExtent l="0" t="0" r="3175" b="6350"/>
                  <wp:docPr id="8" name="图片 8" descr="IMG_20241018_10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18_104249"/>
                          <pic:cNvPicPr>
                            <a:picLocks noChangeAspect="1"/>
                          </pic:cNvPicPr>
                        </pic:nvPicPr>
                        <pic:blipFill>
                          <a:blip r:embed="rId17"/>
                          <a:stretch>
                            <a:fillRect/>
                          </a:stretch>
                        </pic:blipFill>
                        <pic:spPr>
                          <a:xfrm>
                            <a:off x="0" y="0"/>
                            <a:ext cx="2633345" cy="1974850"/>
                          </a:xfrm>
                          <a:prstGeom prst="rect">
                            <a:avLst/>
                          </a:prstGeom>
                        </pic:spPr>
                      </pic:pic>
                    </a:graphicData>
                  </a:graphic>
                </wp:inline>
              </w:drawing>
            </w:r>
            <w:r>
              <w:rPr>
                <w:rFonts w:hint="eastAsia"/>
                <w:caps w:val="0"/>
                <w:color w:val="auto"/>
                <w:kern w:val="0"/>
                <w:highlight w:val="none"/>
                <w:u w:val="none"/>
                <w:lang w:val="en-US" w:eastAsia="zh-CN"/>
              </w:rPr>
              <w:t>项目酸洗罐</w:t>
            </w:r>
          </w:p>
        </w:tc>
        <w:tc>
          <w:tcPr>
            <w:tcW w:w="4440" w:type="dxa"/>
            <w:vAlign w:val="center"/>
          </w:tcPr>
          <w:p w14:paraId="7CE02068">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eastAsia="zh-CN"/>
              </w:rPr>
            </w:pPr>
            <w:r>
              <w:rPr>
                <w:rFonts w:hint="eastAsia" w:ascii="Times New Roman" w:hAnsi="Times New Roman" w:eastAsia="宋体"/>
                <w:caps w:val="0"/>
                <w:color w:val="auto"/>
                <w:kern w:val="0"/>
                <w:highlight w:val="none"/>
                <w:u w:val="none"/>
                <w:lang w:eastAsia="zh-CN"/>
              </w:rPr>
              <w:drawing>
                <wp:inline distT="0" distB="0" distL="114300" distR="114300">
                  <wp:extent cx="2677795" cy="2009140"/>
                  <wp:effectExtent l="0" t="0" r="4445" b="2540"/>
                  <wp:docPr id="42" name="图片 42" descr="微信图片_2024091011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40910115016"/>
                          <pic:cNvPicPr>
                            <a:picLocks noChangeAspect="1"/>
                          </pic:cNvPicPr>
                        </pic:nvPicPr>
                        <pic:blipFill>
                          <a:blip r:embed="rId18"/>
                          <a:stretch>
                            <a:fillRect/>
                          </a:stretch>
                        </pic:blipFill>
                        <pic:spPr>
                          <a:xfrm>
                            <a:off x="0" y="0"/>
                            <a:ext cx="2677795" cy="2009140"/>
                          </a:xfrm>
                          <a:prstGeom prst="rect">
                            <a:avLst/>
                          </a:prstGeom>
                        </pic:spPr>
                      </pic:pic>
                    </a:graphicData>
                  </a:graphic>
                </wp:inline>
              </w:drawing>
            </w:r>
          </w:p>
          <w:p w14:paraId="5E58006B">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highlight w:val="none"/>
                <w:u w:val="none"/>
                <w:lang w:val="en-US" w:eastAsia="zh-CN"/>
              </w:rPr>
            </w:pPr>
            <w:r>
              <w:rPr>
                <w:rFonts w:hint="eastAsia" w:ascii="Times New Roman" w:hAnsi="Times New Roman" w:eastAsia="宋体"/>
                <w:caps w:val="0"/>
                <w:color w:val="auto"/>
                <w:kern w:val="0"/>
                <w:highlight w:val="none"/>
                <w:u w:val="none"/>
                <w:lang w:val="en-US" w:eastAsia="zh-CN"/>
              </w:rPr>
              <w:t>项目</w:t>
            </w:r>
            <w:r>
              <w:rPr>
                <w:rFonts w:hint="eastAsia"/>
                <w:caps w:val="0"/>
                <w:color w:val="auto"/>
                <w:kern w:val="0"/>
                <w:highlight w:val="none"/>
                <w:u w:val="none"/>
                <w:lang w:val="en-US" w:eastAsia="zh-CN"/>
              </w:rPr>
              <w:t>配酸池</w:t>
            </w:r>
          </w:p>
        </w:tc>
      </w:tr>
      <w:tr w14:paraId="11AF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6" w:hRule="atLeast"/>
          <w:jc w:val="center"/>
        </w:trPr>
        <w:tc>
          <w:tcPr>
            <w:tcW w:w="4440" w:type="dxa"/>
            <w:vAlign w:val="center"/>
          </w:tcPr>
          <w:p w14:paraId="7B635D8A">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val="en-US" w:eastAsia="zh-CN"/>
              </w:rPr>
            </w:pPr>
            <w:r>
              <w:rPr>
                <w:rFonts w:hint="eastAsia" w:ascii="Times New Roman" w:hAnsi="Times New Roman" w:eastAsia="宋体"/>
                <w:caps w:val="0"/>
                <w:color w:val="auto"/>
                <w:kern w:val="0"/>
                <w:highlight w:val="none"/>
                <w:u w:val="none"/>
                <w:lang w:val="en-US" w:eastAsia="zh-CN"/>
              </w:rPr>
              <w:drawing>
                <wp:inline distT="0" distB="0" distL="114300" distR="114300">
                  <wp:extent cx="2677795" cy="2189480"/>
                  <wp:effectExtent l="0" t="0" r="8255" b="1270"/>
                  <wp:docPr id="44" name="图片 44" descr="微信图片_2024091011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40910115033"/>
                          <pic:cNvPicPr>
                            <a:picLocks noChangeAspect="1"/>
                          </pic:cNvPicPr>
                        </pic:nvPicPr>
                        <pic:blipFill>
                          <a:blip r:embed="rId19"/>
                          <a:stretch>
                            <a:fillRect/>
                          </a:stretch>
                        </pic:blipFill>
                        <pic:spPr>
                          <a:xfrm>
                            <a:off x="0" y="0"/>
                            <a:ext cx="2677795" cy="2189480"/>
                          </a:xfrm>
                          <a:prstGeom prst="rect">
                            <a:avLst/>
                          </a:prstGeom>
                        </pic:spPr>
                      </pic:pic>
                    </a:graphicData>
                  </a:graphic>
                </wp:inline>
              </w:drawing>
            </w:r>
          </w:p>
          <w:p w14:paraId="74D805C4">
            <w:pPr>
              <w:pStyle w:val="5"/>
              <w:suppressLineNumbers w:val="0"/>
              <w:spacing w:before="0" w:beforeAutospacing="0" w:after="0" w:afterAutospacing="0"/>
              <w:ind w:left="0" w:right="0" w:firstLine="1207" w:firstLineChars="501"/>
              <w:rPr>
                <w:rFonts w:hint="eastAsia" w:ascii="Times New Roman" w:hAnsi="Times New Roman" w:eastAsia="宋体"/>
                <w:caps w:val="0"/>
                <w:color w:val="auto"/>
                <w:lang w:val="en-US" w:eastAsia="zh-CN"/>
              </w:rPr>
            </w:pPr>
            <w:r>
              <w:rPr>
                <w:rFonts w:hint="eastAsia" w:ascii="Times New Roman" w:hAnsi="Times New Roman" w:eastAsia="宋体"/>
                <w:caps w:val="0"/>
                <w:color w:val="auto"/>
                <w:kern w:val="0"/>
                <w:highlight w:val="none"/>
                <w:u w:val="none"/>
                <w:lang w:val="en-US" w:eastAsia="zh-CN"/>
              </w:rPr>
              <w:t>项目锅炉</w:t>
            </w:r>
          </w:p>
        </w:tc>
        <w:tc>
          <w:tcPr>
            <w:tcW w:w="4440" w:type="dxa"/>
            <w:vAlign w:val="center"/>
          </w:tcPr>
          <w:p w14:paraId="1943AE71">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highlight w:val="none"/>
                <w:u w:val="none"/>
                <w:lang w:val="en-US" w:eastAsia="zh-CN"/>
              </w:rPr>
            </w:pPr>
            <w:r>
              <w:rPr>
                <w:rFonts w:hint="eastAsia" w:ascii="Times New Roman" w:hAnsi="Times New Roman" w:eastAsia="宋体"/>
                <w:caps w:val="0"/>
                <w:color w:val="auto"/>
                <w:kern w:val="0"/>
                <w:highlight w:val="none"/>
                <w:u w:val="none"/>
                <w:lang w:val="en-US" w:eastAsia="zh-CN"/>
              </w:rPr>
              <w:drawing>
                <wp:inline distT="0" distB="0" distL="114300" distR="114300">
                  <wp:extent cx="1871345" cy="2496185"/>
                  <wp:effectExtent l="0" t="0" r="3175" b="3175"/>
                  <wp:docPr id="45" name="图片 45" descr="IMG_20240905_10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40905_104340"/>
                          <pic:cNvPicPr>
                            <a:picLocks noChangeAspect="1"/>
                          </pic:cNvPicPr>
                        </pic:nvPicPr>
                        <pic:blipFill>
                          <a:blip r:embed="rId20"/>
                          <a:stretch>
                            <a:fillRect/>
                          </a:stretch>
                        </pic:blipFill>
                        <pic:spPr>
                          <a:xfrm>
                            <a:off x="0" y="0"/>
                            <a:ext cx="1871345" cy="2496185"/>
                          </a:xfrm>
                          <a:prstGeom prst="rect">
                            <a:avLst/>
                          </a:prstGeom>
                        </pic:spPr>
                      </pic:pic>
                    </a:graphicData>
                  </a:graphic>
                </wp:inline>
              </w:drawing>
            </w:r>
          </w:p>
          <w:p w14:paraId="1A8A4486">
            <w:pPr>
              <w:pStyle w:val="5"/>
              <w:suppressLineNumbers w:val="0"/>
              <w:spacing w:before="0" w:beforeAutospacing="0" w:after="0" w:afterAutospacing="0"/>
              <w:ind w:left="0" w:right="0"/>
              <w:rPr>
                <w:rFonts w:hint="default" w:ascii="Times New Roman" w:hAnsi="Times New Roman" w:eastAsia="宋体"/>
                <w:caps w:val="0"/>
                <w:color w:val="auto"/>
                <w:lang w:val="en-US" w:eastAsia="zh-CN"/>
              </w:rPr>
            </w:pPr>
            <w:r>
              <w:rPr>
                <w:rFonts w:hint="eastAsia" w:ascii="Times New Roman" w:hAnsi="Times New Roman" w:eastAsia="宋体"/>
                <w:caps w:val="0"/>
                <w:color w:val="auto"/>
                <w:kern w:val="0"/>
                <w:highlight w:val="none"/>
                <w:u w:val="none"/>
                <w:lang w:val="en-US" w:eastAsia="zh-CN"/>
              </w:rPr>
              <w:t xml:space="preserve">      配酸酸雾排气筒</w:t>
            </w:r>
          </w:p>
        </w:tc>
      </w:tr>
    </w:tbl>
    <w:p w14:paraId="2645A4C1">
      <w:pPr>
        <w:jc w:val="center"/>
        <w:rPr>
          <w:rFonts w:hint="eastAsia" w:ascii="Times New Roman" w:hAnsi="Times New Roman" w:eastAsia="宋体"/>
          <w:caps w:val="0"/>
          <w:color w:val="auto"/>
          <w:highlight w:val="none"/>
          <w:u w:val="none"/>
          <w:lang w:eastAsia="zh-CN"/>
        </w:rPr>
        <w:sectPr>
          <w:footerReference r:id="rId3" w:type="default"/>
          <w:footerReference r:id="rId4" w:type="even"/>
          <w:pgSz w:w="11906" w:h="16838"/>
          <w:pgMar w:top="1134" w:right="1531" w:bottom="1134"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ascii="Times New Roman" w:hAnsi="Times New Roman" w:eastAsia="宋体"/>
          <w:b/>
          <w:bCs/>
          <w:caps w:val="0"/>
          <w:color w:val="auto"/>
          <w:sz w:val="30"/>
          <w:szCs w:val="30"/>
          <w:highlight w:val="none"/>
          <w:u w:val="none"/>
        </w:rPr>
        <w:t>项目</w:t>
      </w:r>
      <w:r>
        <w:rPr>
          <w:rFonts w:hint="eastAsia" w:ascii="Times New Roman" w:hAnsi="Times New Roman" w:eastAsia="宋体"/>
          <w:b/>
          <w:bCs/>
          <w:caps w:val="0"/>
          <w:color w:val="auto"/>
          <w:sz w:val="30"/>
          <w:szCs w:val="30"/>
          <w:highlight w:val="none"/>
          <w:u w:val="none"/>
        </w:rPr>
        <w:t>现场现状</w:t>
      </w:r>
      <w:r>
        <w:rPr>
          <w:rFonts w:hint="eastAsia" w:ascii="Times New Roman" w:hAnsi="Times New Roman" w:eastAsia="宋体"/>
          <w:b/>
          <w:bCs/>
          <w:caps w:val="0"/>
          <w:color w:val="auto"/>
          <w:sz w:val="30"/>
          <w:szCs w:val="30"/>
          <w:highlight w:val="none"/>
          <w:u w:val="none"/>
          <w:lang w:eastAsia="zh-CN"/>
        </w:rPr>
        <w:t>照片</w:t>
      </w:r>
    </w:p>
    <w:p w14:paraId="4DA19DD3">
      <w:pPr>
        <w:jc w:val="center"/>
        <w:rPr>
          <w:rFonts w:ascii="Times New Roman" w:hAnsi="Times New Roman" w:eastAsia="宋体"/>
          <w:b/>
          <w:bCs/>
          <w:caps w:val="0"/>
          <w:color w:val="auto"/>
          <w:sz w:val="28"/>
          <w:szCs w:val="28"/>
          <w:highlight w:val="none"/>
          <w:u w:val="none"/>
        </w:rPr>
      </w:pPr>
      <w:r>
        <w:rPr>
          <w:rFonts w:hint="eastAsia" w:ascii="Times New Roman" w:hAnsi="Times New Roman" w:eastAsia="宋体"/>
          <w:b/>
          <w:bCs/>
          <w:caps w:val="0"/>
          <w:color w:val="auto"/>
          <w:sz w:val="28"/>
          <w:szCs w:val="28"/>
          <w:highlight w:val="none"/>
          <w:u w:val="none"/>
        </w:rPr>
        <w:t>目  录</w:t>
      </w:r>
    </w:p>
    <w:p w14:paraId="19B14F35">
      <w:pPr>
        <w:pStyle w:val="18"/>
        <w:tabs>
          <w:tab w:val="right" w:leader="dot" w:pos="8844"/>
        </w:tabs>
        <w:rPr>
          <w:rFonts w:ascii="Times New Roman" w:hAnsi="Times New Roman" w:eastAsia="宋体"/>
          <w:caps w:val="0"/>
          <w:color w:val="auto"/>
        </w:rPr>
      </w:pPr>
      <w:r>
        <w:rPr>
          <w:rFonts w:ascii="Times New Roman" w:hAnsi="Times New Roman" w:eastAsia="宋体"/>
          <w:caps w:val="0"/>
          <w:color w:val="auto"/>
          <w:highlight w:val="none"/>
          <w:u w:val="none"/>
        </w:rPr>
        <w:fldChar w:fldCharType="begin"/>
      </w:r>
      <w:r>
        <w:rPr>
          <w:rFonts w:ascii="Times New Roman" w:hAnsi="Times New Roman" w:eastAsia="宋体"/>
          <w:caps w:val="0"/>
          <w:color w:val="auto"/>
          <w:highlight w:val="none"/>
          <w:u w:val="none"/>
        </w:rPr>
        <w:instrText xml:space="preserve">TOC \o "1-1" \h \u </w:instrText>
      </w:r>
      <w:r>
        <w:rPr>
          <w:rFonts w:ascii="Times New Roman" w:hAnsi="Times New Roman" w:eastAsia="宋体"/>
          <w:caps w:val="0"/>
          <w:color w:val="auto"/>
          <w:highlight w:val="none"/>
          <w:u w:val="none"/>
        </w:rPr>
        <w:fldChar w:fldCharType="separate"/>
      </w:r>
    </w:p>
    <w:p w14:paraId="5B68FF38">
      <w:pPr>
        <w:pStyle w:val="18"/>
        <w:tabs>
          <w:tab w:val="right" w:leader="dot" w:pos="8844"/>
        </w:tabs>
        <w:rPr>
          <w:rFonts w:hint="default" w:ascii="Times New Roman" w:hAnsi="Times New Roman" w:eastAsia="宋体" w:cs="Times New Roman"/>
          <w:b/>
          <w:bCs/>
          <w:caps w:val="0"/>
          <w:color w:val="auto"/>
        </w:rPr>
      </w:pPr>
      <w:r>
        <w:rPr>
          <w:rFonts w:hint="default" w:ascii="Times New Roman" w:hAnsi="Times New Roman" w:eastAsia="宋体" w:cs="Times New Roman"/>
          <w:b/>
          <w:bCs/>
          <w:caps w:val="0"/>
          <w:color w:val="auto"/>
          <w:highlight w:val="none"/>
          <w:u w:val="none"/>
        </w:rPr>
        <w:fldChar w:fldCharType="begin"/>
      </w:r>
      <w:r>
        <w:rPr>
          <w:rFonts w:hint="default" w:ascii="Times New Roman" w:hAnsi="Times New Roman" w:eastAsia="宋体" w:cs="Times New Roman"/>
          <w:b/>
          <w:bCs/>
          <w:caps w:val="0"/>
          <w:color w:val="auto"/>
          <w:highlight w:val="none"/>
        </w:rPr>
        <w:instrText xml:space="preserve"> HYPERLINK \l _Toc11894 </w:instrText>
      </w:r>
      <w:r>
        <w:rPr>
          <w:rFonts w:hint="default" w:ascii="Times New Roman" w:hAnsi="Times New Roman" w:eastAsia="宋体" w:cs="Times New Roman"/>
          <w:b/>
          <w:bCs/>
          <w:caps w:val="0"/>
          <w:color w:val="auto"/>
          <w:highlight w:val="none"/>
        </w:rPr>
        <w:fldChar w:fldCharType="separate"/>
      </w:r>
      <w:r>
        <w:rPr>
          <w:rFonts w:hint="default" w:ascii="Times New Roman" w:hAnsi="Times New Roman" w:eastAsia="宋体" w:cs="Times New Roman"/>
          <w:b/>
          <w:bCs/>
          <w:caps w:val="0"/>
          <w:color w:val="auto"/>
          <w:highlight w:val="none"/>
        </w:rPr>
        <w:t>一、建设项目基本情况</w:t>
      </w:r>
      <w:r>
        <w:rPr>
          <w:rFonts w:hint="default" w:ascii="Times New Roman" w:hAnsi="Times New Roman" w:eastAsia="宋体" w:cs="Times New Roman"/>
          <w:b/>
          <w:bCs/>
          <w:caps w:val="0"/>
          <w:color w:val="auto"/>
        </w:rPr>
        <w:tab/>
      </w:r>
      <w:r>
        <w:rPr>
          <w:rFonts w:hint="eastAsia" w:ascii="Times New Roman" w:hAnsi="Times New Roman" w:eastAsia="宋体" w:cs="Times New Roman"/>
          <w:b/>
          <w:bCs/>
          <w:caps w:val="0"/>
          <w:color w:val="auto"/>
          <w:lang w:val="en-US" w:eastAsia="zh-CN"/>
        </w:rPr>
        <w:t>1</w:t>
      </w:r>
      <w:r>
        <w:rPr>
          <w:rFonts w:hint="default" w:ascii="Times New Roman" w:hAnsi="Times New Roman" w:eastAsia="宋体" w:cs="Times New Roman"/>
          <w:b/>
          <w:bCs/>
          <w:caps w:val="0"/>
          <w:color w:val="auto"/>
          <w:highlight w:val="none"/>
          <w:u w:val="none"/>
        </w:rPr>
        <w:fldChar w:fldCharType="end"/>
      </w:r>
    </w:p>
    <w:p w14:paraId="5EEA811D">
      <w:pPr>
        <w:pStyle w:val="18"/>
        <w:tabs>
          <w:tab w:val="right" w:leader="dot" w:pos="8844"/>
        </w:tabs>
        <w:rPr>
          <w:rFonts w:hint="default" w:ascii="Times New Roman" w:hAnsi="Times New Roman" w:eastAsia="宋体" w:cs="Times New Roman"/>
          <w:b/>
          <w:bCs/>
          <w:caps w:val="0"/>
          <w:color w:val="auto"/>
        </w:rPr>
      </w:pPr>
      <w:r>
        <w:rPr>
          <w:rFonts w:hint="default" w:ascii="Times New Roman" w:hAnsi="Times New Roman" w:eastAsia="宋体" w:cs="Times New Roman"/>
          <w:b/>
          <w:bCs/>
          <w:caps w:val="0"/>
          <w:color w:val="auto"/>
          <w:highlight w:val="none"/>
          <w:u w:val="none"/>
        </w:rPr>
        <w:fldChar w:fldCharType="begin"/>
      </w:r>
      <w:r>
        <w:rPr>
          <w:rFonts w:hint="default" w:ascii="Times New Roman" w:hAnsi="Times New Roman" w:eastAsia="宋体" w:cs="Times New Roman"/>
          <w:b/>
          <w:bCs/>
          <w:caps w:val="0"/>
          <w:color w:val="auto"/>
          <w:highlight w:val="none"/>
        </w:rPr>
        <w:instrText xml:space="preserve"> HYPERLINK \l _Toc20144 </w:instrText>
      </w:r>
      <w:r>
        <w:rPr>
          <w:rFonts w:hint="default" w:ascii="Times New Roman" w:hAnsi="Times New Roman" w:eastAsia="宋体" w:cs="Times New Roman"/>
          <w:b/>
          <w:bCs/>
          <w:caps w:val="0"/>
          <w:color w:val="auto"/>
          <w:highlight w:val="none"/>
        </w:rPr>
        <w:fldChar w:fldCharType="separate"/>
      </w:r>
      <w:r>
        <w:rPr>
          <w:rFonts w:hint="default" w:ascii="Times New Roman" w:hAnsi="Times New Roman" w:eastAsia="宋体" w:cs="Times New Roman"/>
          <w:b/>
          <w:bCs/>
          <w:caps w:val="0"/>
          <w:color w:val="auto"/>
          <w:highlight w:val="none"/>
        </w:rPr>
        <w:t>二、建设项目工程分析</w:t>
      </w:r>
      <w:r>
        <w:rPr>
          <w:rFonts w:hint="default" w:ascii="Times New Roman" w:hAnsi="Times New Roman" w:eastAsia="宋体" w:cs="Times New Roman"/>
          <w:b/>
          <w:bCs/>
          <w:caps w:val="0"/>
          <w:color w:val="auto"/>
        </w:rPr>
        <w:tab/>
      </w:r>
      <w:r>
        <w:rPr>
          <w:rFonts w:hint="default" w:ascii="Times New Roman" w:hAnsi="Times New Roman" w:eastAsia="宋体" w:cs="Times New Roman"/>
          <w:b/>
          <w:bCs/>
          <w:caps w:val="0"/>
          <w:color w:val="auto"/>
        </w:rPr>
        <w:fldChar w:fldCharType="begin"/>
      </w:r>
      <w:r>
        <w:rPr>
          <w:rFonts w:hint="default" w:ascii="Times New Roman" w:hAnsi="Times New Roman" w:eastAsia="宋体" w:cs="Times New Roman"/>
          <w:b/>
          <w:bCs/>
          <w:caps w:val="0"/>
          <w:color w:val="auto"/>
        </w:rPr>
        <w:instrText xml:space="preserve"> PAGEREF _Toc20144 \h </w:instrText>
      </w:r>
      <w:r>
        <w:rPr>
          <w:rFonts w:hint="default" w:ascii="Times New Roman" w:hAnsi="Times New Roman" w:eastAsia="宋体" w:cs="Times New Roman"/>
          <w:b/>
          <w:bCs/>
          <w:caps w:val="0"/>
          <w:color w:val="auto"/>
        </w:rPr>
        <w:fldChar w:fldCharType="separate"/>
      </w:r>
      <w:r>
        <w:rPr>
          <w:rFonts w:hint="default" w:ascii="Times New Roman" w:hAnsi="Times New Roman" w:eastAsia="宋体" w:cs="Times New Roman"/>
          <w:b/>
          <w:bCs/>
          <w:caps w:val="0"/>
          <w:color w:val="auto"/>
        </w:rPr>
        <w:t>18</w:t>
      </w:r>
      <w:r>
        <w:rPr>
          <w:rFonts w:hint="default" w:ascii="Times New Roman" w:hAnsi="Times New Roman" w:eastAsia="宋体" w:cs="Times New Roman"/>
          <w:b/>
          <w:bCs/>
          <w:caps w:val="0"/>
          <w:color w:val="auto"/>
        </w:rPr>
        <w:fldChar w:fldCharType="end"/>
      </w:r>
      <w:r>
        <w:rPr>
          <w:rFonts w:hint="default" w:ascii="Times New Roman" w:hAnsi="Times New Roman" w:eastAsia="宋体" w:cs="Times New Roman"/>
          <w:b/>
          <w:bCs/>
          <w:caps w:val="0"/>
          <w:color w:val="auto"/>
          <w:highlight w:val="none"/>
          <w:u w:val="none"/>
        </w:rPr>
        <w:fldChar w:fldCharType="end"/>
      </w:r>
    </w:p>
    <w:p w14:paraId="1A7C2D38">
      <w:pPr>
        <w:pStyle w:val="18"/>
        <w:tabs>
          <w:tab w:val="right" w:leader="dot" w:pos="8844"/>
        </w:tabs>
        <w:rPr>
          <w:rFonts w:hint="default" w:ascii="Times New Roman" w:hAnsi="Times New Roman" w:eastAsia="宋体" w:cs="Times New Roman"/>
          <w:b/>
          <w:bCs/>
          <w:caps w:val="0"/>
          <w:color w:val="auto"/>
        </w:rPr>
      </w:pPr>
      <w:r>
        <w:rPr>
          <w:rFonts w:hint="default" w:ascii="Times New Roman" w:hAnsi="Times New Roman" w:eastAsia="宋体" w:cs="Times New Roman"/>
          <w:b/>
          <w:bCs/>
          <w:caps w:val="0"/>
          <w:color w:val="auto"/>
          <w:highlight w:val="none"/>
          <w:u w:val="none"/>
        </w:rPr>
        <w:fldChar w:fldCharType="begin"/>
      </w:r>
      <w:r>
        <w:rPr>
          <w:rFonts w:hint="default" w:ascii="Times New Roman" w:hAnsi="Times New Roman" w:eastAsia="宋体" w:cs="Times New Roman"/>
          <w:b/>
          <w:bCs/>
          <w:caps w:val="0"/>
          <w:color w:val="auto"/>
          <w:highlight w:val="none"/>
        </w:rPr>
        <w:instrText xml:space="preserve"> HYPERLINK \l _Toc6996 </w:instrText>
      </w:r>
      <w:r>
        <w:rPr>
          <w:rFonts w:hint="default" w:ascii="Times New Roman" w:hAnsi="Times New Roman" w:eastAsia="宋体" w:cs="Times New Roman"/>
          <w:b/>
          <w:bCs/>
          <w:caps w:val="0"/>
          <w:color w:val="auto"/>
          <w:highlight w:val="none"/>
        </w:rPr>
        <w:fldChar w:fldCharType="separate"/>
      </w:r>
      <w:r>
        <w:rPr>
          <w:rFonts w:hint="default" w:ascii="Times New Roman" w:hAnsi="Times New Roman" w:eastAsia="宋体" w:cs="Times New Roman"/>
          <w:b/>
          <w:bCs/>
          <w:caps w:val="0"/>
          <w:color w:val="auto"/>
          <w:highlight w:val="none"/>
        </w:rPr>
        <w:t>三、区域环境质量现状、环境保护目标及评价标准</w:t>
      </w:r>
      <w:r>
        <w:rPr>
          <w:rFonts w:hint="default" w:ascii="Times New Roman" w:hAnsi="Times New Roman" w:eastAsia="宋体" w:cs="Times New Roman"/>
          <w:b/>
          <w:bCs/>
          <w:caps w:val="0"/>
          <w:color w:val="auto"/>
        </w:rPr>
        <w:tab/>
      </w:r>
      <w:r>
        <w:rPr>
          <w:rFonts w:hint="default" w:ascii="Times New Roman" w:hAnsi="Times New Roman" w:eastAsia="宋体" w:cs="Times New Roman"/>
          <w:b/>
          <w:bCs/>
          <w:caps w:val="0"/>
          <w:color w:val="auto"/>
        </w:rPr>
        <w:fldChar w:fldCharType="begin"/>
      </w:r>
      <w:r>
        <w:rPr>
          <w:rFonts w:hint="default" w:ascii="Times New Roman" w:hAnsi="Times New Roman" w:eastAsia="宋体" w:cs="Times New Roman"/>
          <w:b/>
          <w:bCs/>
          <w:caps w:val="0"/>
          <w:color w:val="auto"/>
        </w:rPr>
        <w:instrText xml:space="preserve"> PAGEREF _Toc6996 \h </w:instrText>
      </w:r>
      <w:r>
        <w:rPr>
          <w:rFonts w:hint="default" w:ascii="Times New Roman" w:hAnsi="Times New Roman" w:eastAsia="宋体" w:cs="Times New Roman"/>
          <w:b/>
          <w:bCs/>
          <w:caps w:val="0"/>
          <w:color w:val="auto"/>
        </w:rPr>
        <w:fldChar w:fldCharType="separate"/>
      </w:r>
      <w:r>
        <w:rPr>
          <w:rFonts w:hint="default" w:ascii="Times New Roman" w:hAnsi="Times New Roman" w:eastAsia="宋体" w:cs="Times New Roman"/>
          <w:b/>
          <w:bCs/>
          <w:caps w:val="0"/>
          <w:color w:val="auto"/>
        </w:rPr>
        <w:t>39</w:t>
      </w:r>
      <w:r>
        <w:rPr>
          <w:rFonts w:hint="default" w:ascii="Times New Roman" w:hAnsi="Times New Roman" w:eastAsia="宋体" w:cs="Times New Roman"/>
          <w:b/>
          <w:bCs/>
          <w:caps w:val="0"/>
          <w:color w:val="auto"/>
        </w:rPr>
        <w:fldChar w:fldCharType="end"/>
      </w:r>
      <w:r>
        <w:rPr>
          <w:rFonts w:hint="default" w:ascii="Times New Roman" w:hAnsi="Times New Roman" w:eastAsia="宋体" w:cs="Times New Roman"/>
          <w:b/>
          <w:bCs/>
          <w:caps w:val="0"/>
          <w:color w:val="auto"/>
          <w:highlight w:val="none"/>
          <w:u w:val="none"/>
        </w:rPr>
        <w:fldChar w:fldCharType="end"/>
      </w:r>
    </w:p>
    <w:p w14:paraId="2530D5C1">
      <w:pPr>
        <w:pStyle w:val="18"/>
        <w:tabs>
          <w:tab w:val="right" w:leader="dot" w:pos="8844"/>
        </w:tabs>
        <w:rPr>
          <w:rFonts w:hint="default" w:ascii="Times New Roman" w:hAnsi="Times New Roman" w:eastAsia="宋体" w:cs="Times New Roman"/>
          <w:b/>
          <w:bCs/>
          <w:caps w:val="0"/>
          <w:color w:val="auto"/>
        </w:rPr>
      </w:pPr>
      <w:r>
        <w:rPr>
          <w:rFonts w:hint="default" w:ascii="Times New Roman" w:hAnsi="Times New Roman" w:eastAsia="宋体" w:cs="Times New Roman"/>
          <w:b/>
          <w:bCs/>
          <w:caps w:val="0"/>
          <w:color w:val="auto"/>
          <w:highlight w:val="none"/>
          <w:u w:val="none"/>
        </w:rPr>
        <w:fldChar w:fldCharType="begin"/>
      </w:r>
      <w:r>
        <w:rPr>
          <w:rFonts w:hint="default" w:ascii="Times New Roman" w:hAnsi="Times New Roman" w:eastAsia="宋体" w:cs="Times New Roman"/>
          <w:b/>
          <w:bCs/>
          <w:caps w:val="0"/>
          <w:color w:val="auto"/>
          <w:highlight w:val="none"/>
        </w:rPr>
        <w:instrText xml:space="preserve"> HYPERLINK \l _Toc32094 </w:instrText>
      </w:r>
      <w:r>
        <w:rPr>
          <w:rFonts w:hint="default" w:ascii="Times New Roman" w:hAnsi="Times New Roman" w:eastAsia="宋体" w:cs="Times New Roman"/>
          <w:b/>
          <w:bCs/>
          <w:caps w:val="0"/>
          <w:color w:val="auto"/>
          <w:highlight w:val="none"/>
        </w:rPr>
        <w:fldChar w:fldCharType="separate"/>
      </w:r>
      <w:r>
        <w:rPr>
          <w:rFonts w:hint="default" w:ascii="Times New Roman" w:hAnsi="Times New Roman" w:eastAsia="宋体" w:cs="Times New Roman"/>
          <w:b/>
          <w:bCs/>
          <w:caps w:val="0"/>
          <w:color w:val="auto"/>
          <w:highlight w:val="none"/>
        </w:rPr>
        <w:t>四、主要环境影响和保护措施</w:t>
      </w:r>
      <w:r>
        <w:rPr>
          <w:rFonts w:hint="default" w:ascii="Times New Roman" w:hAnsi="Times New Roman" w:eastAsia="宋体" w:cs="Times New Roman"/>
          <w:b/>
          <w:bCs/>
          <w:caps w:val="0"/>
          <w:color w:val="auto"/>
        </w:rPr>
        <w:tab/>
      </w:r>
      <w:r>
        <w:rPr>
          <w:rFonts w:hint="default" w:ascii="Times New Roman" w:hAnsi="Times New Roman" w:eastAsia="宋体" w:cs="Times New Roman"/>
          <w:b/>
          <w:bCs/>
          <w:caps w:val="0"/>
          <w:color w:val="auto"/>
        </w:rPr>
        <w:fldChar w:fldCharType="begin"/>
      </w:r>
      <w:r>
        <w:rPr>
          <w:rFonts w:hint="default" w:ascii="Times New Roman" w:hAnsi="Times New Roman" w:eastAsia="宋体" w:cs="Times New Roman"/>
          <w:b/>
          <w:bCs/>
          <w:caps w:val="0"/>
          <w:color w:val="auto"/>
        </w:rPr>
        <w:instrText xml:space="preserve"> PAGEREF _Toc32094 \h </w:instrText>
      </w:r>
      <w:r>
        <w:rPr>
          <w:rFonts w:hint="default" w:ascii="Times New Roman" w:hAnsi="Times New Roman" w:eastAsia="宋体" w:cs="Times New Roman"/>
          <w:b/>
          <w:bCs/>
          <w:caps w:val="0"/>
          <w:color w:val="auto"/>
        </w:rPr>
        <w:fldChar w:fldCharType="separate"/>
      </w:r>
      <w:r>
        <w:rPr>
          <w:rFonts w:hint="default" w:ascii="Times New Roman" w:hAnsi="Times New Roman" w:eastAsia="宋体" w:cs="Times New Roman"/>
          <w:b/>
          <w:bCs/>
          <w:caps w:val="0"/>
          <w:color w:val="auto"/>
        </w:rPr>
        <w:t>46</w:t>
      </w:r>
      <w:r>
        <w:rPr>
          <w:rFonts w:hint="default" w:ascii="Times New Roman" w:hAnsi="Times New Roman" w:eastAsia="宋体" w:cs="Times New Roman"/>
          <w:b/>
          <w:bCs/>
          <w:caps w:val="0"/>
          <w:color w:val="auto"/>
        </w:rPr>
        <w:fldChar w:fldCharType="end"/>
      </w:r>
      <w:r>
        <w:rPr>
          <w:rFonts w:hint="default" w:ascii="Times New Roman" w:hAnsi="Times New Roman" w:eastAsia="宋体" w:cs="Times New Roman"/>
          <w:b/>
          <w:bCs/>
          <w:caps w:val="0"/>
          <w:color w:val="auto"/>
          <w:highlight w:val="none"/>
          <w:u w:val="none"/>
        </w:rPr>
        <w:fldChar w:fldCharType="end"/>
      </w:r>
    </w:p>
    <w:p w14:paraId="71DD9F60">
      <w:pPr>
        <w:pStyle w:val="18"/>
        <w:tabs>
          <w:tab w:val="right" w:leader="dot" w:pos="8844"/>
        </w:tabs>
        <w:rPr>
          <w:rFonts w:hint="default" w:ascii="Times New Roman" w:hAnsi="Times New Roman" w:eastAsia="宋体" w:cs="Times New Roman"/>
          <w:b/>
          <w:bCs/>
          <w:caps w:val="0"/>
          <w:color w:val="auto"/>
        </w:rPr>
      </w:pPr>
      <w:r>
        <w:rPr>
          <w:rFonts w:hint="default" w:ascii="Times New Roman" w:hAnsi="Times New Roman" w:eastAsia="宋体" w:cs="Times New Roman"/>
          <w:b/>
          <w:bCs/>
          <w:caps w:val="0"/>
          <w:color w:val="auto"/>
          <w:highlight w:val="none"/>
          <w:u w:val="none"/>
        </w:rPr>
        <w:fldChar w:fldCharType="begin"/>
      </w:r>
      <w:r>
        <w:rPr>
          <w:rFonts w:hint="default" w:ascii="Times New Roman" w:hAnsi="Times New Roman" w:eastAsia="宋体" w:cs="Times New Roman"/>
          <w:b/>
          <w:bCs/>
          <w:caps w:val="0"/>
          <w:color w:val="auto"/>
          <w:highlight w:val="none"/>
        </w:rPr>
        <w:instrText xml:space="preserve"> HYPERLINK \l _Toc20365 </w:instrText>
      </w:r>
      <w:r>
        <w:rPr>
          <w:rFonts w:hint="default" w:ascii="Times New Roman" w:hAnsi="Times New Roman" w:eastAsia="宋体" w:cs="Times New Roman"/>
          <w:b/>
          <w:bCs/>
          <w:caps w:val="0"/>
          <w:color w:val="auto"/>
          <w:highlight w:val="none"/>
        </w:rPr>
        <w:fldChar w:fldCharType="separate"/>
      </w:r>
      <w:r>
        <w:rPr>
          <w:rFonts w:hint="default" w:ascii="Times New Roman" w:hAnsi="Times New Roman" w:eastAsia="宋体" w:cs="Times New Roman"/>
          <w:b/>
          <w:bCs/>
          <w:caps w:val="0"/>
          <w:color w:val="auto"/>
          <w:highlight w:val="none"/>
        </w:rPr>
        <w:t>五、环境保护措施监督检查清单</w:t>
      </w:r>
      <w:r>
        <w:rPr>
          <w:rFonts w:hint="default" w:ascii="Times New Roman" w:hAnsi="Times New Roman" w:eastAsia="宋体" w:cs="Times New Roman"/>
          <w:b/>
          <w:bCs/>
          <w:caps w:val="0"/>
          <w:color w:val="auto"/>
        </w:rPr>
        <w:tab/>
      </w:r>
      <w:r>
        <w:rPr>
          <w:rFonts w:hint="default" w:ascii="Times New Roman" w:hAnsi="Times New Roman" w:eastAsia="宋体" w:cs="Times New Roman"/>
          <w:b/>
          <w:bCs/>
          <w:caps w:val="0"/>
          <w:color w:val="auto"/>
        </w:rPr>
        <w:fldChar w:fldCharType="begin"/>
      </w:r>
      <w:r>
        <w:rPr>
          <w:rFonts w:hint="default" w:ascii="Times New Roman" w:hAnsi="Times New Roman" w:eastAsia="宋体" w:cs="Times New Roman"/>
          <w:b/>
          <w:bCs/>
          <w:caps w:val="0"/>
          <w:color w:val="auto"/>
        </w:rPr>
        <w:instrText xml:space="preserve"> PAGEREF _Toc20365 \h </w:instrText>
      </w:r>
      <w:r>
        <w:rPr>
          <w:rFonts w:hint="default" w:ascii="Times New Roman" w:hAnsi="Times New Roman" w:eastAsia="宋体" w:cs="Times New Roman"/>
          <w:b/>
          <w:bCs/>
          <w:caps w:val="0"/>
          <w:color w:val="auto"/>
        </w:rPr>
        <w:fldChar w:fldCharType="separate"/>
      </w:r>
      <w:r>
        <w:rPr>
          <w:rFonts w:hint="default" w:ascii="Times New Roman" w:hAnsi="Times New Roman" w:eastAsia="宋体" w:cs="Times New Roman"/>
          <w:b/>
          <w:bCs/>
          <w:caps w:val="0"/>
          <w:color w:val="auto"/>
        </w:rPr>
        <w:t>74</w:t>
      </w:r>
      <w:r>
        <w:rPr>
          <w:rFonts w:hint="default" w:ascii="Times New Roman" w:hAnsi="Times New Roman" w:eastAsia="宋体" w:cs="Times New Roman"/>
          <w:b/>
          <w:bCs/>
          <w:caps w:val="0"/>
          <w:color w:val="auto"/>
        </w:rPr>
        <w:fldChar w:fldCharType="end"/>
      </w:r>
      <w:r>
        <w:rPr>
          <w:rFonts w:hint="default" w:ascii="Times New Roman" w:hAnsi="Times New Roman" w:eastAsia="宋体" w:cs="Times New Roman"/>
          <w:b/>
          <w:bCs/>
          <w:caps w:val="0"/>
          <w:color w:val="auto"/>
          <w:highlight w:val="none"/>
          <w:u w:val="none"/>
        </w:rPr>
        <w:fldChar w:fldCharType="end"/>
      </w:r>
    </w:p>
    <w:p w14:paraId="2389AC2E">
      <w:pPr>
        <w:pStyle w:val="18"/>
        <w:tabs>
          <w:tab w:val="right" w:leader="dot" w:pos="8844"/>
        </w:tabs>
        <w:rPr>
          <w:rFonts w:hint="default" w:ascii="Times New Roman" w:hAnsi="Times New Roman" w:eastAsia="宋体" w:cs="Times New Roman"/>
          <w:b/>
          <w:bCs/>
          <w:caps w:val="0"/>
          <w:color w:val="auto"/>
        </w:rPr>
      </w:pPr>
      <w:r>
        <w:rPr>
          <w:rFonts w:hint="default" w:ascii="Times New Roman" w:hAnsi="Times New Roman" w:eastAsia="宋体" w:cs="Times New Roman"/>
          <w:b/>
          <w:bCs/>
          <w:caps w:val="0"/>
          <w:color w:val="auto"/>
          <w:highlight w:val="none"/>
          <w:u w:val="none"/>
        </w:rPr>
        <w:fldChar w:fldCharType="begin"/>
      </w:r>
      <w:r>
        <w:rPr>
          <w:rFonts w:hint="default" w:ascii="Times New Roman" w:hAnsi="Times New Roman" w:eastAsia="宋体" w:cs="Times New Roman"/>
          <w:b/>
          <w:bCs/>
          <w:caps w:val="0"/>
          <w:color w:val="auto"/>
          <w:highlight w:val="none"/>
        </w:rPr>
        <w:instrText xml:space="preserve"> HYPERLINK \l _Toc16265 </w:instrText>
      </w:r>
      <w:r>
        <w:rPr>
          <w:rFonts w:hint="default" w:ascii="Times New Roman" w:hAnsi="Times New Roman" w:eastAsia="宋体" w:cs="Times New Roman"/>
          <w:b/>
          <w:bCs/>
          <w:caps w:val="0"/>
          <w:color w:val="auto"/>
          <w:highlight w:val="none"/>
        </w:rPr>
        <w:fldChar w:fldCharType="separate"/>
      </w:r>
      <w:r>
        <w:rPr>
          <w:rFonts w:hint="default" w:ascii="Times New Roman" w:hAnsi="Times New Roman" w:eastAsia="宋体" w:cs="Times New Roman"/>
          <w:b/>
          <w:bCs/>
          <w:caps w:val="0"/>
          <w:color w:val="auto"/>
          <w:highlight w:val="none"/>
        </w:rPr>
        <w:t>六、结论</w:t>
      </w:r>
      <w:r>
        <w:rPr>
          <w:rFonts w:hint="default" w:ascii="Times New Roman" w:hAnsi="Times New Roman" w:eastAsia="宋体" w:cs="Times New Roman"/>
          <w:b/>
          <w:bCs/>
          <w:caps w:val="0"/>
          <w:color w:val="auto"/>
        </w:rPr>
        <w:tab/>
      </w:r>
      <w:r>
        <w:rPr>
          <w:rFonts w:hint="default" w:ascii="Times New Roman" w:hAnsi="Times New Roman" w:eastAsia="宋体" w:cs="Times New Roman"/>
          <w:b/>
          <w:bCs/>
          <w:caps w:val="0"/>
          <w:color w:val="auto"/>
        </w:rPr>
        <w:fldChar w:fldCharType="begin"/>
      </w:r>
      <w:r>
        <w:rPr>
          <w:rFonts w:hint="default" w:ascii="Times New Roman" w:hAnsi="Times New Roman" w:eastAsia="宋体" w:cs="Times New Roman"/>
          <w:b/>
          <w:bCs/>
          <w:caps w:val="0"/>
          <w:color w:val="auto"/>
        </w:rPr>
        <w:instrText xml:space="preserve"> PAGEREF _Toc16265 \h </w:instrText>
      </w:r>
      <w:r>
        <w:rPr>
          <w:rFonts w:hint="default" w:ascii="Times New Roman" w:hAnsi="Times New Roman" w:eastAsia="宋体" w:cs="Times New Roman"/>
          <w:b/>
          <w:bCs/>
          <w:caps w:val="0"/>
          <w:color w:val="auto"/>
        </w:rPr>
        <w:fldChar w:fldCharType="separate"/>
      </w:r>
      <w:r>
        <w:rPr>
          <w:rFonts w:hint="default" w:ascii="Times New Roman" w:hAnsi="Times New Roman" w:eastAsia="宋体" w:cs="Times New Roman"/>
          <w:b/>
          <w:bCs/>
          <w:caps w:val="0"/>
          <w:color w:val="auto"/>
        </w:rPr>
        <w:t>76</w:t>
      </w:r>
      <w:r>
        <w:rPr>
          <w:rFonts w:hint="default" w:ascii="Times New Roman" w:hAnsi="Times New Roman" w:eastAsia="宋体" w:cs="Times New Roman"/>
          <w:b/>
          <w:bCs/>
          <w:caps w:val="0"/>
          <w:color w:val="auto"/>
        </w:rPr>
        <w:fldChar w:fldCharType="end"/>
      </w:r>
      <w:r>
        <w:rPr>
          <w:rFonts w:hint="default" w:ascii="Times New Roman" w:hAnsi="Times New Roman" w:eastAsia="宋体" w:cs="Times New Roman"/>
          <w:b/>
          <w:bCs/>
          <w:caps w:val="0"/>
          <w:color w:val="auto"/>
          <w:highlight w:val="none"/>
          <w:u w:val="none"/>
        </w:rPr>
        <w:fldChar w:fldCharType="end"/>
      </w:r>
    </w:p>
    <w:p w14:paraId="7E20F48F">
      <w:pPr>
        <w:pStyle w:val="18"/>
        <w:tabs>
          <w:tab w:val="right" w:leader="dot" w:pos="8844"/>
        </w:tabs>
        <w:rPr>
          <w:rFonts w:hint="default" w:ascii="Times New Roman" w:hAnsi="Times New Roman" w:eastAsia="宋体" w:cs="Times New Roman"/>
          <w:b/>
          <w:bCs/>
          <w:caps w:val="0"/>
          <w:color w:val="auto"/>
        </w:rPr>
      </w:pPr>
      <w:r>
        <w:rPr>
          <w:rFonts w:hint="default" w:ascii="Times New Roman" w:hAnsi="Times New Roman" w:eastAsia="宋体" w:cs="Times New Roman"/>
          <w:b/>
          <w:bCs/>
          <w:caps w:val="0"/>
          <w:color w:val="auto"/>
          <w:highlight w:val="none"/>
          <w:u w:val="none"/>
        </w:rPr>
        <w:fldChar w:fldCharType="begin"/>
      </w:r>
      <w:r>
        <w:rPr>
          <w:rFonts w:hint="default" w:ascii="Times New Roman" w:hAnsi="Times New Roman" w:eastAsia="宋体" w:cs="Times New Roman"/>
          <w:b/>
          <w:bCs/>
          <w:caps w:val="0"/>
          <w:color w:val="auto"/>
          <w:highlight w:val="none"/>
        </w:rPr>
        <w:instrText xml:space="preserve"> HYPERLINK \l _Toc3499 </w:instrText>
      </w:r>
      <w:r>
        <w:rPr>
          <w:rFonts w:hint="default" w:ascii="Times New Roman" w:hAnsi="Times New Roman" w:eastAsia="宋体" w:cs="Times New Roman"/>
          <w:b/>
          <w:bCs/>
          <w:caps w:val="0"/>
          <w:color w:val="auto"/>
          <w:highlight w:val="none"/>
        </w:rPr>
        <w:fldChar w:fldCharType="separate"/>
      </w:r>
      <w:r>
        <w:rPr>
          <w:rFonts w:hint="default" w:ascii="Times New Roman" w:hAnsi="Times New Roman" w:eastAsia="宋体" w:cs="Times New Roman"/>
          <w:b/>
          <w:bCs/>
          <w:caps w:val="0"/>
          <w:snapToGrid w:val="0"/>
          <w:color w:val="auto"/>
          <w:szCs w:val="38"/>
          <w:highlight w:val="none"/>
        </w:rPr>
        <w:t>建设项目污染物排放量汇总表</w:t>
      </w:r>
      <w:r>
        <w:rPr>
          <w:rFonts w:hint="default" w:ascii="Times New Roman" w:hAnsi="Times New Roman" w:eastAsia="宋体" w:cs="Times New Roman"/>
          <w:b/>
          <w:bCs/>
          <w:caps w:val="0"/>
          <w:color w:val="auto"/>
        </w:rPr>
        <w:tab/>
      </w:r>
      <w:r>
        <w:rPr>
          <w:rFonts w:hint="default" w:ascii="Times New Roman" w:hAnsi="Times New Roman" w:eastAsia="宋体" w:cs="Times New Roman"/>
          <w:b/>
          <w:bCs/>
          <w:caps w:val="0"/>
          <w:color w:val="auto"/>
        </w:rPr>
        <w:fldChar w:fldCharType="begin"/>
      </w:r>
      <w:r>
        <w:rPr>
          <w:rFonts w:hint="default" w:ascii="Times New Roman" w:hAnsi="Times New Roman" w:eastAsia="宋体" w:cs="Times New Roman"/>
          <w:b/>
          <w:bCs/>
          <w:caps w:val="0"/>
          <w:color w:val="auto"/>
        </w:rPr>
        <w:instrText xml:space="preserve"> PAGEREF _Toc3499 \h </w:instrText>
      </w:r>
      <w:r>
        <w:rPr>
          <w:rFonts w:hint="default" w:ascii="Times New Roman" w:hAnsi="Times New Roman" w:eastAsia="宋体" w:cs="Times New Roman"/>
          <w:b/>
          <w:bCs/>
          <w:caps w:val="0"/>
          <w:color w:val="auto"/>
        </w:rPr>
        <w:fldChar w:fldCharType="separate"/>
      </w:r>
      <w:r>
        <w:rPr>
          <w:rFonts w:hint="default" w:ascii="Times New Roman" w:hAnsi="Times New Roman" w:eastAsia="宋体" w:cs="Times New Roman"/>
          <w:b/>
          <w:bCs/>
          <w:caps w:val="0"/>
          <w:color w:val="auto"/>
        </w:rPr>
        <w:t>77</w:t>
      </w:r>
      <w:r>
        <w:rPr>
          <w:rFonts w:hint="default" w:ascii="Times New Roman" w:hAnsi="Times New Roman" w:eastAsia="宋体" w:cs="Times New Roman"/>
          <w:b/>
          <w:bCs/>
          <w:caps w:val="0"/>
          <w:color w:val="auto"/>
        </w:rPr>
        <w:fldChar w:fldCharType="end"/>
      </w:r>
      <w:r>
        <w:rPr>
          <w:rFonts w:hint="default" w:ascii="Times New Roman" w:hAnsi="Times New Roman" w:eastAsia="宋体" w:cs="Times New Roman"/>
          <w:b/>
          <w:bCs/>
          <w:caps w:val="0"/>
          <w:color w:val="auto"/>
          <w:highlight w:val="none"/>
          <w:u w:val="none"/>
        </w:rPr>
        <w:fldChar w:fldCharType="end"/>
      </w:r>
    </w:p>
    <w:p w14:paraId="1E53406F">
      <w:pPr>
        <w:rPr>
          <w:rFonts w:ascii="Times New Roman" w:hAnsi="Times New Roman" w:eastAsia="宋体"/>
          <w:caps w:val="0"/>
          <w:color w:val="auto"/>
          <w:highlight w:val="none"/>
          <w:u w:val="none"/>
        </w:rPr>
      </w:pPr>
      <w:r>
        <w:rPr>
          <w:rFonts w:ascii="Times New Roman" w:hAnsi="Times New Roman" w:eastAsia="宋体"/>
          <w:caps w:val="0"/>
          <w:color w:val="auto"/>
          <w:highlight w:val="none"/>
          <w:u w:val="none"/>
        </w:rPr>
        <w:fldChar w:fldCharType="end"/>
      </w:r>
    </w:p>
    <w:p w14:paraId="3F009597">
      <w:pPr>
        <w:spacing w:line="360" w:lineRule="auto"/>
        <w:ind w:firstLine="482"/>
        <w:rPr>
          <w:rFonts w:ascii="Times New Roman" w:hAnsi="Times New Roman" w:eastAsia="宋体"/>
          <w:b/>
          <w:bCs/>
          <w:caps w:val="0"/>
          <w:color w:val="auto"/>
        </w:rPr>
      </w:pPr>
      <w:bookmarkStart w:id="22" w:name="_Toc17579"/>
      <w:bookmarkStart w:id="23" w:name="_Toc3054"/>
      <w:bookmarkStart w:id="24" w:name="_Toc25788"/>
      <w:bookmarkStart w:id="25" w:name="_Toc30184"/>
      <w:bookmarkStart w:id="26" w:name="_Toc17829"/>
      <w:bookmarkStart w:id="27" w:name="_Toc14715"/>
      <w:bookmarkStart w:id="28" w:name="_Toc21511"/>
      <w:bookmarkStart w:id="29" w:name="_Toc6033"/>
      <w:bookmarkStart w:id="30" w:name="_Toc19838"/>
      <w:bookmarkStart w:id="31" w:name="_Toc22184"/>
      <w:bookmarkStart w:id="32" w:name="_Toc11894"/>
      <w:bookmarkStart w:id="33" w:name="_Toc12895"/>
      <w:bookmarkStart w:id="34" w:name="_Toc28098"/>
      <w:bookmarkStart w:id="35" w:name="_Toc31913"/>
      <w:bookmarkStart w:id="36" w:name="_Toc26905"/>
      <w:bookmarkStart w:id="37" w:name="_Toc11838"/>
      <w:bookmarkStart w:id="38" w:name="_Toc13361"/>
      <w:bookmarkStart w:id="39" w:name="_Toc14554"/>
      <w:bookmarkStart w:id="40" w:name="_Toc23190"/>
      <w:bookmarkStart w:id="41" w:name="_Toc4904"/>
      <w:r>
        <w:rPr>
          <w:rFonts w:ascii="Times New Roman" w:hAnsi="Times New Roman" w:eastAsia="宋体"/>
          <w:b/>
          <w:bCs/>
          <w:caps w:val="0"/>
          <w:color w:val="auto"/>
        </w:rPr>
        <w:t>附图：</w:t>
      </w:r>
    </w:p>
    <w:p w14:paraId="2AB9F0FB">
      <w:pPr>
        <w:spacing w:line="360" w:lineRule="auto"/>
        <w:ind w:firstLine="480"/>
        <w:rPr>
          <w:rFonts w:ascii="Times New Roman" w:hAnsi="Times New Roman" w:eastAsia="宋体"/>
          <w:caps w:val="0"/>
          <w:color w:val="auto"/>
        </w:rPr>
      </w:pPr>
      <w:r>
        <w:rPr>
          <w:rFonts w:ascii="Times New Roman" w:hAnsi="Times New Roman" w:eastAsia="宋体"/>
          <w:caps w:val="0"/>
          <w:color w:val="auto"/>
        </w:rPr>
        <w:t>附图1 项目地理位置图</w:t>
      </w:r>
    </w:p>
    <w:p w14:paraId="745A63E8">
      <w:pPr>
        <w:spacing w:line="360" w:lineRule="auto"/>
        <w:ind w:firstLine="480"/>
        <w:rPr>
          <w:rFonts w:hint="default" w:ascii="Times New Roman" w:hAnsi="Times New Roman" w:eastAsia="宋体" w:cs="Times New Roman"/>
          <w:caps w:val="0"/>
          <w:color w:val="auto"/>
          <w:u w:val="none"/>
          <w:lang w:val="en-US" w:eastAsia="zh-CN"/>
        </w:rPr>
      </w:pPr>
      <w:r>
        <w:rPr>
          <w:rFonts w:hint="eastAsia" w:ascii="Times New Roman" w:hAnsi="Times New Roman" w:eastAsia="宋体" w:cs="Times New Roman"/>
          <w:caps w:val="0"/>
          <w:color w:val="auto"/>
          <w:u w:val="none"/>
          <w:lang w:eastAsia="zh-CN"/>
        </w:rPr>
        <w:t>附图</w:t>
      </w:r>
      <w:r>
        <w:rPr>
          <w:rFonts w:hint="eastAsia" w:ascii="Times New Roman" w:hAnsi="Times New Roman" w:eastAsia="宋体" w:cs="Times New Roman"/>
          <w:caps w:val="0"/>
          <w:color w:val="auto"/>
          <w:u w:val="none"/>
          <w:lang w:val="en-US" w:eastAsia="zh-CN"/>
        </w:rPr>
        <w:t>2 项目周边环境概况图（四至图）</w:t>
      </w:r>
    </w:p>
    <w:p w14:paraId="52361498">
      <w:pPr>
        <w:spacing w:line="360" w:lineRule="auto"/>
        <w:ind w:firstLine="480"/>
        <w:rPr>
          <w:rFonts w:ascii="Times New Roman" w:hAnsi="Times New Roman" w:eastAsia="宋体"/>
          <w:caps w:val="0"/>
          <w:color w:val="auto"/>
          <w:u w:val="none"/>
        </w:rPr>
      </w:pPr>
      <w:r>
        <w:rPr>
          <w:rFonts w:hint="eastAsia" w:ascii="Times New Roman" w:hAnsi="Times New Roman" w:eastAsia="宋体"/>
          <w:caps w:val="0"/>
          <w:color w:val="auto"/>
          <w:u w:val="none"/>
        </w:rPr>
        <w:t>附图</w:t>
      </w:r>
      <w:r>
        <w:rPr>
          <w:rFonts w:hint="eastAsia" w:ascii="Times New Roman" w:hAnsi="Times New Roman" w:eastAsia="宋体"/>
          <w:caps w:val="0"/>
          <w:color w:val="auto"/>
          <w:u w:val="none"/>
          <w:lang w:val="en-US" w:eastAsia="zh-CN"/>
        </w:rPr>
        <w:t>3</w:t>
      </w:r>
      <w:r>
        <w:rPr>
          <w:rFonts w:ascii="Times New Roman" w:hAnsi="Times New Roman" w:eastAsia="宋体"/>
          <w:caps w:val="0"/>
          <w:color w:val="auto"/>
          <w:u w:val="none"/>
        </w:rPr>
        <w:t xml:space="preserve"> </w:t>
      </w:r>
      <w:r>
        <w:rPr>
          <w:rFonts w:hint="eastAsia" w:ascii="Times New Roman" w:hAnsi="Times New Roman" w:eastAsia="宋体"/>
          <w:caps w:val="0"/>
          <w:color w:val="auto"/>
          <w:u w:val="none"/>
        </w:rPr>
        <w:t>项目</w:t>
      </w:r>
      <w:r>
        <w:rPr>
          <w:rFonts w:hint="eastAsia" w:ascii="Times New Roman" w:hAnsi="Times New Roman" w:eastAsia="宋体"/>
          <w:caps w:val="0"/>
          <w:color w:val="auto"/>
          <w:u w:val="none"/>
          <w:lang w:eastAsia="zh-CN"/>
        </w:rPr>
        <w:t>总</w:t>
      </w:r>
      <w:r>
        <w:rPr>
          <w:rFonts w:hint="eastAsia" w:ascii="Times New Roman" w:hAnsi="Times New Roman" w:eastAsia="宋体"/>
          <w:caps w:val="0"/>
          <w:color w:val="auto"/>
          <w:u w:val="none"/>
        </w:rPr>
        <w:t>平面布置图</w:t>
      </w:r>
    </w:p>
    <w:p w14:paraId="378E3795">
      <w:pPr>
        <w:spacing w:line="360" w:lineRule="auto"/>
        <w:rPr>
          <w:rFonts w:hint="default" w:ascii="Times New Roman" w:hAnsi="Times New Roman" w:eastAsia="宋体"/>
          <w:b/>
          <w:bCs/>
          <w:caps w:val="0"/>
          <w:color w:val="auto"/>
          <w:sz w:val="24"/>
          <w:szCs w:val="24"/>
          <w:u w:val="none"/>
          <w:lang w:val="en-US" w:eastAsia="zh-CN"/>
        </w:rPr>
      </w:pPr>
      <w:r>
        <w:rPr>
          <w:rFonts w:hint="eastAsia" w:ascii="Times New Roman" w:hAnsi="Times New Roman" w:eastAsia="宋体"/>
          <w:caps w:val="0"/>
          <w:color w:val="auto"/>
          <w:u w:val="none"/>
          <w:lang w:val="en-US" w:eastAsia="zh-CN"/>
        </w:rPr>
        <w:t xml:space="preserve">    </w:t>
      </w:r>
      <w:r>
        <w:rPr>
          <w:rFonts w:hint="eastAsia" w:ascii="Times New Roman" w:hAnsi="Times New Roman" w:eastAsia="宋体" w:cs="Times New Roman"/>
          <w:caps w:val="0"/>
          <w:color w:val="auto"/>
          <w:u w:val="none"/>
          <w:lang w:val="en-US" w:eastAsia="zh-CN"/>
        </w:rPr>
        <w:t>附图4  项目分区防渗图</w:t>
      </w:r>
    </w:p>
    <w:p w14:paraId="5BE42C39">
      <w:pPr>
        <w:spacing w:line="360" w:lineRule="auto"/>
        <w:ind w:firstLine="480"/>
        <w:rPr>
          <w:rFonts w:ascii="Times New Roman" w:hAnsi="Times New Roman" w:eastAsia="宋体"/>
          <w:caps w:val="0"/>
          <w:color w:val="auto"/>
        </w:rPr>
      </w:pPr>
      <w:r>
        <w:rPr>
          <w:rFonts w:hint="eastAsia" w:ascii="Times New Roman" w:hAnsi="Times New Roman" w:eastAsia="宋体"/>
          <w:caps w:val="0"/>
          <w:color w:val="auto"/>
        </w:rPr>
        <w:t>附图</w:t>
      </w:r>
      <w:r>
        <w:rPr>
          <w:rFonts w:hint="eastAsia" w:ascii="Times New Roman" w:hAnsi="Times New Roman" w:eastAsia="宋体"/>
          <w:caps w:val="0"/>
          <w:color w:val="auto"/>
          <w:lang w:val="en-US" w:eastAsia="zh-CN"/>
        </w:rPr>
        <w:t>5</w:t>
      </w:r>
      <w:r>
        <w:rPr>
          <w:rFonts w:ascii="Times New Roman" w:hAnsi="Times New Roman" w:eastAsia="宋体"/>
          <w:caps w:val="0"/>
          <w:color w:val="auto"/>
        </w:rPr>
        <w:t xml:space="preserve"> </w:t>
      </w:r>
      <w:r>
        <w:rPr>
          <w:rFonts w:hint="eastAsia" w:ascii="Times New Roman" w:hAnsi="Times New Roman" w:eastAsia="宋体"/>
          <w:caps w:val="0"/>
          <w:color w:val="auto"/>
          <w:lang w:val="en-US" w:eastAsia="zh-CN"/>
        </w:rPr>
        <w:t>引用的大气现状监测点与本项目位置关系图</w:t>
      </w:r>
    </w:p>
    <w:p w14:paraId="3DCE469C">
      <w:pPr>
        <w:spacing w:line="360" w:lineRule="auto"/>
        <w:ind w:firstLine="480"/>
        <w:rPr>
          <w:rFonts w:ascii="Times New Roman" w:hAnsi="Times New Roman" w:eastAsia="宋体"/>
          <w:caps w:val="0"/>
          <w:color w:val="auto"/>
        </w:rPr>
      </w:pPr>
      <w:r>
        <w:rPr>
          <w:rFonts w:hint="eastAsia" w:ascii="Times New Roman" w:hAnsi="Times New Roman" w:eastAsia="宋体"/>
          <w:caps w:val="0"/>
          <w:color w:val="auto"/>
        </w:rPr>
        <w:t>附图</w:t>
      </w:r>
      <w:r>
        <w:rPr>
          <w:rFonts w:hint="eastAsia" w:ascii="Times New Roman" w:hAnsi="Times New Roman" w:eastAsia="宋体"/>
          <w:caps w:val="0"/>
          <w:color w:val="auto"/>
          <w:lang w:val="en-US" w:eastAsia="zh-CN"/>
        </w:rPr>
        <w:t>6</w:t>
      </w:r>
      <w:r>
        <w:rPr>
          <w:rFonts w:hint="eastAsia" w:ascii="Times New Roman" w:hAnsi="Times New Roman" w:eastAsia="宋体"/>
          <w:caps w:val="0"/>
          <w:color w:val="auto"/>
        </w:rPr>
        <w:t xml:space="preserve"> 项目与钦州港大榄坪物流加工区土地利用规划关系图</w:t>
      </w:r>
    </w:p>
    <w:p w14:paraId="776C963F">
      <w:pPr>
        <w:spacing w:line="360" w:lineRule="auto"/>
        <w:ind w:firstLine="480"/>
        <w:rPr>
          <w:rFonts w:hint="eastAsia" w:ascii="Times New Roman" w:hAnsi="Times New Roman" w:eastAsia="宋体"/>
          <w:caps w:val="0"/>
          <w:color w:val="auto"/>
        </w:rPr>
      </w:pPr>
      <w:r>
        <w:rPr>
          <w:rFonts w:hint="eastAsia" w:ascii="Times New Roman" w:hAnsi="Times New Roman" w:eastAsia="宋体"/>
          <w:caps w:val="0"/>
          <w:color w:val="auto"/>
        </w:rPr>
        <w:t>附图</w:t>
      </w:r>
      <w:r>
        <w:rPr>
          <w:rFonts w:hint="eastAsia" w:ascii="Times New Roman" w:hAnsi="Times New Roman" w:eastAsia="宋体"/>
          <w:caps w:val="0"/>
          <w:color w:val="auto"/>
          <w:lang w:val="en-US" w:eastAsia="zh-CN"/>
        </w:rPr>
        <w:t>7</w:t>
      </w:r>
      <w:r>
        <w:rPr>
          <w:rFonts w:hint="eastAsia" w:ascii="Times New Roman" w:hAnsi="Times New Roman" w:eastAsia="宋体"/>
          <w:caps w:val="0"/>
          <w:color w:val="auto"/>
        </w:rPr>
        <w:t xml:space="preserve"> 项目与钦州港大榄坪物流加工区污水系统规划关系图</w:t>
      </w:r>
    </w:p>
    <w:p w14:paraId="340788C3">
      <w:pPr>
        <w:spacing w:line="360" w:lineRule="auto"/>
        <w:ind w:firstLine="480"/>
        <w:rPr>
          <w:rFonts w:ascii="Times New Roman" w:hAnsi="Times New Roman" w:eastAsia="宋体"/>
          <w:caps w:val="0"/>
          <w:color w:val="auto"/>
        </w:rPr>
      </w:pPr>
      <w:r>
        <w:rPr>
          <w:rFonts w:hint="eastAsia" w:ascii="Times New Roman" w:hAnsi="Times New Roman" w:eastAsia="宋体"/>
          <w:caps w:val="0"/>
          <w:color w:val="auto"/>
        </w:rPr>
        <w:t>附图</w:t>
      </w:r>
      <w:r>
        <w:rPr>
          <w:rFonts w:hint="eastAsia" w:ascii="Times New Roman" w:hAnsi="Times New Roman" w:eastAsia="宋体"/>
          <w:caps w:val="0"/>
          <w:color w:val="auto"/>
          <w:lang w:val="en-US" w:eastAsia="zh-CN"/>
        </w:rPr>
        <w:t>8</w:t>
      </w:r>
      <w:r>
        <w:rPr>
          <w:rFonts w:hint="eastAsia" w:ascii="Times New Roman" w:hAnsi="Times New Roman" w:eastAsia="宋体"/>
          <w:caps w:val="0"/>
          <w:color w:val="auto"/>
        </w:rPr>
        <w:t xml:space="preserve"> 项目与钦州港大榄坪物流加工区雨排水系统规划关系图</w:t>
      </w:r>
    </w:p>
    <w:p w14:paraId="4B1649FD">
      <w:pPr>
        <w:spacing w:line="360" w:lineRule="auto"/>
        <w:ind w:firstLine="480"/>
        <w:rPr>
          <w:rFonts w:hint="eastAsia" w:ascii="Times New Roman" w:hAnsi="Times New Roman" w:eastAsia="宋体"/>
          <w:caps w:val="0"/>
          <w:color w:val="auto"/>
        </w:rPr>
      </w:pPr>
      <w:r>
        <w:rPr>
          <w:rFonts w:hint="eastAsia" w:ascii="Times New Roman" w:hAnsi="Times New Roman" w:eastAsia="宋体" w:cs="Times New Roman"/>
          <w:caps w:val="0"/>
          <w:color w:val="auto"/>
          <w:lang w:val="en-US" w:eastAsia="zh-CN"/>
        </w:rPr>
        <w:t>附图9 钦州市中心城区声环境功能区划图</w:t>
      </w:r>
    </w:p>
    <w:p w14:paraId="57C6E182">
      <w:pPr>
        <w:spacing w:line="360" w:lineRule="auto"/>
        <w:ind w:firstLine="480"/>
        <w:rPr>
          <w:rFonts w:ascii="Times New Roman" w:hAnsi="Times New Roman" w:eastAsia="宋体"/>
          <w:caps w:val="0"/>
          <w:color w:val="auto"/>
        </w:rPr>
      </w:pPr>
      <w:r>
        <w:rPr>
          <w:rFonts w:hint="eastAsia" w:ascii="Times New Roman" w:hAnsi="Times New Roman" w:eastAsia="宋体"/>
          <w:caps w:val="0"/>
          <w:color w:val="auto"/>
        </w:rPr>
        <w:t>附图</w:t>
      </w:r>
      <w:r>
        <w:rPr>
          <w:rFonts w:hint="eastAsia" w:ascii="Times New Roman" w:hAnsi="Times New Roman" w:eastAsia="宋体"/>
          <w:caps w:val="0"/>
          <w:color w:val="auto"/>
          <w:lang w:val="en-US" w:eastAsia="zh-CN"/>
        </w:rPr>
        <w:t>10</w:t>
      </w:r>
      <w:r>
        <w:rPr>
          <w:rFonts w:hint="eastAsia" w:ascii="Times New Roman" w:hAnsi="Times New Roman" w:eastAsia="宋体"/>
          <w:caps w:val="0"/>
          <w:color w:val="auto"/>
        </w:rPr>
        <w:t xml:space="preserve"> 项目与钦州市三线一单陆域环境管控图关系图</w:t>
      </w:r>
      <w:r>
        <w:rPr>
          <w:rFonts w:ascii="Times New Roman" w:hAnsi="Times New Roman" w:eastAsia="宋体"/>
          <w:caps w:val="0"/>
          <w:color w:val="auto"/>
        </w:rPr>
        <w:t xml:space="preserve"> </w:t>
      </w:r>
    </w:p>
    <w:p w14:paraId="34D866D6">
      <w:pPr>
        <w:spacing w:line="360" w:lineRule="auto"/>
        <w:ind w:firstLine="480"/>
        <w:rPr>
          <w:rFonts w:hint="eastAsia" w:ascii="Times New Roman" w:hAnsi="Times New Roman" w:eastAsia="宋体" w:cs="Times New Roman"/>
          <w:caps w:val="0"/>
          <w:color w:val="auto"/>
          <w:lang w:val="en-US" w:eastAsia="zh-CN"/>
        </w:rPr>
      </w:pPr>
      <w:r>
        <w:rPr>
          <w:rFonts w:hint="eastAsia" w:ascii="Times New Roman" w:hAnsi="Times New Roman" w:eastAsia="宋体"/>
          <w:caps w:val="0"/>
          <w:color w:val="auto"/>
        </w:rPr>
        <w:t>附图</w:t>
      </w:r>
      <w:r>
        <w:rPr>
          <w:rFonts w:hint="eastAsia" w:ascii="Times New Roman" w:hAnsi="Times New Roman" w:eastAsia="宋体"/>
          <w:caps w:val="0"/>
          <w:color w:val="auto"/>
          <w:lang w:val="en-US" w:eastAsia="zh-CN"/>
        </w:rPr>
        <w:t>11</w:t>
      </w:r>
      <w:r>
        <w:rPr>
          <w:rFonts w:hint="eastAsia" w:ascii="Times New Roman" w:hAnsi="Times New Roman" w:eastAsia="宋体"/>
          <w:caps w:val="0"/>
          <w:color w:val="auto"/>
        </w:rPr>
        <w:t xml:space="preserve"> 项目与钦州市三线一单海域环境管控图关系图</w:t>
      </w:r>
    </w:p>
    <w:p w14:paraId="38E6D6E3">
      <w:pPr>
        <w:spacing w:line="360" w:lineRule="auto"/>
        <w:ind w:firstLine="480"/>
        <w:rPr>
          <w:rFonts w:hint="eastAsia" w:ascii="Times New Roman" w:hAnsi="Times New Roman" w:eastAsia="宋体" w:cs="Times New Roman"/>
          <w:caps w:val="0"/>
          <w:color w:val="auto"/>
        </w:rPr>
      </w:pPr>
      <w:r>
        <w:rPr>
          <w:rFonts w:hint="eastAsia" w:ascii="Times New Roman" w:hAnsi="Times New Roman" w:eastAsia="宋体" w:cs="Times New Roman"/>
          <w:caps w:val="0"/>
          <w:color w:val="auto"/>
          <w:lang w:val="en-US" w:eastAsia="zh-CN"/>
        </w:rPr>
        <w:t>附图12 环境敏感点分布图</w:t>
      </w:r>
    </w:p>
    <w:p w14:paraId="36B948E7">
      <w:pPr>
        <w:spacing w:line="360" w:lineRule="auto"/>
        <w:ind w:firstLine="482"/>
        <w:rPr>
          <w:rFonts w:ascii="Times New Roman" w:hAnsi="Times New Roman" w:eastAsia="宋体"/>
          <w:b/>
          <w:bCs/>
          <w:caps w:val="0"/>
          <w:color w:val="auto"/>
        </w:rPr>
      </w:pPr>
      <w:bookmarkStart w:id="42" w:name="_Hlk145338495"/>
      <w:r>
        <w:rPr>
          <w:rFonts w:ascii="Times New Roman" w:hAnsi="Times New Roman" w:eastAsia="宋体"/>
          <w:b/>
          <w:bCs/>
          <w:caps w:val="0"/>
          <w:color w:val="auto"/>
        </w:rPr>
        <w:t>附件：</w:t>
      </w:r>
    </w:p>
    <w:bookmarkEnd w:id="42"/>
    <w:p w14:paraId="12143465">
      <w:pPr>
        <w:spacing w:line="360" w:lineRule="auto"/>
        <w:ind w:firstLine="480"/>
        <w:rPr>
          <w:rFonts w:ascii="Times New Roman" w:hAnsi="Times New Roman" w:eastAsia="宋体"/>
          <w:caps w:val="0"/>
          <w:color w:val="auto"/>
        </w:rPr>
      </w:pPr>
      <w:r>
        <w:rPr>
          <w:rFonts w:ascii="Times New Roman" w:hAnsi="Times New Roman" w:eastAsia="宋体"/>
          <w:caps w:val="0"/>
          <w:color w:val="auto"/>
        </w:rPr>
        <w:t>附件1 项目委托书</w:t>
      </w:r>
    </w:p>
    <w:p w14:paraId="372CA580">
      <w:pPr>
        <w:spacing w:line="360" w:lineRule="auto"/>
        <w:ind w:firstLine="480"/>
        <w:rPr>
          <w:rFonts w:ascii="Times New Roman" w:hAnsi="Times New Roman" w:eastAsia="宋体"/>
          <w:caps w:val="0"/>
          <w:color w:val="auto"/>
        </w:rPr>
      </w:pPr>
      <w:r>
        <w:rPr>
          <w:rFonts w:ascii="Times New Roman" w:hAnsi="Times New Roman" w:eastAsia="宋体"/>
          <w:caps w:val="0"/>
          <w:color w:val="auto"/>
        </w:rPr>
        <w:t>附件2 项目备案</w:t>
      </w:r>
      <w:r>
        <w:rPr>
          <w:rFonts w:hint="eastAsia" w:ascii="Times New Roman" w:hAnsi="Times New Roman" w:eastAsia="宋体"/>
          <w:caps w:val="0"/>
          <w:color w:val="auto"/>
        </w:rPr>
        <w:t>证明</w:t>
      </w:r>
    </w:p>
    <w:p w14:paraId="06DE7D28">
      <w:pPr>
        <w:spacing w:line="360" w:lineRule="auto"/>
        <w:ind w:firstLine="480"/>
        <w:rPr>
          <w:rFonts w:ascii="Times New Roman" w:hAnsi="Times New Roman" w:eastAsia="宋体"/>
          <w:caps w:val="0"/>
          <w:color w:val="auto"/>
        </w:rPr>
      </w:pPr>
      <w:r>
        <w:rPr>
          <w:rFonts w:hint="eastAsia" w:ascii="Times New Roman" w:hAnsi="Times New Roman" w:eastAsia="宋体"/>
          <w:caps w:val="0"/>
          <w:color w:val="auto"/>
        </w:rPr>
        <w:t>附件3 项目</w:t>
      </w:r>
      <w:r>
        <w:rPr>
          <w:rFonts w:hint="eastAsia" w:ascii="Times New Roman" w:hAnsi="Times New Roman" w:eastAsia="宋体"/>
          <w:caps w:val="0"/>
          <w:color w:val="auto"/>
          <w:lang w:eastAsia="zh-CN"/>
        </w:rPr>
        <w:t>场地租赁</w:t>
      </w:r>
      <w:r>
        <w:rPr>
          <w:rFonts w:hint="eastAsia" w:ascii="Times New Roman" w:hAnsi="Times New Roman" w:eastAsia="宋体"/>
          <w:caps w:val="0"/>
          <w:color w:val="auto"/>
        </w:rPr>
        <w:t>协议</w:t>
      </w:r>
    </w:p>
    <w:p w14:paraId="7420B654">
      <w:pPr>
        <w:spacing w:line="360" w:lineRule="auto"/>
        <w:ind w:firstLine="480"/>
        <w:rPr>
          <w:rFonts w:hint="eastAsia" w:ascii="Times New Roman" w:hAnsi="Times New Roman" w:eastAsia="宋体"/>
          <w:caps w:val="0"/>
          <w:color w:val="auto"/>
        </w:rPr>
      </w:pPr>
      <w:r>
        <w:rPr>
          <w:rFonts w:hint="eastAsia" w:ascii="Times New Roman" w:hAnsi="Times New Roman" w:eastAsia="宋体"/>
          <w:caps w:val="0"/>
          <w:color w:val="auto"/>
        </w:rPr>
        <w:t>附件</w:t>
      </w:r>
      <w:r>
        <w:rPr>
          <w:rFonts w:hint="eastAsia" w:ascii="Times New Roman" w:hAnsi="Times New Roman" w:eastAsia="宋体"/>
          <w:caps w:val="0"/>
          <w:color w:val="auto"/>
          <w:lang w:val="en-US" w:eastAsia="zh-CN"/>
        </w:rPr>
        <w:t>4</w:t>
      </w:r>
      <w:r>
        <w:rPr>
          <w:rFonts w:hint="eastAsia" w:ascii="Times New Roman" w:hAnsi="Times New Roman" w:eastAsia="宋体"/>
          <w:caps w:val="0"/>
          <w:color w:val="auto"/>
        </w:rPr>
        <w:t xml:space="preserve"> 项目</w:t>
      </w:r>
      <w:r>
        <w:rPr>
          <w:rFonts w:hint="eastAsia" w:ascii="Times New Roman" w:hAnsi="Times New Roman" w:eastAsia="宋体"/>
          <w:caps w:val="0"/>
          <w:color w:val="auto"/>
          <w:lang w:eastAsia="zh-CN"/>
        </w:rPr>
        <w:t>用地初步</w:t>
      </w:r>
      <w:r>
        <w:rPr>
          <w:rFonts w:hint="eastAsia" w:ascii="Times New Roman" w:hAnsi="Times New Roman" w:eastAsia="宋体"/>
          <w:caps w:val="0"/>
          <w:color w:val="auto"/>
        </w:rPr>
        <w:t>选址意见</w:t>
      </w:r>
    </w:p>
    <w:p w14:paraId="62B32EBA">
      <w:pPr>
        <w:spacing w:line="360" w:lineRule="auto"/>
        <w:ind w:firstLine="480"/>
        <w:rPr>
          <w:rFonts w:ascii="Times New Roman" w:hAnsi="Times New Roman" w:eastAsia="宋体"/>
          <w:caps w:val="0"/>
          <w:color w:val="auto"/>
        </w:rPr>
      </w:pPr>
      <w:r>
        <w:rPr>
          <w:rFonts w:ascii="Times New Roman" w:hAnsi="Times New Roman" w:eastAsia="宋体"/>
          <w:caps w:val="0"/>
          <w:color w:val="auto"/>
        </w:rPr>
        <w:t>附件</w:t>
      </w:r>
      <w:r>
        <w:rPr>
          <w:rFonts w:hint="eastAsia" w:ascii="Times New Roman" w:hAnsi="Times New Roman" w:eastAsia="宋体"/>
          <w:caps w:val="0"/>
          <w:color w:val="auto"/>
          <w:lang w:val="en-US" w:eastAsia="zh-CN"/>
        </w:rPr>
        <w:t xml:space="preserve">5 </w:t>
      </w:r>
      <w:r>
        <w:rPr>
          <w:rFonts w:hint="eastAsia" w:ascii="Times New Roman" w:hAnsi="Times New Roman" w:eastAsia="宋体"/>
          <w:caps w:val="0"/>
          <w:color w:val="auto"/>
        </w:rPr>
        <w:t>钦州市生态环境局关于钦州港大榄坪物流加工区总体规划修编（2022-2035）环境影响报告书的审查意见</w:t>
      </w:r>
    </w:p>
    <w:p w14:paraId="289CE8CD">
      <w:pPr>
        <w:spacing w:line="360" w:lineRule="auto"/>
        <w:ind w:firstLine="480"/>
        <w:rPr>
          <w:rFonts w:hint="eastAsia" w:ascii="Times New Roman" w:hAnsi="Times New Roman" w:eastAsia="宋体" w:cs="Times New Roman"/>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附件6广西“生态云”平台建设项目智能研判报告</w:t>
      </w:r>
    </w:p>
    <w:p w14:paraId="298590FF">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caps w:val="0"/>
          <w:color w:val="auto"/>
          <w:highlight w:val="yellow"/>
          <w:lang w:val="en-US" w:eastAsia="zh-CN"/>
        </w:rPr>
      </w:pPr>
      <w:r>
        <w:rPr>
          <w:rFonts w:hint="eastAsia" w:ascii="Times New Roman" w:hAnsi="Times New Roman" w:eastAsia="宋体" w:cs="Times New Roman"/>
          <w:caps w:val="0"/>
          <w:color w:val="auto"/>
          <w:highlight w:val="none"/>
          <w:lang w:val="en-US" w:eastAsia="zh-CN"/>
        </w:rPr>
        <w:t>附件7 原环评批复</w:t>
      </w:r>
    </w:p>
    <w:p w14:paraId="25C3DBD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aps w:val="0"/>
          <w:color w:val="auto"/>
          <w:highlight w:val="none"/>
          <w:u w:val="single"/>
          <w:lang w:val="en-US" w:eastAsia="zh-CN"/>
        </w:rPr>
      </w:pPr>
      <w:r>
        <w:rPr>
          <w:rFonts w:hint="eastAsia"/>
          <w:caps w:val="0"/>
          <w:color w:val="auto"/>
          <w:highlight w:val="none"/>
          <w:u w:val="single"/>
          <w:lang w:val="en-US" w:eastAsia="zh-CN"/>
        </w:rPr>
        <w:t>附件8 承诺书</w:t>
      </w:r>
    </w:p>
    <w:p w14:paraId="556251D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aps w:val="0"/>
          <w:color w:val="auto"/>
          <w:highlight w:val="none"/>
          <w:u w:val="single"/>
          <w:lang w:val="en-US" w:eastAsia="zh-CN"/>
        </w:rPr>
        <w:sectPr>
          <w:footerReference r:id="rId5" w:type="default"/>
          <w:pgSz w:w="11906" w:h="16838"/>
          <w:pgMar w:top="1418" w:right="1418" w:bottom="1418" w:left="1418" w:header="851" w:footer="1077" w:gutter="0"/>
          <w:pgBorders>
            <w:top w:val="none" w:sz="0" w:space="0"/>
            <w:left w:val="none" w:sz="0" w:space="0"/>
            <w:bottom w:val="none" w:sz="0" w:space="0"/>
            <w:right w:val="none" w:sz="0" w:space="0"/>
          </w:pgBorders>
          <w:pgNumType w:start="0"/>
          <w:cols w:space="720" w:num="1"/>
          <w:docGrid w:linePitch="312" w:charSpace="0"/>
        </w:sectPr>
      </w:pPr>
      <w:r>
        <w:rPr>
          <w:rFonts w:hint="eastAsia"/>
          <w:caps w:val="0"/>
          <w:color w:val="auto"/>
          <w:highlight w:val="none"/>
          <w:u w:val="single"/>
          <w:lang w:val="en-US" w:eastAsia="zh-CN"/>
        </w:rPr>
        <w:t>附件9 尾泥收购合同</w:t>
      </w:r>
    </w:p>
    <w:p w14:paraId="30DF6C50">
      <w:pPr>
        <w:pStyle w:val="3"/>
        <w:rPr>
          <w:rFonts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一、建设项目基本情况</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tbl>
      <w:tblPr>
        <w:tblStyle w:val="31"/>
        <w:tblW w:w="93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84"/>
        <w:gridCol w:w="2836"/>
        <w:gridCol w:w="1845"/>
        <w:gridCol w:w="2903"/>
      </w:tblGrid>
      <w:tr w14:paraId="56550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784" w:type="dxa"/>
            <w:tcMar>
              <w:top w:w="16" w:type="dxa"/>
              <w:left w:w="16" w:type="dxa"/>
              <w:right w:w="16" w:type="dxa"/>
            </w:tcMar>
            <w:vAlign w:val="center"/>
          </w:tcPr>
          <w:p w14:paraId="5DFB4E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建设项目名称</w:t>
            </w:r>
          </w:p>
        </w:tc>
        <w:tc>
          <w:tcPr>
            <w:tcW w:w="7584" w:type="dxa"/>
            <w:gridSpan w:val="3"/>
            <w:vAlign w:val="center"/>
          </w:tcPr>
          <w:p w14:paraId="24C0E84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aps w:val="0"/>
                <w:color w:val="auto"/>
                <w:szCs w:val="21"/>
                <w:highlight w:val="none"/>
                <w:u w:val="none"/>
                <w:lang w:eastAsia="zh-CN"/>
              </w:rPr>
            </w:pPr>
            <w:r>
              <w:rPr>
                <w:rFonts w:hint="eastAsia" w:ascii="Times New Roman" w:hAnsi="Times New Roman" w:eastAsia="宋体"/>
                <w:caps w:val="0"/>
                <w:color w:val="auto"/>
                <w:szCs w:val="21"/>
                <w:highlight w:val="none"/>
                <w:u w:val="none"/>
                <w:lang w:eastAsia="zh-CN"/>
              </w:rPr>
              <w:t>年产45万吨石英原砂</w:t>
            </w:r>
            <w:r>
              <w:rPr>
                <w:rFonts w:hint="eastAsia" w:ascii="Times New Roman" w:hAnsi="Times New Roman" w:eastAsia="宋体"/>
                <w:caps w:val="0"/>
                <w:color w:val="auto"/>
                <w:szCs w:val="21"/>
                <w:highlight w:val="none"/>
                <w:u w:val="none"/>
              </w:rPr>
              <w:t>项目</w:t>
            </w:r>
            <w:r>
              <w:rPr>
                <w:rFonts w:hint="eastAsia" w:ascii="Times New Roman" w:hAnsi="Times New Roman" w:eastAsia="宋体"/>
                <w:caps w:val="0"/>
                <w:color w:val="auto"/>
                <w:szCs w:val="21"/>
                <w:highlight w:val="none"/>
                <w:u w:val="none"/>
                <w:lang w:eastAsia="zh-CN"/>
              </w:rPr>
              <w:t>（重大变动重新报批）</w:t>
            </w:r>
          </w:p>
        </w:tc>
      </w:tr>
      <w:tr w14:paraId="64DAD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784" w:type="dxa"/>
            <w:tcMar>
              <w:top w:w="16" w:type="dxa"/>
              <w:left w:w="16" w:type="dxa"/>
              <w:right w:w="16" w:type="dxa"/>
            </w:tcMar>
            <w:vAlign w:val="center"/>
          </w:tcPr>
          <w:p w14:paraId="45415F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项目代码</w:t>
            </w:r>
          </w:p>
        </w:tc>
        <w:tc>
          <w:tcPr>
            <w:tcW w:w="7584" w:type="dxa"/>
            <w:gridSpan w:val="3"/>
            <w:vAlign w:val="center"/>
          </w:tcPr>
          <w:p w14:paraId="77A8D75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aps w:val="0"/>
                <w:color w:val="auto"/>
                <w:szCs w:val="21"/>
                <w:highlight w:val="none"/>
                <w:u w:val="none"/>
                <w:lang w:eastAsia="zh-CN"/>
              </w:rPr>
            </w:pPr>
            <w:r>
              <w:rPr>
                <w:rFonts w:hint="eastAsia" w:ascii="Times New Roman" w:hAnsi="Times New Roman" w:eastAsia="宋体"/>
                <w:caps w:val="0"/>
                <w:color w:val="auto"/>
                <w:szCs w:val="21"/>
                <w:highlight w:val="none"/>
                <w:u w:val="none"/>
                <w:lang w:eastAsia="zh-CN"/>
              </w:rPr>
              <w:t>2307-450704-04-05-207796</w:t>
            </w:r>
          </w:p>
        </w:tc>
      </w:tr>
      <w:tr w14:paraId="25D59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784" w:type="dxa"/>
            <w:tcMar>
              <w:top w:w="16" w:type="dxa"/>
              <w:left w:w="16" w:type="dxa"/>
              <w:right w:w="16" w:type="dxa"/>
            </w:tcMar>
            <w:vAlign w:val="center"/>
          </w:tcPr>
          <w:p w14:paraId="3A45A7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建设单位联系人</w:t>
            </w:r>
          </w:p>
        </w:tc>
        <w:tc>
          <w:tcPr>
            <w:tcW w:w="2836" w:type="dxa"/>
            <w:vAlign w:val="center"/>
          </w:tcPr>
          <w:p w14:paraId="4811190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aps w:val="0"/>
                <w:color w:val="auto"/>
                <w:szCs w:val="21"/>
                <w:highlight w:val="none"/>
                <w:u w:val="none"/>
                <w:lang w:eastAsia="zh-CN"/>
              </w:rPr>
            </w:pPr>
          </w:p>
        </w:tc>
        <w:tc>
          <w:tcPr>
            <w:tcW w:w="1845" w:type="dxa"/>
            <w:vAlign w:val="center"/>
          </w:tcPr>
          <w:p w14:paraId="4586FD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联系方式</w:t>
            </w:r>
          </w:p>
        </w:tc>
        <w:tc>
          <w:tcPr>
            <w:tcW w:w="2903" w:type="dxa"/>
            <w:vAlign w:val="center"/>
          </w:tcPr>
          <w:p w14:paraId="723DFF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lang w:val="en-US" w:eastAsia="zh-CN"/>
              </w:rPr>
            </w:pPr>
          </w:p>
        </w:tc>
      </w:tr>
      <w:tr w14:paraId="6BD23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4" w:type="dxa"/>
            <w:tcMar>
              <w:top w:w="16" w:type="dxa"/>
              <w:left w:w="16" w:type="dxa"/>
              <w:right w:w="16" w:type="dxa"/>
            </w:tcMar>
            <w:vAlign w:val="center"/>
          </w:tcPr>
          <w:p w14:paraId="4CD8F2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建设地点</w:t>
            </w:r>
          </w:p>
        </w:tc>
        <w:tc>
          <w:tcPr>
            <w:tcW w:w="7584" w:type="dxa"/>
            <w:gridSpan w:val="3"/>
            <w:vAlign w:val="center"/>
          </w:tcPr>
          <w:p w14:paraId="370F92D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aps w:val="0"/>
                <w:color w:val="auto"/>
                <w:szCs w:val="21"/>
                <w:highlight w:val="none"/>
                <w:u w:val="none"/>
                <w:lang w:val="en-US" w:eastAsia="zh-CN"/>
              </w:rPr>
            </w:pPr>
            <w:r>
              <w:rPr>
                <w:rFonts w:hint="eastAsia" w:ascii="Times New Roman" w:hAnsi="Times New Roman" w:eastAsia="宋体" w:cs="宋体"/>
                <w:caps w:val="0"/>
                <w:color w:val="auto"/>
                <w:szCs w:val="21"/>
                <w:highlight w:val="none"/>
                <w:u w:val="none"/>
                <w:lang w:eastAsia="zh-CN"/>
              </w:rPr>
              <w:t>钦州市钦州港大榄坪物流加工区万福隆物流园内</w:t>
            </w:r>
          </w:p>
        </w:tc>
      </w:tr>
      <w:tr w14:paraId="0968D1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784" w:type="dxa"/>
            <w:tcMar>
              <w:top w:w="16" w:type="dxa"/>
              <w:left w:w="16" w:type="dxa"/>
              <w:right w:w="16" w:type="dxa"/>
            </w:tcMar>
            <w:vAlign w:val="center"/>
          </w:tcPr>
          <w:p w14:paraId="064946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地理坐标</w:t>
            </w:r>
          </w:p>
        </w:tc>
        <w:tc>
          <w:tcPr>
            <w:tcW w:w="7584" w:type="dxa"/>
            <w:gridSpan w:val="3"/>
            <w:vAlign w:val="center"/>
          </w:tcPr>
          <w:p w14:paraId="2BD80955">
            <w:pPr>
              <w:keepNext w:val="0"/>
              <w:keepLines w:val="0"/>
              <w:suppressLineNumbers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default" w:ascii="Times New Roman" w:hAnsi="Times New Roman" w:eastAsia="宋体"/>
                <w:caps w:val="0"/>
                <w:color w:val="auto"/>
                <w:highlight w:val="none"/>
                <w:u w:val="none"/>
              </w:rPr>
              <w:t>（10</w:t>
            </w:r>
            <w:r>
              <w:rPr>
                <w:rFonts w:hint="eastAsia" w:ascii="Times New Roman" w:hAnsi="Times New Roman" w:eastAsia="宋体"/>
                <w:caps w:val="0"/>
                <w:color w:val="auto"/>
                <w:highlight w:val="none"/>
                <w:u w:val="none"/>
              </w:rPr>
              <w:t>8</w:t>
            </w:r>
            <w:r>
              <w:rPr>
                <w:rFonts w:hint="default" w:ascii="Times New Roman" w:hAnsi="Times New Roman" w:eastAsia="宋体"/>
                <w:caps w:val="0"/>
                <w:color w:val="auto"/>
                <w:highlight w:val="none"/>
                <w:u w:val="none"/>
              </w:rPr>
              <w:t>度</w:t>
            </w:r>
            <w:r>
              <w:rPr>
                <w:rFonts w:hint="eastAsia" w:ascii="Times New Roman" w:hAnsi="Times New Roman" w:eastAsia="宋体"/>
                <w:caps w:val="0"/>
                <w:color w:val="auto"/>
                <w:highlight w:val="none"/>
                <w:u w:val="none"/>
                <w:lang w:val="en-US" w:eastAsia="zh-CN"/>
              </w:rPr>
              <w:t>40</w:t>
            </w:r>
            <w:r>
              <w:rPr>
                <w:rFonts w:hint="default" w:ascii="Times New Roman" w:hAnsi="Times New Roman" w:eastAsia="宋体"/>
                <w:caps w:val="0"/>
                <w:color w:val="auto"/>
                <w:highlight w:val="none"/>
                <w:u w:val="none"/>
              </w:rPr>
              <w:t>分</w:t>
            </w:r>
            <w:r>
              <w:rPr>
                <w:rFonts w:hint="eastAsia" w:ascii="Times New Roman" w:hAnsi="Times New Roman" w:eastAsia="宋体"/>
                <w:caps w:val="0"/>
                <w:color w:val="auto"/>
                <w:highlight w:val="none"/>
                <w:u w:val="none"/>
                <w:lang w:val="en-US" w:eastAsia="zh-CN"/>
              </w:rPr>
              <w:t>21.710</w:t>
            </w:r>
            <w:r>
              <w:rPr>
                <w:rFonts w:hint="default" w:ascii="Times New Roman" w:hAnsi="Times New Roman" w:eastAsia="宋体"/>
                <w:caps w:val="0"/>
                <w:color w:val="auto"/>
                <w:highlight w:val="none"/>
                <w:u w:val="none"/>
              </w:rPr>
              <w:t>秒，</w:t>
            </w:r>
            <w:r>
              <w:rPr>
                <w:rFonts w:hint="eastAsia" w:ascii="Times New Roman" w:hAnsi="Times New Roman" w:eastAsia="宋体"/>
                <w:caps w:val="0"/>
                <w:color w:val="auto"/>
                <w:highlight w:val="none"/>
                <w:u w:val="none"/>
              </w:rPr>
              <w:t>21</w:t>
            </w:r>
            <w:r>
              <w:rPr>
                <w:rFonts w:hint="default" w:ascii="Times New Roman" w:hAnsi="Times New Roman" w:eastAsia="宋体"/>
                <w:caps w:val="0"/>
                <w:color w:val="auto"/>
                <w:highlight w:val="none"/>
                <w:u w:val="none"/>
              </w:rPr>
              <w:t>度</w:t>
            </w:r>
            <w:r>
              <w:rPr>
                <w:rFonts w:hint="eastAsia" w:ascii="Times New Roman" w:hAnsi="Times New Roman" w:eastAsia="宋体"/>
                <w:caps w:val="0"/>
                <w:color w:val="auto"/>
                <w:highlight w:val="none"/>
                <w:u w:val="none"/>
              </w:rPr>
              <w:t>4</w:t>
            </w:r>
            <w:r>
              <w:rPr>
                <w:rFonts w:hint="eastAsia" w:ascii="Times New Roman" w:hAnsi="Times New Roman" w:eastAsia="宋体"/>
                <w:caps w:val="0"/>
                <w:color w:val="auto"/>
                <w:highlight w:val="none"/>
                <w:u w:val="none"/>
                <w:lang w:val="en-US" w:eastAsia="zh-CN"/>
              </w:rPr>
              <w:t>1</w:t>
            </w:r>
            <w:r>
              <w:rPr>
                <w:rFonts w:hint="default" w:ascii="Times New Roman" w:hAnsi="Times New Roman" w:eastAsia="宋体"/>
                <w:caps w:val="0"/>
                <w:color w:val="auto"/>
                <w:highlight w:val="none"/>
                <w:u w:val="none"/>
              </w:rPr>
              <w:t>分</w:t>
            </w:r>
            <w:r>
              <w:rPr>
                <w:rFonts w:hint="eastAsia" w:ascii="Times New Roman" w:hAnsi="Times New Roman" w:eastAsia="宋体"/>
                <w:caps w:val="0"/>
                <w:color w:val="auto"/>
                <w:highlight w:val="none"/>
                <w:u w:val="none"/>
              </w:rPr>
              <w:t>4</w:t>
            </w:r>
            <w:r>
              <w:rPr>
                <w:rFonts w:hint="eastAsia" w:ascii="Times New Roman" w:hAnsi="Times New Roman" w:eastAsia="宋体"/>
                <w:caps w:val="0"/>
                <w:color w:val="auto"/>
                <w:highlight w:val="none"/>
                <w:u w:val="none"/>
                <w:lang w:val="en-US" w:eastAsia="zh-CN"/>
              </w:rPr>
              <w:t>0.237</w:t>
            </w:r>
            <w:r>
              <w:rPr>
                <w:rFonts w:hint="default" w:ascii="Times New Roman" w:hAnsi="Times New Roman" w:eastAsia="宋体"/>
                <w:caps w:val="0"/>
                <w:color w:val="auto"/>
                <w:highlight w:val="none"/>
                <w:u w:val="none"/>
              </w:rPr>
              <w:t>秒）</w:t>
            </w:r>
          </w:p>
        </w:tc>
      </w:tr>
      <w:tr w14:paraId="3C1D1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84" w:type="dxa"/>
            <w:tcMar>
              <w:top w:w="16" w:type="dxa"/>
              <w:left w:w="16" w:type="dxa"/>
              <w:right w:w="16" w:type="dxa"/>
            </w:tcMar>
            <w:vAlign w:val="center"/>
          </w:tcPr>
          <w:p w14:paraId="3FA9AF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国民经济</w:t>
            </w:r>
          </w:p>
          <w:p w14:paraId="6E028F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行业类别</w:t>
            </w:r>
          </w:p>
        </w:tc>
        <w:tc>
          <w:tcPr>
            <w:tcW w:w="2836" w:type="dxa"/>
            <w:vAlign w:val="center"/>
          </w:tcPr>
          <w:p w14:paraId="3CE7F1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default" w:ascii="Times New Roman" w:hAnsi="Times New Roman" w:eastAsia="宋体"/>
                <w:caps w:val="0"/>
                <w:color w:val="auto"/>
                <w:szCs w:val="21"/>
                <w:highlight w:val="none"/>
                <w:u w:val="none"/>
              </w:rPr>
              <w:t>C</w:t>
            </w:r>
            <w:r>
              <w:rPr>
                <w:rFonts w:hint="eastAsia" w:ascii="Times New Roman" w:hAnsi="Times New Roman" w:eastAsia="宋体"/>
                <w:caps w:val="0"/>
                <w:color w:val="auto"/>
                <w:szCs w:val="21"/>
                <w:highlight w:val="none"/>
                <w:u w:val="none"/>
              </w:rPr>
              <w:t>3099</w:t>
            </w:r>
          </w:p>
          <w:p w14:paraId="60EC4F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eastAsia" w:ascii="Times New Roman" w:hAnsi="Times New Roman" w:eastAsia="宋体"/>
                <w:caps w:val="0"/>
                <w:color w:val="auto"/>
                <w:szCs w:val="21"/>
                <w:highlight w:val="none"/>
                <w:u w:val="none"/>
              </w:rPr>
              <w:t>其他非金属矿物制品制造</w:t>
            </w:r>
          </w:p>
        </w:tc>
        <w:tc>
          <w:tcPr>
            <w:tcW w:w="1845" w:type="dxa"/>
            <w:vAlign w:val="center"/>
          </w:tcPr>
          <w:p w14:paraId="6F0E80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bookmarkStart w:id="43" w:name="_Hlk49843745"/>
            <w:r>
              <w:rPr>
                <w:rFonts w:hint="default" w:ascii="Times New Roman" w:hAnsi="Times New Roman" w:eastAsia="宋体"/>
                <w:caps w:val="0"/>
                <w:color w:val="auto"/>
                <w:szCs w:val="21"/>
                <w:highlight w:val="none"/>
                <w:u w:val="none"/>
              </w:rPr>
              <w:t>建设项目</w:t>
            </w:r>
          </w:p>
          <w:bookmarkEnd w:id="43"/>
          <w:p w14:paraId="2102F9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default" w:ascii="Times New Roman" w:hAnsi="Times New Roman" w:eastAsia="宋体"/>
                <w:caps w:val="0"/>
                <w:color w:val="auto"/>
                <w:szCs w:val="21"/>
                <w:highlight w:val="none"/>
                <w:u w:val="none"/>
              </w:rPr>
              <w:t>行业类别</w:t>
            </w:r>
          </w:p>
        </w:tc>
        <w:tc>
          <w:tcPr>
            <w:tcW w:w="2903" w:type="dxa"/>
            <w:vAlign w:val="center"/>
          </w:tcPr>
          <w:p w14:paraId="188C31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eastAsia" w:ascii="Times New Roman" w:hAnsi="Times New Roman" w:eastAsia="宋体"/>
                <w:caps w:val="0"/>
                <w:color w:val="auto"/>
                <w:szCs w:val="21"/>
                <w:highlight w:val="none"/>
                <w:u w:val="none"/>
              </w:rPr>
              <w:t>二十七、非金属矿物制品业</w:t>
            </w:r>
          </w:p>
          <w:p w14:paraId="7B7EC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eastAsia" w:ascii="Times New Roman" w:hAnsi="Times New Roman" w:eastAsia="宋体"/>
                <w:caps w:val="0"/>
                <w:color w:val="auto"/>
                <w:szCs w:val="21"/>
                <w:highlight w:val="none"/>
                <w:u w:val="none"/>
              </w:rPr>
              <w:t>60石墨及其他非金属矿物制品制造309</w:t>
            </w:r>
          </w:p>
        </w:tc>
      </w:tr>
      <w:tr w14:paraId="30881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84" w:type="dxa"/>
            <w:tcMar>
              <w:top w:w="16" w:type="dxa"/>
              <w:left w:w="16" w:type="dxa"/>
              <w:right w:w="16" w:type="dxa"/>
            </w:tcMar>
            <w:vAlign w:val="center"/>
          </w:tcPr>
          <w:p w14:paraId="732CD4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建设性质</w:t>
            </w:r>
          </w:p>
        </w:tc>
        <w:tc>
          <w:tcPr>
            <w:tcW w:w="2836" w:type="dxa"/>
            <w:vAlign w:val="center"/>
          </w:tcPr>
          <w:p w14:paraId="6D44CD5B">
            <w:pPr>
              <w:keepNext w:val="0"/>
              <w:keepLines w:val="0"/>
              <w:suppressLineNumbers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☑新建（迁建）</w:t>
            </w:r>
          </w:p>
          <w:p w14:paraId="140CF56A">
            <w:pPr>
              <w:keepNext w:val="0"/>
              <w:keepLines w:val="0"/>
              <w:suppressLineNumbers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□改建</w:t>
            </w:r>
          </w:p>
          <w:p w14:paraId="47D08C4B">
            <w:pPr>
              <w:keepNext w:val="0"/>
              <w:keepLines w:val="0"/>
              <w:suppressLineNumbers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□扩建</w:t>
            </w:r>
          </w:p>
          <w:p w14:paraId="7D903508">
            <w:pPr>
              <w:keepNext w:val="0"/>
              <w:keepLines w:val="0"/>
              <w:suppressLineNumbers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□技术改造</w:t>
            </w:r>
          </w:p>
        </w:tc>
        <w:tc>
          <w:tcPr>
            <w:tcW w:w="1845" w:type="dxa"/>
            <w:vAlign w:val="center"/>
          </w:tcPr>
          <w:p w14:paraId="4B5013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建设项目</w:t>
            </w:r>
          </w:p>
          <w:p w14:paraId="6558FB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申报情形</w:t>
            </w:r>
          </w:p>
        </w:tc>
        <w:tc>
          <w:tcPr>
            <w:tcW w:w="2903" w:type="dxa"/>
            <w:vAlign w:val="center"/>
          </w:tcPr>
          <w:p w14:paraId="0FB590E0">
            <w:pPr>
              <w:keepNext w:val="0"/>
              <w:keepLines w:val="0"/>
              <w:suppressLineNumbers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lang w:eastAsia="zh-CN"/>
              </w:rPr>
              <w:t>□</w:t>
            </w:r>
            <w:r>
              <w:rPr>
                <w:rFonts w:hint="eastAsia" w:ascii="Times New Roman" w:hAnsi="Times New Roman" w:eastAsia="宋体" w:cs="宋体"/>
                <w:caps w:val="0"/>
                <w:color w:val="auto"/>
                <w:szCs w:val="21"/>
                <w:highlight w:val="none"/>
                <w:u w:val="none"/>
              </w:rPr>
              <w:t>首次申报项目</w:t>
            </w:r>
            <w:r>
              <w:rPr>
                <w:rFonts w:hint="default" w:ascii="Times New Roman" w:hAnsi="Times New Roman" w:eastAsia="宋体" w:cs="宋体"/>
                <w:caps w:val="0"/>
                <w:color w:val="auto"/>
                <w:szCs w:val="21"/>
                <w:highlight w:val="none"/>
                <w:u w:val="none"/>
              </w:rPr>
              <w:t xml:space="preserve">             </w:t>
            </w:r>
          </w:p>
          <w:p w14:paraId="60DEC711">
            <w:pPr>
              <w:keepNext w:val="0"/>
              <w:keepLines w:val="0"/>
              <w:suppressLineNumbers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□不予批准后再次申报项目</w:t>
            </w:r>
          </w:p>
          <w:p w14:paraId="1F9800CA">
            <w:pPr>
              <w:keepNext w:val="0"/>
              <w:keepLines w:val="0"/>
              <w:suppressLineNumbers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□超五年重新审核项目</w:t>
            </w:r>
            <w:r>
              <w:rPr>
                <w:rFonts w:hint="default" w:ascii="Times New Roman" w:hAnsi="Times New Roman" w:eastAsia="宋体" w:cs="宋体"/>
                <w:caps w:val="0"/>
                <w:color w:val="auto"/>
                <w:szCs w:val="21"/>
                <w:highlight w:val="none"/>
                <w:u w:val="none"/>
              </w:rPr>
              <w:t xml:space="preserve">     </w:t>
            </w:r>
          </w:p>
          <w:p w14:paraId="001CDA9D">
            <w:pPr>
              <w:keepNext w:val="0"/>
              <w:keepLines w:val="0"/>
              <w:suppressLineNumbers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lang w:eastAsia="zh-CN"/>
              </w:rPr>
              <w:t>☑</w:t>
            </w:r>
            <w:r>
              <w:rPr>
                <w:rFonts w:hint="eastAsia" w:ascii="Times New Roman" w:hAnsi="Times New Roman" w:eastAsia="宋体" w:cs="宋体"/>
                <w:caps w:val="0"/>
                <w:color w:val="auto"/>
                <w:szCs w:val="21"/>
                <w:highlight w:val="none"/>
                <w:u w:val="none"/>
              </w:rPr>
              <w:t>重大变动重新报批项目</w:t>
            </w:r>
          </w:p>
        </w:tc>
      </w:tr>
      <w:tr w14:paraId="53760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1784" w:type="dxa"/>
            <w:tcMar>
              <w:top w:w="16" w:type="dxa"/>
              <w:left w:w="16" w:type="dxa"/>
              <w:right w:w="16" w:type="dxa"/>
            </w:tcMar>
            <w:vAlign w:val="center"/>
          </w:tcPr>
          <w:p w14:paraId="1CA944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项目审批（核准</w:t>
            </w:r>
            <w:r>
              <w:rPr>
                <w:rFonts w:hint="default" w:ascii="Times New Roman" w:hAnsi="Times New Roman" w:eastAsia="宋体" w:cs="宋体"/>
                <w:caps w:val="0"/>
                <w:color w:val="auto"/>
                <w:szCs w:val="21"/>
                <w:highlight w:val="none"/>
                <w:u w:val="none"/>
              </w:rPr>
              <w:t>/</w:t>
            </w:r>
          </w:p>
          <w:p w14:paraId="7B6030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备案）部门（选填）</w:t>
            </w:r>
          </w:p>
        </w:tc>
        <w:tc>
          <w:tcPr>
            <w:tcW w:w="2836" w:type="dxa"/>
            <w:vAlign w:val="center"/>
          </w:tcPr>
          <w:p w14:paraId="5CE46B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广西自贸区钦州港片区行政审批局</w:t>
            </w:r>
          </w:p>
        </w:tc>
        <w:tc>
          <w:tcPr>
            <w:tcW w:w="1845" w:type="dxa"/>
            <w:vAlign w:val="center"/>
          </w:tcPr>
          <w:p w14:paraId="0F4E17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项目审批（核准</w:t>
            </w:r>
            <w:r>
              <w:rPr>
                <w:rFonts w:hint="default" w:ascii="Times New Roman" w:hAnsi="Times New Roman" w:eastAsia="宋体" w:cs="宋体"/>
                <w:caps w:val="0"/>
                <w:color w:val="auto"/>
                <w:szCs w:val="21"/>
                <w:highlight w:val="none"/>
                <w:u w:val="none"/>
              </w:rPr>
              <w:t>/</w:t>
            </w:r>
          </w:p>
          <w:p w14:paraId="276613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备案）文号（选填）</w:t>
            </w:r>
          </w:p>
        </w:tc>
        <w:tc>
          <w:tcPr>
            <w:tcW w:w="2903" w:type="dxa"/>
            <w:vAlign w:val="center"/>
          </w:tcPr>
          <w:p w14:paraId="00A586F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aps w:val="0"/>
                <w:color w:val="auto"/>
                <w:szCs w:val="21"/>
                <w:highlight w:val="none"/>
                <w:u w:val="none"/>
                <w:lang w:eastAsia="zh-CN"/>
              </w:rPr>
            </w:pPr>
            <w:r>
              <w:rPr>
                <w:rFonts w:hint="eastAsia" w:ascii="Times New Roman" w:hAnsi="Times New Roman" w:eastAsia="宋体"/>
                <w:caps w:val="0"/>
                <w:color w:val="auto"/>
                <w:szCs w:val="21"/>
                <w:highlight w:val="none"/>
                <w:u w:val="none"/>
                <w:lang w:eastAsia="zh-CN"/>
              </w:rPr>
              <w:t>2307-450704-04-05-207796</w:t>
            </w:r>
          </w:p>
        </w:tc>
      </w:tr>
      <w:tr w14:paraId="3C87D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84" w:type="dxa"/>
            <w:tcMar>
              <w:top w:w="16" w:type="dxa"/>
              <w:left w:w="16" w:type="dxa"/>
              <w:right w:w="16" w:type="dxa"/>
            </w:tcMar>
            <w:vAlign w:val="center"/>
          </w:tcPr>
          <w:p w14:paraId="065740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default" w:ascii="Times New Roman" w:hAnsi="Times New Roman" w:eastAsia="宋体"/>
                <w:caps w:val="0"/>
                <w:color w:val="auto"/>
                <w:szCs w:val="21"/>
                <w:highlight w:val="none"/>
                <w:u w:val="none"/>
              </w:rPr>
              <w:t>总投资（万元）</w:t>
            </w:r>
          </w:p>
        </w:tc>
        <w:tc>
          <w:tcPr>
            <w:tcW w:w="2836" w:type="dxa"/>
            <w:vAlign w:val="center"/>
          </w:tcPr>
          <w:p w14:paraId="726207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eastAsia" w:ascii="Times New Roman" w:hAnsi="Times New Roman" w:eastAsia="宋体"/>
                <w:caps w:val="0"/>
                <w:color w:val="auto"/>
                <w:szCs w:val="21"/>
                <w:highlight w:val="none"/>
                <w:u w:val="none"/>
              </w:rPr>
              <w:t>2000</w:t>
            </w:r>
          </w:p>
        </w:tc>
        <w:tc>
          <w:tcPr>
            <w:tcW w:w="1845" w:type="dxa"/>
            <w:tcMar>
              <w:top w:w="16" w:type="dxa"/>
              <w:left w:w="16" w:type="dxa"/>
              <w:right w:w="16" w:type="dxa"/>
            </w:tcMar>
            <w:vAlign w:val="center"/>
          </w:tcPr>
          <w:p w14:paraId="4F4114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eastAsia" w:ascii="Times New Roman" w:hAnsi="Times New Roman" w:eastAsia="宋体"/>
                <w:caps w:val="0"/>
                <w:color w:val="auto"/>
                <w:szCs w:val="21"/>
                <w:highlight w:val="none"/>
                <w:u w:val="none"/>
              </w:rPr>
              <w:t>环保投资（万元）</w:t>
            </w:r>
          </w:p>
        </w:tc>
        <w:tc>
          <w:tcPr>
            <w:tcW w:w="2903" w:type="dxa"/>
            <w:vAlign w:val="center"/>
          </w:tcPr>
          <w:p w14:paraId="34F18C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lang w:val="en-US" w:eastAsia="zh-CN"/>
              </w:rPr>
            </w:pPr>
            <w:r>
              <w:rPr>
                <w:rFonts w:hint="eastAsia"/>
                <w:caps w:val="0"/>
                <w:color w:val="auto"/>
                <w:szCs w:val="21"/>
                <w:highlight w:val="none"/>
                <w:u w:val="none"/>
                <w:lang w:val="en-US" w:eastAsia="zh-CN"/>
              </w:rPr>
              <w:t>70.01</w:t>
            </w:r>
          </w:p>
        </w:tc>
      </w:tr>
      <w:tr w14:paraId="72234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784" w:type="dxa"/>
            <w:tcMar>
              <w:top w:w="16" w:type="dxa"/>
              <w:left w:w="16" w:type="dxa"/>
              <w:right w:w="16" w:type="dxa"/>
            </w:tcMar>
            <w:vAlign w:val="center"/>
          </w:tcPr>
          <w:p w14:paraId="555D06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default" w:ascii="Times New Roman" w:hAnsi="Times New Roman" w:eastAsia="宋体"/>
                <w:caps w:val="0"/>
                <w:color w:val="auto"/>
                <w:szCs w:val="21"/>
                <w:highlight w:val="none"/>
                <w:u w:val="none"/>
              </w:rPr>
              <w:t>环保投资占比（%）</w:t>
            </w:r>
          </w:p>
        </w:tc>
        <w:tc>
          <w:tcPr>
            <w:tcW w:w="2836" w:type="dxa"/>
            <w:vAlign w:val="center"/>
          </w:tcPr>
          <w:p w14:paraId="21B60A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lang w:val="en-US" w:eastAsia="zh-CN"/>
              </w:rPr>
            </w:pPr>
            <w:r>
              <w:rPr>
                <w:rFonts w:hint="eastAsia"/>
                <w:caps w:val="0"/>
                <w:color w:val="auto"/>
                <w:szCs w:val="21"/>
                <w:highlight w:val="none"/>
                <w:u w:val="none"/>
                <w:lang w:val="en-US" w:eastAsia="zh-CN"/>
              </w:rPr>
              <w:t>3.5</w:t>
            </w:r>
          </w:p>
        </w:tc>
        <w:tc>
          <w:tcPr>
            <w:tcW w:w="1845" w:type="dxa"/>
            <w:tcMar>
              <w:top w:w="16" w:type="dxa"/>
              <w:left w:w="16" w:type="dxa"/>
              <w:right w:w="16" w:type="dxa"/>
            </w:tcMar>
            <w:vAlign w:val="center"/>
          </w:tcPr>
          <w:p w14:paraId="77E5DC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施工工期</w:t>
            </w:r>
          </w:p>
        </w:tc>
        <w:tc>
          <w:tcPr>
            <w:tcW w:w="2903" w:type="dxa"/>
            <w:tcMar>
              <w:top w:w="0" w:type="dxa"/>
              <w:bottom w:w="0" w:type="dxa"/>
            </w:tcMar>
            <w:vAlign w:val="center"/>
          </w:tcPr>
          <w:p w14:paraId="43BF35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eastAsia" w:ascii="Times New Roman" w:hAnsi="Times New Roman" w:eastAsia="宋体"/>
                <w:caps w:val="0"/>
                <w:color w:val="auto"/>
                <w:szCs w:val="21"/>
                <w:highlight w:val="none"/>
                <w:u w:val="none"/>
                <w:lang w:val="en-US" w:eastAsia="zh-CN"/>
              </w:rPr>
              <w:t>/</w:t>
            </w:r>
          </w:p>
        </w:tc>
      </w:tr>
      <w:tr w14:paraId="4C0B2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4" w:type="dxa"/>
            <w:tcMar>
              <w:top w:w="16" w:type="dxa"/>
              <w:left w:w="16" w:type="dxa"/>
              <w:right w:w="16" w:type="dxa"/>
            </w:tcMar>
            <w:vAlign w:val="center"/>
          </w:tcPr>
          <w:p w14:paraId="42076D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是否开工建设</w:t>
            </w:r>
          </w:p>
        </w:tc>
        <w:tc>
          <w:tcPr>
            <w:tcW w:w="2836" w:type="dxa"/>
            <w:vAlign w:val="center"/>
          </w:tcPr>
          <w:p w14:paraId="6938F552">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sym w:font="Wingdings 2" w:char="00A3"/>
            </w:r>
            <w:r>
              <w:rPr>
                <w:rFonts w:hint="default" w:ascii="Times New Roman" w:hAnsi="Times New Roman" w:eastAsia="宋体" w:cs="宋体"/>
                <w:caps w:val="0"/>
                <w:color w:val="auto"/>
                <w:szCs w:val="21"/>
                <w:highlight w:val="none"/>
                <w:u w:val="none"/>
              </w:rPr>
              <w:t xml:space="preserve"> </w:t>
            </w:r>
            <w:r>
              <w:rPr>
                <w:rFonts w:hint="eastAsia" w:ascii="Times New Roman" w:hAnsi="Times New Roman" w:eastAsia="宋体" w:cs="宋体"/>
                <w:caps w:val="0"/>
                <w:color w:val="auto"/>
                <w:szCs w:val="21"/>
                <w:highlight w:val="none"/>
                <w:u w:val="none"/>
              </w:rPr>
              <w:t>否</w:t>
            </w:r>
          </w:p>
          <w:p w14:paraId="34B79D8A">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sym w:font="Wingdings 2" w:char="0052"/>
            </w:r>
            <w:r>
              <w:rPr>
                <w:rFonts w:hint="default" w:ascii="Times New Roman" w:hAnsi="Times New Roman" w:eastAsia="宋体" w:cs="宋体"/>
                <w:caps w:val="0"/>
                <w:color w:val="auto"/>
                <w:szCs w:val="21"/>
                <w:highlight w:val="none"/>
                <w:u w:val="none"/>
              </w:rPr>
              <w:t xml:space="preserve"> </w:t>
            </w:r>
            <w:r>
              <w:rPr>
                <w:rFonts w:hint="eastAsia" w:ascii="Times New Roman" w:hAnsi="Times New Roman" w:eastAsia="宋体" w:cs="宋体"/>
                <w:caps w:val="0"/>
                <w:color w:val="auto"/>
                <w:szCs w:val="21"/>
                <w:highlight w:val="none"/>
                <w:u w:val="none"/>
              </w:rPr>
              <w:t>是</w:t>
            </w:r>
            <w:r>
              <w:rPr>
                <w:rFonts w:hint="default" w:ascii="Times New Roman" w:hAnsi="Times New Roman" w:eastAsia="宋体" w:cs="Times New Roman"/>
                <w:caps w:val="0"/>
                <w:color w:val="auto"/>
                <w:sz w:val="24"/>
              </w:rPr>
              <w:t>：</w:t>
            </w:r>
            <w:r>
              <w:rPr>
                <w:rFonts w:hint="default" w:ascii="Times New Roman" w:hAnsi="Times New Roman" w:eastAsia="宋体" w:cs="Times New Roman"/>
                <w:caps w:val="0"/>
                <w:color w:val="auto"/>
                <w:sz w:val="24"/>
                <w:u w:val="single"/>
                <w:lang w:eastAsia="zh-CN"/>
              </w:rPr>
              <w:t>已建成，重大变动</w:t>
            </w:r>
            <w:r>
              <w:rPr>
                <w:rFonts w:hint="eastAsia" w:ascii="Times New Roman" w:hAnsi="Times New Roman" w:eastAsia="宋体" w:cs="Times New Roman"/>
                <w:caps w:val="0"/>
                <w:color w:val="auto"/>
                <w:sz w:val="24"/>
                <w:u w:val="single"/>
                <w:lang w:eastAsia="zh-CN"/>
              </w:rPr>
              <w:t>重新报批项目</w:t>
            </w:r>
          </w:p>
        </w:tc>
        <w:tc>
          <w:tcPr>
            <w:tcW w:w="1845" w:type="dxa"/>
            <w:tcMar>
              <w:top w:w="16" w:type="dxa"/>
              <w:left w:w="16" w:type="dxa"/>
              <w:right w:w="16" w:type="dxa"/>
            </w:tcMar>
            <w:vAlign w:val="center"/>
          </w:tcPr>
          <w:p w14:paraId="1C7A92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aps w:val="0"/>
                <w:color w:val="auto"/>
                <w:szCs w:val="21"/>
                <w:highlight w:val="none"/>
                <w:u w:val="none"/>
              </w:rPr>
            </w:pPr>
            <w:r>
              <w:rPr>
                <w:rFonts w:hint="default" w:ascii="Times New Roman" w:hAnsi="Times New Roman" w:eastAsia="宋体"/>
                <w:caps w:val="0"/>
                <w:color w:val="auto"/>
                <w:spacing w:val="-6"/>
                <w:szCs w:val="21"/>
                <w:highlight w:val="none"/>
                <w:u w:val="none"/>
              </w:rPr>
              <w:t>用地面积（m</w:t>
            </w:r>
            <w:r>
              <w:rPr>
                <w:rFonts w:hint="default" w:ascii="Times New Roman" w:hAnsi="Times New Roman" w:eastAsia="宋体"/>
                <w:caps w:val="0"/>
                <w:color w:val="auto"/>
                <w:spacing w:val="-6"/>
                <w:szCs w:val="21"/>
                <w:highlight w:val="none"/>
                <w:u w:val="none"/>
                <w:vertAlign w:val="superscript"/>
              </w:rPr>
              <w:t>2</w:t>
            </w:r>
            <w:r>
              <w:rPr>
                <w:rFonts w:hint="default" w:ascii="Times New Roman" w:hAnsi="Times New Roman" w:eastAsia="宋体"/>
                <w:caps w:val="0"/>
                <w:color w:val="auto"/>
                <w:spacing w:val="-6"/>
                <w:szCs w:val="21"/>
                <w:highlight w:val="none"/>
                <w:u w:val="none"/>
              </w:rPr>
              <w:t>）</w:t>
            </w:r>
          </w:p>
        </w:tc>
        <w:tc>
          <w:tcPr>
            <w:tcW w:w="2903" w:type="dxa"/>
            <w:vAlign w:val="center"/>
          </w:tcPr>
          <w:p w14:paraId="3D143C5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aps w:val="0"/>
                <w:color w:val="auto"/>
                <w:szCs w:val="21"/>
                <w:highlight w:val="none"/>
                <w:u w:val="none"/>
                <w:lang w:eastAsia="zh-CN"/>
              </w:rPr>
            </w:pPr>
            <w:r>
              <w:rPr>
                <w:rFonts w:hint="eastAsia" w:ascii="Times New Roman" w:hAnsi="Times New Roman" w:eastAsia="宋体"/>
                <w:caps w:val="0"/>
                <w:color w:val="auto"/>
                <w:szCs w:val="21"/>
                <w:highlight w:val="none"/>
                <w:u w:val="none"/>
                <w:lang w:eastAsia="zh-CN"/>
              </w:rPr>
              <w:t>18000</w:t>
            </w:r>
          </w:p>
        </w:tc>
      </w:tr>
      <w:tr w14:paraId="1DB3D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84" w:type="dxa"/>
            <w:vAlign w:val="center"/>
          </w:tcPr>
          <w:p w14:paraId="02BB7B2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宋体"/>
                <w:caps w:val="0"/>
                <w:color w:val="auto"/>
                <w:kern w:val="0"/>
                <w:szCs w:val="21"/>
                <w:highlight w:val="none"/>
                <w:u w:val="none"/>
              </w:rPr>
            </w:pPr>
            <w:r>
              <w:rPr>
                <w:rFonts w:hint="eastAsia" w:ascii="Times New Roman" w:hAnsi="Times New Roman" w:eastAsia="宋体" w:cs="宋体"/>
                <w:caps w:val="0"/>
                <w:color w:val="auto"/>
                <w:kern w:val="0"/>
                <w:szCs w:val="21"/>
                <w:highlight w:val="none"/>
                <w:u w:val="none"/>
              </w:rPr>
              <w:t>专项评价设置情况</w:t>
            </w:r>
          </w:p>
        </w:tc>
        <w:tc>
          <w:tcPr>
            <w:tcW w:w="7584" w:type="dxa"/>
            <w:gridSpan w:val="3"/>
            <w:vAlign w:val="center"/>
          </w:tcPr>
          <w:p w14:paraId="6388D6E5">
            <w:pPr>
              <w:pStyle w:val="26"/>
              <w:keepNext w:val="0"/>
              <w:keepLines w:val="0"/>
              <w:widowControl w:val="0"/>
              <w:suppressLineNumbers w:val="0"/>
              <w:autoSpaceDE w:val="0"/>
              <w:autoSpaceDN w:val="0"/>
              <w:adjustRightInd w:val="0"/>
              <w:spacing w:before="120" w:beforeLines="50" w:beforeAutospacing="0" w:after="0" w:afterAutospacing="0" w:line="360" w:lineRule="auto"/>
              <w:ind w:left="0" w:right="0" w:firstLine="480" w:firstLineChars="200"/>
              <w:jc w:val="both"/>
              <w:rPr>
                <w:rFonts w:hint="default" w:ascii="Times New Roman" w:hAnsi="Times New Roman" w:eastAsia="宋体" w:cs="宋体"/>
                <w:caps w:val="0"/>
                <w:color w:val="auto"/>
                <w:szCs w:val="24"/>
              </w:rPr>
            </w:pPr>
            <w:r>
              <w:rPr>
                <w:rFonts w:hint="eastAsia" w:ascii="Times New Roman" w:hAnsi="Times New Roman" w:eastAsia="宋体" w:cs="宋体"/>
                <w:caps w:val="0"/>
                <w:color w:val="auto"/>
                <w:szCs w:val="24"/>
                <w:lang w:bidi="ar"/>
              </w:rPr>
              <w:t>根据《建设项目环境影响报告表编制技术指南（污染影响类）》（试行），专项评价设置原则如下表所示。</w:t>
            </w:r>
          </w:p>
          <w:p w14:paraId="39C303E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b/>
                <w:caps w:val="0"/>
                <w:color w:val="auto"/>
                <w:kern w:val="0"/>
                <w:szCs w:val="21"/>
              </w:rPr>
            </w:pPr>
            <w:r>
              <w:rPr>
                <w:rFonts w:hint="eastAsia" w:ascii="Times New Roman" w:hAnsi="Times New Roman" w:eastAsia="宋体"/>
                <w:b/>
                <w:caps w:val="0"/>
                <w:color w:val="auto"/>
                <w:kern w:val="0"/>
                <w:szCs w:val="21"/>
              </w:rPr>
              <w:t>表1-1 本项目专项评价设置情况一览表</w:t>
            </w:r>
          </w:p>
          <w:tbl>
            <w:tblPr>
              <w:tblStyle w:val="32"/>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3188"/>
              <w:gridCol w:w="2747"/>
              <w:gridCol w:w="733"/>
            </w:tblGrid>
            <w:tr w14:paraId="46D0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6" w:type="dxa"/>
                  <w:tcBorders>
                    <w:tl2br w:val="nil"/>
                    <w:tr2bl w:val="nil"/>
                  </w:tcBorders>
                  <w:noWrap w:val="0"/>
                  <w:vAlign w:val="center"/>
                </w:tcPr>
                <w:p w14:paraId="05CBAA31">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bCs/>
                      <w:caps w:val="0"/>
                      <w:color w:val="auto"/>
                      <w:kern w:val="2"/>
                      <w:sz w:val="21"/>
                      <w:szCs w:val="21"/>
                    </w:rPr>
                  </w:pPr>
                  <w:r>
                    <w:rPr>
                      <w:rFonts w:hint="eastAsia" w:ascii="Times New Roman" w:hAnsi="Times New Roman" w:eastAsia="宋体" w:cs="宋体"/>
                      <w:b/>
                      <w:bCs/>
                      <w:caps w:val="0"/>
                      <w:color w:val="auto"/>
                      <w:kern w:val="2"/>
                      <w:sz w:val="21"/>
                      <w:szCs w:val="21"/>
                      <w:lang w:bidi="ar"/>
                    </w:rPr>
                    <w:t>类别</w:t>
                  </w:r>
                </w:p>
              </w:tc>
              <w:tc>
                <w:tcPr>
                  <w:tcW w:w="3412" w:type="dxa"/>
                  <w:tcBorders>
                    <w:tl2br w:val="nil"/>
                    <w:tr2bl w:val="nil"/>
                  </w:tcBorders>
                  <w:noWrap w:val="0"/>
                  <w:vAlign w:val="center"/>
                </w:tcPr>
                <w:p w14:paraId="6AAB1BDF">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bCs/>
                      <w:caps w:val="0"/>
                      <w:color w:val="auto"/>
                      <w:kern w:val="2"/>
                      <w:sz w:val="21"/>
                      <w:szCs w:val="21"/>
                    </w:rPr>
                  </w:pPr>
                  <w:r>
                    <w:rPr>
                      <w:rFonts w:hint="eastAsia" w:ascii="Times New Roman" w:hAnsi="Times New Roman" w:eastAsia="宋体" w:cs="宋体"/>
                      <w:b/>
                      <w:bCs/>
                      <w:caps w:val="0"/>
                      <w:color w:val="auto"/>
                      <w:kern w:val="2"/>
                      <w:sz w:val="21"/>
                      <w:szCs w:val="21"/>
                      <w:lang w:bidi="ar"/>
                    </w:rPr>
                    <w:t>设置原则</w:t>
                  </w:r>
                </w:p>
              </w:tc>
              <w:tc>
                <w:tcPr>
                  <w:tcW w:w="2937" w:type="dxa"/>
                  <w:tcBorders>
                    <w:tl2br w:val="nil"/>
                    <w:tr2bl w:val="nil"/>
                  </w:tcBorders>
                  <w:noWrap w:val="0"/>
                  <w:vAlign w:val="center"/>
                </w:tcPr>
                <w:p w14:paraId="347036CD">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bCs/>
                      <w:caps w:val="0"/>
                      <w:color w:val="auto"/>
                      <w:kern w:val="2"/>
                      <w:sz w:val="21"/>
                      <w:szCs w:val="21"/>
                    </w:rPr>
                  </w:pPr>
                  <w:r>
                    <w:rPr>
                      <w:rFonts w:hint="eastAsia" w:ascii="Times New Roman" w:hAnsi="Times New Roman" w:eastAsia="宋体" w:cs="宋体"/>
                      <w:b/>
                      <w:bCs/>
                      <w:caps w:val="0"/>
                      <w:color w:val="auto"/>
                      <w:kern w:val="2"/>
                      <w:sz w:val="21"/>
                      <w:szCs w:val="21"/>
                      <w:lang w:bidi="ar"/>
                    </w:rPr>
                    <w:t>本项目涉及情况</w:t>
                  </w:r>
                </w:p>
              </w:tc>
              <w:tc>
                <w:tcPr>
                  <w:tcW w:w="771" w:type="dxa"/>
                  <w:tcBorders>
                    <w:tl2br w:val="nil"/>
                    <w:tr2bl w:val="nil"/>
                  </w:tcBorders>
                  <w:noWrap w:val="0"/>
                  <w:vAlign w:val="center"/>
                </w:tcPr>
                <w:p w14:paraId="4533EC68">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bCs/>
                      <w:caps w:val="0"/>
                      <w:color w:val="auto"/>
                      <w:kern w:val="2"/>
                      <w:sz w:val="21"/>
                      <w:szCs w:val="21"/>
                    </w:rPr>
                  </w:pPr>
                  <w:r>
                    <w:rPr>
                      <w:rFonts w:hint="eastAsia" w:ascii="Times New Roman" w:hAnsi="Times New Roman" w:eastAsia="宋体" w:cs="宋体"/>
                      <w:b/>
                      <w:bCs/>
                      <w:caps w:val="0"/>
                      <w:color w:val="auto"/>
                      <w:kern w:val="2"/>
                      <w:sz w:val="21"/>
                      <w:szCs w:val="21"/>
                      <w:lang w:bidi="ar"/>
                    </w:rPr>
                    <w:t>判定</w:t>
                  </w:r>
                </w:p>
                <w:p w14:paraId="14E0A00F">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bCs/>
                      <w:caps w:val="0"/>
                      <w:color w:val="auto"/>
                      <w:kern w:val="2"/>
                      <w:sz w:val="21"/>
                      <w:szCs w:val="21"/>
                    </w:rPr>
                  </w:pPr>
                  <w:r>
                    <w:rPr>
                      <w:rFonts w:hint="eastAsia" w:ascii="Times New Roman" w:hAnsi="Times New Roman" w:eastAsia="宋体" w:cs="宋体"/>
                      <w:b/>
                      <w:bCs/>
                      <w:caps w:val="0"/>
                      <w:color w:val="auto"/>
                      <w:kern w:val="2"/>
                      <w:sz w:val="21"/>
                      <w:szCs w:val="21"/>
                      <w:lang w:bidi="ar"/>
                    </w:rPr>
                    <w:t>结果</w:t>
                  </w:r>
                </w:p>
              </w:tc>
            </w:tr>
            <w:tr w14:paraId="4AAC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6" w:type="dxa"/>
                  <w:tcBorders>
                    <w:tl2br w:val="nil"/>
                    <w:tr2bl w:val="nil"/>
                  </w:tcBorders>
                  <w:noWrap w:val="0"/>
                  <w:vAlign w:val="center"/>
                </w:tcPr>
                <w:p w14:paraId="35EB4E7D">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大气</w:t>
                  </w:r>
                </w:p>
              </w:tc>
              <w:tc>
                <w:tcPr>
                  <w:tcW w:w="3412" w:type="dxa"/>
                  <w:tcBorders>
                    <w:tl2br w:val="nil"/>
                    <w:tr2bl w:val="nil"/>
                  </w:tcBorders>
                  <w:noWrap w:val="0"/>
                  <w:vAlign w:val="center"/>
                </w:tcPr>
                <w:p w14:paraId="33F58F8D">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排放废气含有毒有害污染物、二嗯英、苯并〔</w:t>
                  </w:r>
                  <w:r>
                    <w:rPr>
                      <w:rFonts w:hint="default" w:ascii="Times New Roman" w:hAnsi="Times New Roman" w:eastAsia="宋体"/>
                      <w:bCs/>
                      <w:caps w:val="0"/>
                      <w:color w:val="auto"/>
                      <w:kern w:val="2"/>
                      <w:sz w:val="21"/>
                      <w:szCs w:val="21"/>
                      <w:lang w:bidi="ar"/>
                    </w:rPr>
                    <w:t>a</w:t>
                  </w:r>
                  <w:r>
                    <w:rPr>
                      <w:rFonts w:hint="eastAsia" w:ascii="Times New Roman" w:hAnsi="Times New Roman" w:eastAsia="宋体" w:cs="宋体"/>
                      <w:bCs/>
                      <w:caps w:val="0"/>
                      <w:color w:val="auto"/>
                      <w:kern w:val="2"/>
                      <w:sz w:val="21"/>
                      <w:szCs w:val="21"/>
                      <w:lang w:bidi="ar"/>
                    </w:rPr>
                    <w:t>〕芘、氰化物、氯气且厂界外</w:t>
                  </w:r>
                  <w:r>
                    <w:rPr>
                      <w:rFonts w:hint="default" w:ascii="Times New Roman" w:hAnsi="Times New Roman" w:eastAsia="宋体"/>
                      <w:bCs/>
                      <w:caps w:val="0"/>
                      <w:color w:val="auto"/>
                      <w:kern w:val="2"/>
                      <w:sz w:val="21"/>
                      <w:szCs w:val="21"/>
                      <w:lang w:bidi="ar"/>
                    </w:rPr>
                    <w:t>500</w:t>
                  </w:r>
                  <w:r>
                    <w:rPr>
                      <w:rFonts w:hint="eastAsia" w:ascii="Times New Roman" w:hAnsi="Times New Roman" w:eastAsia="宋体" w:cs="宋体"/>
                      <w:bCs/>
                      <w:caps w:val="0"/>
                      <w:color w:val="auto"/>
                      <w:kern w:val="2"/>
                      <w:sz w:val="21"/>
                      <w:szCs w:val="21"/>
                      <w:lang w:bidi="ar"/>
                    </w:rPr>
                    <w:t>米范围内有环境空气保护目标的建设项目。</w:t>
                  </w:r>
                </w:p>
              </w:tc>
              <w:tc>
                <w:tcPr>
                  <w:tcW w:w="2937" w:type="dxa"/>
                  <w:tcBorders>
                    <w:tl2br w:val="nil"/>
                    <w:tr2bl w:val="nil"/>
                  </w:tcBorders>
                  <w:noWrap w:val="0"/>
                  <w:vAlign w:val="center"/>
                </w:tcPr>
                <w:p w14:paraId="2BC3151D">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不涉及。项目生产过程排放废气为颗粒物、二氧化硫、氮氧化物、</w:t>
                  </w:r>
                  <w:r>
                    <w:rPr>
                      <w:rFonts w:hint="eastAsia" w:ascii="Times New Roman" w:hAnsi="Times New Roman" w:eastAsia="宋体"/>
                      <w:caps w:val="0"/>
                      <w:color w:val="auto"/>
                      <w:sz w:val="21"/>
                      <w:szCs w:val="21"/>
                      <w:u w:val="none"/>
                      <w:lang w:val="en-US" w:eastAsia="zh-CN"/>
                    </w:rPr>
                    <w:t>氟化物</w:t>
                  </w:r>
                  <w:r>
                    <w:rPr>
                      <w:rFonts w:hint="eastAsia" w:ascii="Times New Roman" w:hAnsi="Times New Roman" w:eastAsia="宋体" w:cs="宋体"/>
                      <w:bCs/>
                      <w:caps w:val="0"/>
                      <w:color w:val="auto"/>
                      <w:kern w:val="2"/>
                      <w:sz w:val="21"/>
                      <w:szCs w:val="21"/>
                      <w:lang w:bidi="ar"/>
                    </w:rPr>
                    <w:t>，均不属于《有毒有害大气污染物名录》（2018年）明确的有毒有害污染物、二噁英、苯并[a]芘、氰化物、氯</w:t>
                  </w:r>
                  <w:r>
                    <w:rPr>
                      <w:rFonts w:hint="eastAsia" w:ascii="Times New Roman" w:hAnsi="Times New Roman" w:cs="宋体"/>
                      <w:bCs/>
                      <w:caps w:val="0"/>
                      <w:color w:val="auto"/>
                      <w:kern w:val="2"/>
                      <w:sz w:val="21"/>
                      <w:szCs w:val="21"/>
                      <w:lang w:eastAsia="zh-CN" w:bidi="ar"/>
                    </w:rPr>
                    <w:t>气</w:t>
                  </w:r>
                  <w:r>
                    <w:rPr>
                      <w:rFonts w:hint="eastAsia" w:ascii="Times New Roman" w:hAnsi="Times New Roman" w:eastAsia="宋体" w:cs="宋体"/>
                      <w:bCs/>
                      <w:caps w:val="0"/>
                      <w:color w:val="auto"/>
                      <w:kern w:val="2"/>
                      <w:sz w:val="21"/>
                      <w:szCs w:val="21"/>
                      <w:lang w:bidi="ar"/>
                    </w:rPr>
                    <w:t>等。</w:t>
                  </w:r>
                </w:p>
              </w:tc>
              <w:tc>
                <w:tcPr>
                  <w:tcW w:w="771" w:type="dxa"/>
                  <w:tcBorders>
                    <w:tl2br w:val="nil"/>
                    <w:tr2bl w:val="nil"/>
                  </w:tcBorders>
                  <w:noWrap w:val="0"/>
                  <w:vAlign w:val="center"/>
                </w:tcPr>
                <w:p w14:paraId="29EEDC2B">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否</w:t>
                  </w:r>
                </w:p>
              </w:tc>
            </w:tr>
            <w:tr w14:paraId="20F0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6" w:type="dxa"/>
                  <w:tcBorders>
                    <w:tl2br w:val="nil"/>
                    <w:tr2bl w:val="nil"/>
                  </w:tcBorders>
                  <w:noWrap w:val="0"/>
                  <w:vAlign w:val="center"/>
                </w:tcPr>
                <w:p w14:paraId="187C2418">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地表水</w:t>
                  </w:r>
                </w:p>
              </w:tc>
              <w:tc>
                <w:tcPr>
                  <w:tcW w:w="3412" w:type="dxa"/>
                  <w:tcBorders>
                    <w:tl2br w:val="nil"/>
                    <w:tr2bl w:val="nil"/>
                  </w:tcBorders>
                  <w:noWrap w:val="0"/>
                  <w:vAlign w:val="center"/>
                </w:tcPr>
                <w:p w14:paraId="390082FE">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新增工业废水直排建设项目（槽罐车外送污水处理厂的除外）﹔新增废水直排的污水集中处理厂。</w:t>
                  </w:r>
                </w:p>
              </w:tc>
              <w:tc>
                <w:tcPr>
                  <w:tcW w:w="2937" w:type="dxa"/>
                  <w:tcBorders>
                    <w:tl2br w:val="nil"/>
                    <w:tr2bl w:val="nil"/>
                  </w:tcBorders>
                  <w:noWrap w:val="0"/>
                  <w:vAlign w:val="center"/>
                </w:tcPr>
                <w:p w14:paraId="2D452D1C">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不涉及。本项目生产废水全部在厂内循环回用，不外排</w:t>
                  </w:r>
                  <w:r>
                    <w:rPr>
                      <w:rFonts w:hint="eastAsia" w:ascii="Times New Roman" w:hAnsi="Times New Roman" w:eastAsia="宋体" w:cs="宋体"/>
                      <w:bCs/>
                      <w:caps w:val="0"/>
                      <w:color w:val="auto"/>
                      <w:kern w:val="2"/>
                      <w:sz w:val="21"/>
                      <w:szCs w:val="21"/>
                      <w:lang w:eastAsia="zh-CN" w:bidi="ar"/>
                    </w:rPr>
                    <w:t>；</w:t>
                  </w:r>
                  <w:r>
                    <w:rPr>
                      <w:rFonts w:hint="eastAsia" w:ascii="Times New Roman" w:hAnsi="Times New Roman" w:eastAsia="宋体" w:cs="宋体"/>
                      <w:bCs/>
                      <w:caps w:val="0"/>
                      <w:color w:val="auto"/>
                      <w:kern w:val="2"/>
                      <w:sz w:val="21"/>
                      <w:szCs w:val="21"/>
                      <w:lang w:bidi="ar"/>
                    </w:rPr>
                    <w:t>生活污水</w:t>
                  </w:r>
                  <w:r>
                    <w:rPr>
                      <w:rFonts w:hint="eastAsia" w:ascii="Times New Roman" w:hAnsi="Times New Roman" w:eastAsia="宋体" w:cs="宋体"/>
                      <w:caps w:val="0"/>
                      <w:color w:val="auto"/>
                      <w:sz w:val="21"/>
                      <w:szCs w:val="21"/>
                    </w:rPr>
                    <w:t>经厂区化粪池处理达标后排入园区污水管网，依托</w:t>
                  </w:r>
                  <w:r>
                    <w:rPr>
                      <w:rFonts w:hint="eastAsia" w:ascii="Times New Roman" w:hAnsi="Times New Roman" w:eastAsia="宋体" w:cs="宋体"/>
                      <w:caps w:val="0"/>
                      <w:color w:val="auto"/>
                      <w:sz w:val="21"/>
                      <w:szCs w:val="21"/>
                      <w:lang w:eastAsia="zh-CN"/>
                    </w:rPr>
                    <w:t>大榄坪</w:t>
                  </w:r>
                  <w:r>
                    <w:rPr>
                      <w:rFonts w:hint="eastAsia" w:ascii="Times New Roman" w:hAnsi="Times New Roman" w:eastAsia="宋体" w:cs="宋体"/>
                      <w:caps w:val="0"/>
                      <w:color w:val="auto"/>
                      <w:sz w:val="21"/>
                      <w:szCs w:val="21"/>
                    </w:rPr>
                    <w:t>污水处理厂处理</w:t>
                  </w:r>
                  <w:r>
                    <w:rPr>
                      <w:rFonts w:hint="eastAsia" w:ascii="Times New Roman" w:hAnsi="Times New Roman" w:eastAsia="宋体" w:cs="宋体"/>
                      <w:bCs/>
                      <w:caps w:val="0"/>
                      <w:color w:val="auto"/>
                      <w:kern w:val="2"/>
                      <w:sz w:val="21"/>
                      <w:szCs w:val="21"/>
                      <w:lang w:bidi="ar"/>
                    </w:rPr>
                    <w:t>，不新增废水直排。</w:t>
                  </w:r>
                </w:p>
              </w:tc>
              <w:tc>
                <w:tcPr>
                  <w:tcW w:w="771" w:type="dxa"/>
                  <w:tcBorders>
                    <w:tl2br w:val="nil"/>
                    <w:tr2bl w:val="nil"/>
                  </w:tcBorders>
                  <w:noWrap w:val="0"/>
                  <w:vAlign w:val="center"/>
                </w:tcPr>
                <w:p w14:paraId="2A911CDB">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否</w:t>
                  </w:r>
                </w:p>
              </w:tc>
            </w:tr>
            <w:tr w14:paraId="436C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6" w:type="dxa"/>
                  <w:tcBorders>
                    <w:tl2br w:val="nil"/>
                    <w:tr2bl w:val="nil"/>
                  </w:tcBorders>
                  <w:noWrap w:val="0"/>
                  <w:vAlign w:val="center"/>
                </w:tcPr>
                <w:p w14:paraId="411AB91C">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环境风险</w:t>
                  </w:r>
                </w:p>
              </w:tc>
              <w:tc>
                <w:tcPr>
                  <w:tcW w:w="3412" w:type="dxa"/>
                  <w:tcBorders>
                    <w:tl2br w:val="nil"/>
                    <w:tr2bl w:val="nil"/>
                  </w:tcBorders>
                  <w:noWrap w:val="0"/>
                  <w:vAlign w:val="center"/>
                </w:tcPr>
                <w:p w14:paraId="141C8253">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有毒有害和易燃易爆危险物质存储量超过临界量的建设项目。</w:t>
                  </w:r>
                </w:p>
              </w:tc>
              <w:tc>
                <w:tcPr>
                  <w:tcW w:w="2937" w:type="dxa"/>
                  <w:tcBorders>
                    <w:tl2br w:val="nil"/>
                    <w:tr2bl w:val="nil"/>
                  </w:tcBorders>
                  <w:noWrap w:val="0"/>
                  <w:vAlign w:val="center"/>
                </w:tcPr>
                <w:p w14:paraId="77560C0A">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bCs/>
                      <w:caps w:val="0"/>
                      <w:color w:val="auto"/>
                      <w:kern w:val="2"/>
                      <w:sz w:val="21"/>
                      <w:szCs w:val="21"/>
                    </w:rPr>
                  </w:pPr>
                  <w:r>
                    <w:rPr>
                      <w:rFonts w:hint="eastAsia" w:ascii="Times New Roman" w:hAnsi="Times New Roman" w:eastAsia="宋体"/>
                      <w:bCs/>
                      <w:caps w:val="0"/>
                      <w:color w:val="auto"/>
                      <w:kern w:val="2"/>
                      <w:sz w:val="21"/>
                      <w:szCs w:val="21"/>
                      <w:u w:val="single"/>
                      <w:lang w:bidi="ar"/>
                    </w:rPr>
                    <w:t>本项目储存的氢氟酸</w:t>
                  </w:r>
                  <w:r>
                    <w:rPr>
                      <w:rFonts w:hint="eastAsia" w:ascii="Times New Roman" w:hAnsi="Times New Roman"/>
                      <w:bCs/>
                      <w:caps w:val="0"/>
                      <w:color w:val="auto"/>
                      <w:kern w:val="2"/>
                      <w:sz w:val="21"/>
                      <w:szCs w:val="21"/>
                      <w:u w:val="single"/>
                      <w:lang w:eastAsia="zh-CN" w:bidi="ar"/>
                    </w:rPr>
                    <w:t>（</w:t>
                  </w:r>
                  <w:r>
                    <w:rPr>
                      <w:rFonts w:hint="eastAsia" w:ascii="Times New Roman" w:hAnsi="Times New Roman"/>
                      <w:bCs/>
                      <w:caps w:val="0"/>
                      <w:color w:val="auto"/>
                      <w:kern w:val="2"/>
                      <w:sz w:val="21"/>
                      <w:szCs w:val="21"/>
                      <w:u w:val="single"/>
                      <w:lang w:val="en-US" w:eastAsia="zh-CN" w:bidi="ar"/>
                    </w:rPr>
                    <w:t>40%</w:t>
                  </w:r>
                  <w:r>
                    <w:rPr>
                      <w:rFonts w:hint="eastAsia" w:ascii="Times New Roman" w:hAnsi="Times New Roman"/>
                      <w:bCs/>
                      <w:caps w:val="0"/>
                      <w:color w:val="auto"/>
                      <w:kern w:val="2"/>
                      <w:sz w:val="21"/>
                      <w:szCs w:val="21"/>
                      <w:u w:val="single"/>
                      <w:lang w:eastAsia="zh-CN" w:bidi="ar"/>
                    </w:rPr>
                    <w:t>）</w:t>
                  </w:r>
                  <w:r>
                    <w:rPr>
                      <w:rFonts w:hint="eastAsia" w:ascii="Times New Roman" w:hAnsi="Times New Roman" w:eastAsia="宋体"/>
                      <w:bCs/>
                      <w:caps w:val="0"/>
                      <w:color w:val="auto"/>
                      <w:kern w:val="2"/>
                      <w:sz w:val="21"/>
                      <w:szCs w:val="21"/>
                      <w:u w:val="single"/>
                      <w:lang w:eastAsia="zh-CN" w:bidi="ar"/>
                    </w:rPr>
                    <w:t>、废机油</w:t>
                  </w:r>
                  <w:r>
                    <w:rPr>
                      <w:rFonts w:hint="eastAsia" w:ascii="Times New Roman" w:hAnsi="Times New Roman" w:eastAsia="宋体"/>
                      <w:bCs/>
                      <w:caps w:val="0"/>
                      <w:color w:val="auto"/>
                      <w:kern w:val="2"/>
                      <w:sz w:val="21"/>
                      <w:szCs w:val="21"/>
                      <w:u w:val="single"/>
                      <w:lang w:bidi="ar"/>
                    </w:rPr>
                    <w:t>属于有毒有害环境风险物质，</w:t>
                  </w:r>
                  <w:r>
                    <w:rPr>
                      <w:rFonts w:hint="eastAsia" w:ascii="Times New Roman" w:hAnsi="Times New Roman"/>
                      <w:bCs/>
                      <w:caps w:val="0"/>
                      <w:color w:val="auto"/>
                      <w:kern w:val="2"/>
                      <w:sz w:val="21"/>
                      <w:szCs w:val="21"/>
                      <w:u w:val="single"/>
                      <w:lang w:eastAsia="zh-CN" w:bidi="ar"/>
                    </w:rPr>
                    <w:t>氢氟酸和废机油</w:t>
                  </w:r>
                  <w:r>
                    <w:rPr>
                      <w:rFonts w:hint="eastAsia" w:ascii="Times New Roman" w:hAnsi="Times New Roman" w:eastAsia="宋体"/>
                      <w:bCs/>
                      <w:caps w:val="0"/>
                      <w:color w:val="auto"/>
                      <w:kern w:val="2"/>
                      <w:sz w:val="21"/>
                      <w:szCs w:val="21"/>
                      <w:u w:val="single"/>
                      <w:lang w:bidi="ar"/>
                    </w:rPr>
                    <w:t>最大</w:t>
                  </w:r>
                  <w:r>
                    <w:rPr>
                      <w:rFonts w:hint="eastAsia" w:ascii="Times New Roman" w:hAnsi="Times New Roman"/>
                      <w:bCs/>
                      <w:caps w:val="0"/>
                      <w:color w:val="auto"/>
                      <w:kern w:val="2"/>
                      <w:sz w:val="21"/>
                      <w:szCs w:val="21"/>
                      <w:u w:val="single"/>
                      <w:lang w:eastAsia="zh-CN" w:bidi="ar"/>
                    </w:rPr>
                    <w:t>存在</w:t>
                  </w:r>
                  <w:r>
                    <w:rPr>
                      <w:rFonts w:hint="eastAsia" w:ascii="Times New Roman" w:hAnsi="Times New Roman" w:eastAsia="宋体"/>
                      <w:bCs/>
                      <w:caps w:val="0"/>
                      <w:color w:val="auto"/>
                      <w:kern w:val="2"/>
                      <w:sz w:val="21"/>
                      <w:szCs w:val="21"/>
                      <w:u w:val="single"/>
                      <w:lang w:bidi="ar"/>
                    </w:rPr>
                    <w:t>量分别为</w:t>
                  </w:r>
                  <w:r>
                    <w:rPr>
                      <w:rFonts w:hint="eastAsia" w:ascii="Times New Roman" w:hAnsi="Times New Roman"/>
                      <w:bCs/>
                      <w:caps w:val="0"/>
                      <w:color w:val="auto"/>
                      <w:kern w:val="2"/>
                      <w:sz w:val="21"/>
                      <w:szCs w:val="21"/>
                      <w:u w:val="single"/>
                      <w:lang w:val="en-US" w:eastAsia="zh-CN" w:bidi="ar"/>
                    </w:rPr>
                    <w:t>26</w:t>
                  </w:r>
                  <w:r>
                    <w:rPr>
                      <w:rFonts w:hint="eastAsia" w:ascii="Times New Roman" w:hAnsi="Times New Roman" w:eastAsia="宋体"/>
                      <w:bCs/>
                      <w:caps w:val="0"/>
                      <w:color w:val="auto"/>
                      <w:kern w:val="2"/>
                      <w:sz w:val="21"/>
                      <w:szCs w:val="21"/>
                      <w:u w:val="single"/>
                      <w:lang w:bidi="ar"/>
                    </w:rPr>
                    <w:t>t</w:t>
                  </w:r>
                  <w:r>
                    <w:rPr>
                      <w:rFonts w:hint="eastAsia" w:ascii="Times New Roman" w:hAnsi="Times New Roman" w:eastAsia="宋体"/>
                      <w:bCs/>
                      <w:caps w:val="0"/>
                      <w:color w:val="auto"/>
                      <w:kern w:val="2"/>
                      <w:sz w:val="21"/>
                      <w:szCs w:val="21"/>
                      <w:u w:val="single"/>
                      <w:lang w:eastAsia="zh-CN" w:bidi="ar"/>
                    </w:rPr>
                    <w:t>、</w:t>
                  </w:r>
                  <w:r>
                    <w:rPr>
                      <w:rFonts w:hint="eastAsia" w:ascii="Times New Roman" w:hAnsi="Times New Roman" w:eastAsia="宋体"/>
                      <w:bCs/>
                      <w:caps w:val="0"/>
                      <w:color w:val="auto"/>
                      <w:kern w:val="2"/>
                      <w:sz w:val="21"/>
                      <w:szCs w:val="21"/>
                      <w:u w:val="single"/>
                      <w:lang w:val="en-US" w:eastAsia="zh-CN" w:bidi="ar"/>
                    </w:rPr>
                    <w:t>0.05t</w:t>
                  </w:r>
                  <w:r>
                    <w:rPr>
                      <w:rFonts w:hint="eastAsia" w:ascii="Times New Roman" w:hAnsi="Times New Roman" w:eastAsia="宋体"/>
                      <w:bCs/>
                      <w:caps w:val="0"/>
                      <w:color w:val="auto"/>
                      <w:kern w:val="2"/>
                      <w:sz w:val="21"/>
                      <w:szCs w:val="21"/>
                      <w:u w:val="single"/>
                      <w:lang w:bidi="ar"/>
                    </w:rPr>
                    <w:t>；根据《建设项目环境风险评价技术导则》（HJ169-2018）附录B、附录C中的危险物质临界量及其计算方法得知Q=</w:t>
                  </w:r>
                  <w:r>
                    <w:rPr>
                      <w:rFonts w:hint="eastAsia" w:ascii="Times New Roman" w:hAnsi="Times New Roman"/>
                      <w:bCs/>
                      <w:caps w:val="0"/>
                      <w:color w:val="auto"/>
                      <w:kern w:val="2"/>
                      <w:sz w:val="21"/>
                      <w:szCs w:val="21"/>
                      <w:u w:val="single"/>
                      <w:lang w:val="en-US" w:eastAsia="zh-CN" w:bidi="ar"/>
                    </w:rPr>
                    <w:t>26</w:t>
                  </w:r>
                  <w:r>
                    <w:rPr>
                      <w:rFonts w:hint="eastAsia" w:ascii="Times New Roman" w:hAnsi="Times New Roman" w:eastAsia="宋体"/>
                      <w:bCs/>
                      <w:caps w:val="0"/>
                      <w:color w:val="auto"/>
                      <w:kern w:val="2"/>
                      <w:sz w:val="21"/>
                      <w:szCs w:val="21"/>
                      <w:u w:val="single"/>
                      <w:lang w:bidi="ar"/>
                    </w:rPr>
                    <w:t>，10≤Q＜100。</w:t>
                  </w:r>
                </w:p>
              </w:tc>
              <w:tc>
                <w:tcPr>
                  <w:tcW w:w="771" w:type="dxa"/>
                  <w:tcBorders>
                    <w:tl2br w:val="nil"/>
                    <w:tr2bl w:val="nil"/>
                  </w:tcBorders>
                  <w:noWrap w:val="0"/>
                  <w:vAlign w:val="center"/>
                </w:tcPr>
                <w:p w14:paraId="68D495B7">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bCs/>
                      <w:caps w:val="0"/>
                      <w:color w:val="auto"/>
                      <w:kern w:val="2"/>
                      <w:sz w:val="21"/>
                      <w:szCs w:val="21"/>
                    </w:rPr>
                  </w:pPr>
                  <w:r>
                    <w:rPr>
                      <w:rFonts w:hint="eastAsia" w:ascii="Times New Roman" w:hAnsi="Times New Roman" w:eastAsia="宋体"/>
                      <w:bCs/>
                      <w:caps w:val="0"/>
                      <w:color w:val="auto"/>
                      <w:kern w:val="2"/>
                      <w:sz w:val="21"/>
                      <w:szCs w:val="21"/>
                      <w:lang w:bidi="ar"/>
                    </w:rPr>
                    <w:t>需进行环境风险专项评价</w:t>
                  </w:r>
                </w:p>
              </w:tc>
            </w:tr>
            <w:tr w14:paraId="14C4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6" w:type="dxa"/>
                  <w:tcBorders>
                    <w:tl2br w:val="nil"/>
                    <w:tr2bl w:val="nil"/>
                  </w:tcBorders>
                  <w:noWrap w:val="0"/>
                  <w:vAlign w:val="center"/>
                </w:tcPr>
                <w:p w14:paraId="0829A631">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生态</w:t>
                  </w:r>
                </w:p>
              </w:tc>
              <w:tc>
                <w:tcPr>
                  <w:tcW w:w="3412" w:type="dxa"/>
                  <w:tcBorders>
                    <w:tl2br w:val="nil"/>
                    <w:tr2bl w:val="nil"/>
                  </w:tcBorders>
                  <w:noWrap w:val="0"/>
                  <w:vAlign w:val="center"/>
                </w:tcPr>
                <w:p w14:paraId="78B7795A">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取水口下游</w:t>
                  </w:r>
                  <w:r>
                    <w:rPr>
                      <w:rFonts w:hint="default" w:ascii="Times New Roman" w:hAnsi="Times New Roman" w:eastAsia="宋体"/>
                      <w:bCs/>
                      <w:caps w:val="0"/>
                      <w:color w:val="auto"/>
                      <w:kern w:val="2"/>
                      <w:sz w:val="21"/>
                      <w:szCs w:val="21"/>
                      <w:lang w:bidi="ar"/>
                    </w:rPr>
                    <w:t>500</w:t>
                  </w:r>
                  <w:r>
                    <w:rPr>
                      <w:rFonts w:hint="eastAsia" w:ascii="Times New Roman" w:hAnsi="Times New Roman" w:eastAsia="宋体" w:cs="宋体"/>
                      <w:bCs/>
                      <w:caps w:val="0"/>
                      <w:color w:val="auto"/>
                      <w:kern w:val="2"/>
                      <w:sz w:val="21"/>
                      <w:szCs w:val="21"/>
                      <w:lang w:bidi="ar"/>
                    </w:rPr>
                    <w:t>米范围内有重要水生生物的自然产卵场、索饵场、越冬场和洄游通道的新增河道取水的污染类建设项目。</w:t>
                  </w:r>
                </w:p>
              </w:tc>
              <w:tc>
                <w:tcPr>
                  <w:tcW w:w="2937" w:type="dxa"/>
                  <w:tcBorders>
                    <w:tl2br w:val="nil"/>
                    <w:tr2bl w:val="nil"/>
                  </w:tcBorders>
                  <w:noWrap w:val="0"/>
                  <w:vAlign w:val="center"/>
                </w:tcPr>
                <w:p w14:paraId="5E02E245">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不涉及。</w:t>
                  </w:r>
                </w:p>
              </w:tc>
              <w:tc>
                <w:tcPr>
                  <w:tcW w:w="771" w:type="dxa"/>
                  <w:tcBorders>
                    <w:tl2br w:val="nil"/>
                    <w:tr2bl w:val="nil"/>
                  </w:tcBorders>
                  <w:noWrap w:val="0"/>
                  <w:vAlign w:val="center"/>
                </w:tcPr>
                <w:p w14:paraId="45CF51BE">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否</w:t>
                  </w:r>
                </w:p>
              </w:tc>
            </w:tr>
            <w:tr w14:paraId="5246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6" w:type="dxa"/>
                  <w:tcBorders>
                    <w:tl2br w:val="nil"/>
                    <w:tr2bl w:val="nil"/>
                  </w:tcBorders>
                  <w:noWrap w:val="0"/>
                  <w:vAlign w:val="center"/>
                </w:tcPr>
                <w:p w14:paraId="75FABB70">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海洋</w:t>
                  </w:r>
                </w:p>
              </w:tc>
              <w:tc>
                <w:tcPr>
                  <w:tcW w:w="3412" w:type="dxa"/>
                  <w:tcBorders>
                    <w:tl2br w:val="nil"/>
                    <w:tr2bl w:val="nil"/>
                  </w:tcBorders>
                  <w:noWrap w:val="0"/>
                  <w:vAlign w:val="center"/>
                </w:tcPr>
                <w:p w14:paraId="7DD02299">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直接向海洋排放污染物的海洋工程建设项目。</w:t>
                  </w:r>
                </w:p>
              </w:tc>
              <w:tc>
                <w:tcPr>
                  <w:tcW w:w="2937" w:type="dxa"/>
                  <w:tcBorders>
                    <w:tl2br w:val="nil"/>
                    <w:tr2bl w:val="nil"/>
                  </w:tcBorders>
                  <w:noWrap w:val="0"/>
                  <w:vAlign w:val="center"/>
                </w:tcPr>
                <w:p w14:paraId="7E118A6E">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不涉及。</w:t>
                  </w:r>
                </w:p>
              </w:tc>
              <w:tc>
                <w:tcPr>
                  <w:tcW w:w="771" w:type="dxa"/>
                  <w:tcBorders>
                    <w:tl2br w:val="nil"/>
                    <w:tr2bl w:val="nil"/>
                  </w:tcBorders>
                  <w:noWrap w:val="0"/>
                  <w:vAlign w:val="center"/>
                </w:tcPr>
                <w:p w14:paraId="63BB7661">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否</w:t>
                  </w:r>
                </w:p>
              </w:tc>
            </w:tr>
            <w:tr w14:paraId="00CC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6" w:type="dxa"/>
                  <w:tcBorders>
                    <w:tl2br w:val="nil"/>
                    <w:tr2bl w:val="nil"/>
                  </w:tcBorders>
                  <w:noWrap w:val="0"/>
                  <w:vAlign w:val="center"/>
                </w:tcPr>
                <w:p w14:paraId="2A7AC2A4">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地下水</w:t>
                  </w:r>
                </w:p>
              </w:tc>
              <w:tc>
                <w:tcPr>
                  <w:tcW w:w="3412" w:type="dxa"/>
                  <w:tcBorders>
                    <w:tl2br w:val="nil"/>
                    <w:tr2bl w:val="nil"/>
                  </w:tcBorders>
                  <w:noWrap w:val="0"/>
                  <w:vAlign w:val="center"/>
                </w:tcPr>
                <w:p w14:paraId="442040AC">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涉及集中式饮用水水源和热水、矿泉水、温泉等特殊地下水资源保护区。</w:t>
                  </w:r>
                </w:p>
              </w:tc>
              <w:tc>
                <w:tcPr>
                  <w:tcW w:w="2937" w:type="dxa"/>
                  <w:tcBorders>
                    <w:tl2br w:val="nil"/>
                    <w:tr2bl w:val="nil"/>
                  </w:tcBorders>
                  <w:noWrap w:val="0"/>
                  <w:vAlign w:val="center"/>
                </w:tcPr>
                <w:p w14:paraId="6BC9AD86">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不涉及。</w:t>
                  </w:r>
                </w:p>
              </w:tc>
              <w:tc>
                <w:tcPr>
                  <w:tcW w:w="771" w:type="dxa"/>
                  <w:tcBorders>
                    <w:tl2br w:val="nil"/>
                    <w:tr2bl w:val="nil"/>
                  </w:tcBorders>
                  <w:noWrap w:val="0"/>
                  <w:vAlign w:val="center"/>
                </w:tcPr>
                <w:p w14:paraId="716C8EF7">
                  <w:pPr>
                    <w:pStyle w:val="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Cs/>
                      <w:caps w:val="0"/>
                      <w:color w:val="auto"/>
                      <w:kern w:val="2"/>
                      <w:sz w:val="21"/>
                      <w:szCs w:val="21"/>
                    </w:rPr>
                  </w:pPr>
                  <w:r>
                    <w:rPr>
                      <w:rFonts w:hint="eastAsia" w:ascii="Times New Roman" w:hAnsi="Times New Roman" w:eastAsia="宋体" w:cs="宋体"/>
                      <w:bCs/>
                      <w:caps w:val="0"/>
                      <w:color w:val="auto"/>
                      <w:kern w:val="2"/>
                      <w:sz w:val="21"/>
                      <w:szCs w:val="21"/>
                      <w:lang w:bidi="ar"/>
                    </w:rPr>
                    <w:t>否</w:t>
                  </w:r>
                </w:p>
              </w:tc>
            </w:tr>
          </w:tbl>
          <w:p w14:paraId="5CA24CE0">
            <w:pPr>
              <w:keepNext w:val="0"/>
              <w:keepLines w:val="0"/>
              <w:suppressLineNumbers w:val="0"/>
              <w:autoSpaceDE w:val="0"/>
              <w:autoSpaceDN w:val="0"/>
              <w:adjustRightInd w:val="0"/>
              <w:snapToGrid w:val="0"/>
              <w:spacing w:before="0" w:beforeAutospacing="0" w:after="0" w:afterAutospacing="0"/>
              <w:ind w:left="0" w:right="0" w:firstLine="480" w:firstLineChars="200"/>
              <w:jc w:val="left"/>
              <w:rPr>
                <w:rFonts w:hint="default" w:ascii="Times New Roman" w:hAnsi="Times New Roman" w:eastAsia="宋体" w:cs="宋体"/>
                <w:caps w:val="0"/>
                <w:color w:val="auto"/>
                <w:kern w:val="0"/>
                <w:szCs w:val="21"/>
                <w:highlight w:val="none"/>
                <w:u w:val="none"/>
              </w:rPr>
            </w:pPr>
            <w:r>
              <w:rPr>
                <w:rFonts w:hint="eastAsia" w:ascii="Times New Roman" w:hAnsi="Times New Roman" w:eastAsia="宋体" w:cs="宋体"/>
                <w:caps w:val="0"/>
                <w:color w:val="auto"/>
                <w:sz w:val="24"/>
                <w:lang w:bidi="ar"/>
              </w:rPr>
              <w:t>综上判断，本项目</w:t>
            </w:r>
            <w:r>
              <w:rPr>
                <w:rFonts w:hint="eastAsia" w:ascii="Times New Roman" w:hAnsi="Times New Roman" w:eastAsia="宋体"/>
                <w:bCs/>
                <w:caps w:val="0"/>
                <w:color w:val="auto"/>
                <w:kern w:val="2"/>
                <w:sz w:val="24"/>
                <w:szCs w:val="24"/>
                <w:lang w:bidi="ar"/>
              </w:rPr>
              <w:t>需进行环境风险专项评价</w:t>
            </w:r>
            <w:r>
              <w:rPr>
                <w:rFonts w:hint="eastAsia" w:ascii="Times New Roman" w:hAnsi="Times New Roman" w:eastAsia="宋体" w:cs="宋体"/>
                <w:caps w:val="0"/>
                <w:color w:val="auto"/>
                <w:sz w:val="24"/>
                <w:lang w:bidi="ar"/>
              </w:rPr>
              <w:t>。</w:t>
            </w:r>
          </w:p>
        </w:tc>
      </w:tr>
      <w:tr w14:paraId="5304D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84" w:type="dxa"/>
            <w:vAlign w:val="center"/>
          </w:tcPr>
          <w:p w14:paraId="38B05D3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宋体"/>
                <w:caps w:val="0"/>
                <w:color w:val="auto"/>
                <w:kern w:val="0"/>
                <w:szCs w:val="21"/>
                <w:highlight w:val="none"/>
                <w:u w:val="none"/>
              </w:rPr>
            </w:pPr>
            <w:r>
              <w:rPr>
                <w:rFonts w:hint="eastAsia" w:ascii="Times New Roman" w:hAnsi="Times New Roman" w:eastAsia="宋体" w:cs="宋体"/>
                <w:caps w:val="0"/>
                <w:color w:val="auto"/>
                <w:szCs w:val="21"/>
                <w:highlight w:val="none"/>
                <w:u w:val="none"/>
              </w:rPr>
              <w:t>规划情况</w:t>
            </w:r>
          </w:p>
        </w:tc>
        <w:tc>
          <w:tcPr>
            <w:tcW w:w="7584" w:type="dxa"/>
            <w:gridSpan w:val="3"/>
            <w:vAlign w:val="center"/>
          </w:tcPr>
          <w:p w14:paraId="61B12AC0">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both"/>
              <w:textAlignment w:val="auto"/>
              <w:rPr>
                <w:rFonts w:hint="default" w:ascii="Times New Roman" w:hAnsi="Times New Roman" w:eastAsia="宋体"/>
                <w:caps w:val="0"/>
                <w:color w:val="auto"/>
                <w:sz w:val="24"/>
                <w:szCs w:val="24"/>
              </w:rPr>
            </w:pPr>
            <w:r>
              <w:rPr>
                <w:rFonts w:hint="default" w:ascii="Times New Roman" w:hAnsi="Times New Roman" w:eastAsia="宋体"/>
                <w:caps w:val="0"/>
                <w:color w:val="auto"/>
                <w:sz w:val="24"/>
                <w:szCs w:val="24"/>
              </w:rPr>
              <w:fldChar w:fldCharType="begin"/>
            </w:r>
            <w:r>
              <w:rPr>
                <w:rFonts w:hint="default" w:ascii="Times New Roman" w:hAnsi="Times New Roman" w:eastAsia="宋体"/>
                <w:caps w:val="0"/>
                <w:color w:val="auto"/>
                <w:sz w:val="24"/>
                <w:szCs w:val="24"/>
              </w:rPr>
              <w:instrText xml:space="preserve"> = 1 \* GB3 \* MERGEFORMAT </w:instrText>
            </w:r>
            <w:r>
              <w:rPr>
                <w:rFonts w:hint="default" w:ascii="Times New Roman" w:hAnsi="Times New Roman" w:eastAsia="宋体"/>
                <w:caps w:val="0"/>
                <w:color w:val="auto"/>
                <w:sz w:val="24"/>
                <w:szCs w:val="24"/>
              </w:rPr>
              <w:fldChar w:fldCharType="separate"/>
            </w:r>
            <w:r>
              <w:rPr>
                <w:rFonts w:hint="eastAsia" w:ascii="Times New Roman" w:hAnsi="Times New Roman" w:eastAsia="宋体" w:cs="宋体"/>
                <w:caps w:val="0"/>
                <w:color w:val="auto"/>
                <w:sz w:val="24"/>
                <w:szCs w:val="24"/>
              </w:rPr>
              <w:t>①</w:t>
            </w:r>
            <w:r>
              <w:rPr>
                <w:rFonts w:hint="default" w:ascii="Times New Roman" w:hAnsi="Times New Roman" w:eastAsia="宋体"/>
                <w:caps w:val="0"/>
                <w:color w:val="auto"/>
                <w:sz w:val="24"/>
                <w:szCs w:val="24"/>
              </w:rPr>
              <w:fldChar w:fldCharType="end"/>
            </w:r>
            <w:r>
              <w:rPr>
                <w:rFonts w:hint="eastAsia" w:ascii="Times New Roman" w:hAnsi="Times New Roman" w:eastAsia="宋体"/>
                <w:caps w:val="0"/>
                <w:color w:val="auto"/>
                <w:sz w:val="24"/>
                <w:szCs w:val="24"/>
              </w:rPr>
              <w:t>规划</w:t>
            </w:r>
            <w:r>
              <w:rPr>
                <w:rFonts w:hint="default" w:ascii="Times New Roman" w:hAnsi="Times New Roman" w:eastAsia="宋体"/>
                <w:caps w:val="0"/>
                <w:color w:val="auto"/>
                <w:sz w:val="24"/>
                <w:szCs w:val="24"/>
              </w:rPr>
              <w:t>文件名称：《</w:t>
            </w:r>
            <w:r>
              <w:rPr>
                <w:rFonts w:hint="eastAsia" w:ascii="Times New Roman" w:hAnsi="Times New Roman" w:eastAsia="宋体"/>
                <w:caps w:val="0"/>
                <w:color w:val="auto"/>
                <w:sz w:val="24"/>
                <w:szCs w:val="24"/>
              </w:rPr>
              <w:t>钦州港大榄坪物流加工区总体规划修编（2022-2035）</w:t>
            </w:r>
            <w:r>
              <w:rPr>
                <w:rFonts w:hint="default" w:ascii="Times New Roman" w:hAnsi="Times New Roman" w:eastAsia="宋体"/>
                <w:caps w:val="0"/>
                <w:color w:val="auto"/>
                <w:sz w:val="24"/>
                <w:szCs w:val="24"/>
              </w:rPr>
              <w:t>》</w:t>
            </w:r>
          </w:p>
          <w:p w14:paraId="050D0D12">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both"/>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sz w:val="24"/>
                <w:szCs w:val="24"/>
              </w:rPr>
              <w:fldChar w:fldCharType="begin"/>
            </w:r>
            <w:r>
              <w:rPr>
                <w:rFonts w:hint="default" w:ascii="Times New Roman" w:hAnsi="Times New Roman" w:eastAsia="宋体"/>
                <w:caps w:val="0"/>
                <w:color w:val="auto"/>
                <w:sz w:val="24"/>
                <w:szCs w:val="24"/>
              </w:rPr>
              <w:instrText xml:space="preserve"> = 3 \* GB3 \* MERGEFORMAT </w:instrText>
            </w:r>
            <w:r>
              <w:rPr>
                <w:rFonts w:hint="default" w:ascii="Times New Roman" w:hAnsi="Times New Roman" w:eastAsia="宋体"/>
                <w:caps w:val="0"/>
                <w:color w:val="auto"/>
                <w:sz w:val="24"/>
                <w:szCs w:val="24"/>
              </w:rPr>
              <w:fldChar w:fldCharType="separate"/>
            </w:r>
            <w:r>
              <w:rPr>
                <w:rFonts w:hint="eastAsia" w:ascii="Times New Roman" w:hAnsi="Times New Roman" w:eastAsia="宋体" w:cs="宋体"/>
                <w:caps w:val="0"/>
                <w:color w:val="auto"/>
                <w:sz w:val="24"/>
                <w:szCs w:val="24"/>
              </w:rPr>
              <w:t>③</w:t>
            </w:r>
            <w:r>
              <w:rPr>
                <w:rFonts w:hint="default" w:ascii="Times New Roman" w:hAnsi="Times New Roman" w:eastAsia="宋体"/>
                <w:caps w:val="0"/>
                <w:color w:val="auto"/>
                <w:sz w:val="24"/>
                <w:szCs w:val="24"/>
              </w:rPr>
              <w:fldChar w:fldCharType="end"/>
            </w:r>
            <w:r>
              <w:rPr>
                <w:rFonts w:hint="default" w:ascii="Times New Roman" w:hAnsi="Times New Roman" w:eastAsia="宋体"/>
                <w:caps w:val="0"/>
                <w:color w:val="auto"/>
                <w:sz w:val="24"/>
                <w:szCs w:val="24"/>
              </w:rPr>
              <w:t>审查机关：</w:t>
            </w:r>
            <w:r>
              <w:rPr>
                <w:rFonts w:hint="eastAsia" w:ascii="Times New Roman" w:hAnsi="Times New Roman" w:eastAsia="宋体"/>
                <w:caps w:val="0"/>
                <w:color w:val="auto"/>
                <w:sz w:val="24"/>
                <w:szCs w:val="24"/>
              </w:rPr>
              <w:t>钦州</w:t>
            </w:r>
            <w:r>
              <w:rPr>
                <w:rFonts w:hint="default" w:ascii="Times New Roman" w:hAnsi="Times New Roman" w:eastAsia="宋体"/>
                <w:caps w:val="0"/>
                <w:color w:val="auto"/>
                <w:sz w:val="24"/>
                <w:szCs w:val="24"/>
              </w:rPr>
              <w:t>市</w:t>
            </w:r>
            <w:r>
              <w:rPr>
                <w:rFonts w:hint="eastAsia" w:ascii="Times New Roman" w:hAnsi="Times New Roman" w:eastAsia="宋体"/>
                <w:caps w:val="0"/>
                <w:color w:val="auto"/>
                <w:sz w:val="24"/>
                <w:szCs w:val="24"/>
              </w:rPr>
              <w:t>人民政府</w:t>
            </w:r>
            <w:r>
              <w:rPr>
                <w:rFonts w:hint="default" w:ascii="Times New Roman" w:hAnsi="Times New Roman" w:eastAsia="宋体"/>
                <w:caps w:val="0"/>
                <w:color w:val="auto"/>
                <w:sz w:val="24"/>
                <w:szCs w:val="24"/>
              </w:rPr>
              <w:t xml:space="preserve"> </w:t>
            </w:r>
          </w:p>
        </w:tc>
      </w:tr>
      <w:tr w14:paraId="67ADF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84" w:type="dxa"/>
            <w:vAlign w:val="center"/>
          </w:tcPr>
          <w:p w14:paraId="31B70C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s="宋体"/>
                <w:caps w:val="0"/>
                <w:color w:val="auto"/>
                <w:szCs w:val="21"/>
                <w:highlight w:val="none"/>
                <w:u w:val="none"/>
              </w:rPr>
              <w:t>规划环境影响</w:t>
            </w:r>
          </w:p>
          <w:p w14:paraId="4B235D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kern w:val="0"/>
                <w:szCs w:val="21"/>
                <w:highlight w:val="none"/>
                <w:u w:val="none"/>
              </w:rPr>
            </w:pPr>
            <w:r>
              <w:rPr>
                <w:rFonts w:hint="eastAsia" w:ascii="Times New Roman" w:hAnsi="Times New Roman" w:eastAsia="宋体" w:cs="宋体"/>
                <w:caps w:val="0"/>
                <w:color w:val="auto"/>
                <w:szCs w:val="21"/>
                <w:highlight w:val="none"/>
                <w:u w:val="none"/>
              </w:rPr>
              <w:t>评价情况</w:t>
            </w:r>
          </w:p>
        </w:tc>
        <w:tc>
          <w:tcPr>
            <w:tcW w:w="7584" w:type="dxa"/>
            <w:gridSpan w:val="3"/>
            <w:vAlign w:val="center"/>
          </w:tcPr>
          <w:p w14:paraId="59152C2C">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both"/>
              <w:textAlignment w:val="auto"/>
              <w:rPr>
                <w:rFonts w:hint="default" w:ascii="Times New Roman" w:hAnsi="Times New Roman" w:eastAsia="宋体"/>
                <w:caps w:val="0"/>
                <w:color w:val="auto"/>
                <w:sz w:val="24"/>
                <w:szCs w:val="24"/>
              </w:rPr>
            </w:pPr>
            <w:r>
              <w:rPr>
                <w:rFonts w:hint="default" w:ascii="Times New Roman" w:hAnsi="Times New Roman" w:eastAsia="宋体"/>
                <w:caps w:val="0"/>
                <w:color w:val="auto"/>
                <w:sz w:val="24"/>
                <w:szCs w:val="24"/>
              </w:rPr>
              <w:fldChar w:fldCharType="begin"/>
            </w:r>
            <w:r>
              <w:rPr>
                <w:rFonts w:hint="default" w:ascii="Times New Roman" w:hAnsi="Times New Roman" w:eastAsia="宋体"/>
                <w:caps w:val="0"/>
                <w:color w:val="auto"/>
                <w:sz w:val="24"/>
                <w:szCs w:val="24"/>
              </w:rPr>
              <w:instrText xml:space="preserve"> = 1 \* GB3 \* MERGEFORMAT </w:instrText>
            </w:r>
            <w:r>
              <w:rPr>
                <w:rFonts w:hint="default" w:ascii="Times New Roman" w:hAnsi="Times New Roman" w:eastAsia="宋体"/>
                <w:caps w:val="0"/>
                <w:color w:val="auto"/>
                <w:sz w:val="24"/>
                <w:szCs w:val="24"/>
              </w:rPr>
              <w:fldChar w:fldCharType="separate"/>
            </w:r>
            <w:r>
              <w:rPr>
                <w:rFonts w:hint="eastAsia" w:ascii="Times New Roman" w:hAnsi="Times New Roman" w:eastAsia="宋体" w:cs="宋体"/>
                <w:caps w:val="0"/>
                <w:color w:val="auto"/>
                <w:sz w:val="24"/>
                <w:szCs w:val="24"/>
              </w:rPr>
              <w:t>①</w:t>
            </w:r>
            <w:r>
              <w:rPr>
                <w:rFonts w:hint="default" w:ascii="Times New Roman" w:hAnsi="Times New Roman" w:eastAsia="宋体"/>
                <w:caps w:val="0"/>
                <w:color w:val="auto"/>
                <w:sz w:val="24"/>
                <w:szCs w:val="24"/>
              </w:rPr>
              <w:fldChar w:fldCharType="end"/>
            </w:r>
            <w:r>
              <w:rPr>
                <w:rFonts w:hint="default" w:ascii="Times New Roman" w:hAnsi="Times New Roman" w:eastAsia="宋体"/>
                <w:caps w:val="0"/>
                <w:color w:val="auto"/>
                <w:sz w:val="24"/>
                <w:szCs w:val="24"/>
              </w:rPr>
              <w:t>文件名称：《</w:t>
            </w:r>
            <w:r>
              <w:rPr>
                <w:rFonts w:hint="eastAsia" w:ascii="Times New Roman" w:hAnsi="Times New Roman" w:eastAsia="宋体"/>
                <w:caps w:val="0"/>
                <w:color w:val="auto"/>
                <w:sz w:val="24"/>
                <w:szCs w:val="24"/>
              </w:rPr>
              <w:t>钦州港大榄坪物流加工区总体规划修编（2022-2035）环境影响报告书</w:t>
            </w:r>
            <w:r>
              <w:rPr>
                <w:rFonts w:hint="default" w:ascii="Times New Roman" w:hAnsi="Times New Roman" w:eastAsia="宋体"/>
                <w:caps w:val="0"/>
                <w:color w:val="auto"/>
                <w:sz w:val="24"/>
                <w:szCs w:val="24"/>
              </w:rPr>
              <w:t>》</w:t>
            </w:r>
          </w:p>
          <w:p w14:paraId="740D5C99">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both"/>
              <w:textAlignment w:val="auto"/>
              <w:rPr>
                <w:rFonts w:hint="default" w:ascii="Times New Roman" w:hAnsi="Times New Roman" w:eastAsia="宋体"/>
                <w:caps w:val="0"/>
                <w:color w:val="auto"/>
                <w:sz w:val="24"/>
                <w:szCs w:val="24"/>
              </w:rPr>
            </w:pPr>
            <w:r>
              <w:rPr>
                <w:rFonts w:hint="default" w:ascii="Times New Roman" w:hAnsi="Times New Roman" w:eastAsia="宋体"/>
                <w:caps w:val="0"/>
                <w:color w:val="auto"/>
                <w:sz w:val="24"/>
                <w:szCs w:val="24"/>
              </w:rPr>
              <w:fldChar w:fldCharType="begin"/>
            </w:r>
            <w:r>
              <w:rPr>
                <w:rFonts w:hint="default" w:ascii="Times New Roman" w:hAnsi="Times New Roman" w:eastAsia="宋体"/>
                <w:caps w:val="0"/>
                <w:color w:val="auto"/>
                <w:sz w:val="24"/>
                <w:szCs w:val="24"/>
              </w:rPr>
              <w:instrText xml:space="preserve"> = 2 \* GB3 \* MERGEFORMAT </w:instrText>
            </w:r>
            <w:r>
              <w:rPr>
                <w:rFonts w:hint="default" w:ascii="Times New Roman" w:hAnsi="Times New Roman" w:eastAsia="宋体"/>
                <w:caps w:val="0"/>
                <w:color w:val="auto"/>
                <w:sz w:val="24"/>
                <w:szCs w:val="24"/>
              </w:rPr>
              <w:fldChar w:fldCharType="separate"/>
            </w:r>
            <w:r>
              <w:rPr>
                <w:rFonts w:hint="eastAsia" w:ascii="Times New Roman" w:hAnsi="Times New Roman" w:eastAsia="宋体" w:cs="宋体"/>
                <w:caps w:val="0"/>
                <w:color w:val="auto"/>
                <w:sz w:val="24"/>
                <w:szCs w:val="24"/>
              </w:rPr>
              <w:t>②</w:t>
            </w:r>
            <w:r>
              <w:rPr>
                <w:rFonts w:hint="default" w:ascii="Times New Roman" w:hAnsi="Times New Roman" w:eastAsia="宋体"/>
                <w:caps w:val="0"/>
                <w:color w:val="auto"/>
                <w:sz w:val="24"/>
                <w:szCs w:val="24"/>
              </w:rPr>
              <w:fldChar w:fldCharType="end"/>
            </w:r>
            <w:r>
              <w:rPr>
                <w:rFonts w:hint="default" w:ascii="Times New Roman" w:hAnsi="Times New Roman" w:eastAsia="宋体"/>
                <w:caps w:val="0"/>
                <w:color w:val="auto"/>
                <w:sz w:val="24"/>
                <w:szCs w:val="24"/>
              </w:rPr>
              <w:t>规划年限：2025年</w:t>
            </w:r>
            <w:r>
              <w:rPr>
                <w:rFonts w:hint="eastAsia" w:ascii="Times New Roman" w:hAnsi="Times New Roman"/>
                <w:caps w:val="0"/>
                <w:color w:val="auto"/>
                <w:sz w:val="24"/>
                <w:szCs w:val="24"/>
                <w:lang w:eastAsia="zh-CN"/>
              </w:rPr>
              <w:t>—</w:t>
            </w:r>
            <w:r>
              <w:rPr>
                <w:rFonts w:hint="default" w:ascii="Times New Roman" w:hAnsi="Times New Roman" w:eastAsia="宋体"/>
                <w:caps w:val="0"/>
                <w:color w:val="auto"/>
                <w:sz w:val="24"/>
                <w:szCs w:val="24"/>
              </w:rPr>
              <w:t xml:space="preserve">2035年 </w:t>
            </w:r>
          </w:p>
          <w:p w14:paraId="40A1C736">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both"/>
              <w:textAlignment w:val="auto"/>
              <w:rPr>
                <w:rFonts w:hint="default" w:ascii="Times New Roman" w:hAnsi="Times New Roman" w:eastAsia="宋体"/>
                <w:caps w:val="0"/>
                <w:color w:val="auto"/>
                <w:sz w:val="24"/>
                <w:szCs w:val="24"/>
              </w:rPr>
            </w:pPr>
            <w:r>
              <w:rPr>
                <w:rFonts w:hint="default" w:ascii="Times New Roman" w:hAnsi="Times New Roman" w:eastAsia="宋体"/>
                <w:caps w:val="0"/>
                <w:color w:val="auto"/>
                <w:sz w:val="24"/>
                <w:szCs w:val="24"/>
              </w:rPr>
              <w:fldChar w:fldCharType="begin"/>
            </w:r>
            <w:r>
              <w:rPr>
                <w:rFonts w:hint="default" w:ascii="Times New Roman" w:hAnsi="Times New Roman" w:eastAsia="宋体"/>
                <w:caps w:val="0"/>
                <w:color w:val="auto"/>
                <w:sz w:val="24"/>
                <w:szCs w:val="24"/>
              </w:rPr>
              <w:instrText xml:space="preserve"> = 3 \* GB3 \* MERGEFORMAT </w:instrText>
            </w:r>
            <w:r>
              <w:rPr>
                <w:rFonts w:hint="default" w:ascii="Times New Roman" w:hAnsi="Times New Roman" w:eastAsia="宋体"/>
                <w:caps w:val="0"/>
                <w:color w:val="auto"/>
                <w:sz w:val="24"/>
                <w:szCs w:val="24"/>
              </w:rPr>
              <w:fldChar w:fldCharType="separate"/>
            </w:r>
            <w:r>
              <w:rPr>
                <w:rFonts w:hint="eastAsia" w:ascii="Times New Roman" w:hAnsi="Times New Roman" w:eastAsia="宋体" w:cs="宋体"/>
                <w:caps w:val="0"/>
                <w:color w:val="auto"/>
                <w:sz w:val="24"/>
                <w:szCs w:val="24"/>
              </w:rPr>
              <w:t>③</w:t>
            </w:r>
            <w:r>
              <w:rPr>
                <w:rFonts w:hint="default" w:ascii="Times New Roman" w:hAnsi="Times New Roman" w:eastAsia="宋体"/>
                <w:caps w:val="0"/>
                <w:color w:val="auto"/>
                <w:sz w:val="24"/>
                <w:szCs w:val="24"/>
              </w:rPr>
              <w:fldChar w:fldCharType="end"/>
            </w:r>
            <w:r>
              <w:rPr>
                <w:rFonts w:hint="default" w:ascii="Times New Roman" w:hAnsi="Times New Roman" w:eastAsia="宋体"/>
                <w:caps w:val="0"/>
                <w:color w:val="auto"/>
                <w:sz w:val="24"/>
                <w:szCs w:val="24"/>
              </w:rPr>
              <w:t>审查机关：</w:t>
            </w:r>
            <w:r>
              <w:rPr>
                <w:rFonts w:hint="eastAsia" w:ascii="Times New Roman" w:hAnsi="Times New Roman" w:eastAsia="宋体"/>
                <w:caps w:val="0"/>
                <w:color w:val="auto"/>
                <w:sz w:val="24"/>
                <w:szCs w:val="24"/>
              </w:rPr>
              <w:t>钦州</w:t>
            </w:r>
            <w:r>
              <w:rPr>
                <w:rFonts w:hint="default" w:ascii="Times New Roman" w:hAnsi="Times New Roman" w:eastAsia="宋体"/>
                <w:caps w:val="0"/>
                <w:color w:val="auto"/>
                <w:sz w:val="24"/>
                <w:szCs w:val="24"/>
              </w:rPr>
              <w:t xml:space="preserve">市生态环境局 </w:t>
            </w:r>
          </w:p>
          <w:p w14:paraId="0B9C93EB">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both"/>
              <w:textAlignment w:val="auto"/>
              <w:rPr>
                <w:rFonts w:hint="default" w:ascii="Times New Roman" w:hAnsi="Times New Roman" w:eastAsia="宋体"/>
                <w:caps w:val="0"/>
                <w:color w:val="auto"/>
                <w:highlight w:val="none"/>
                <w:u w:val="none"/>
              </w:rPr>
            </w:pPr>
            <w:r>
              <w:rPr>
                <w:rFonts w:hint="eastAsia" w:ascii="Times New Roman" w:hAnsi="Times New Roman" w:eastAsia="宋体" w:cs="宋体"/>
                <w:caps w:val="0"/>
                <w:color w:val="auto"/>
                <w:sz w:val="24"/>
                <w:szCs w:val="24"/>
              </w:rPr>
              <w:t>④</w:t>
            </w:r>
            <w:r>
              <w:rPr>
                <w:rFonts w:hint="default" w:ascii="Times New Roman" w:hAnsi="Times New Roman" w:eastAsia="宋体"/>
                <w:caps w:val="0"/>
                <w:color w:val="auto"/>
                <w:sz w:val="24"/>
                <w:szCs w:val="24"/>
              </w:rPr>
              <w:t>审批文件名称及文号：《</w:t>
            </w:r>
            <w:r>
              <w:rPr>
                <w:rFonts w:hint="eastAsia" w:ascii="Times New Roman" w:hAnsi="Times New Roman" w:eastAsia="宋体"/>
                <w:caps w:val="0"/>
                <w:color w:val="auto"/>
                <w:sz w:val="24"/>
                <w:szCs w:val="24"/>
              </w:rPr>
              <w:t>钦州港大榄坪物流加工区总体规划修编（2022-2035）环境影响报告书</w:t>
            </w:r>
            <w:r>
              <w:rPr>
                <w:rFonts w:hint="default" w:ascii="Times New Roman" w:hAnsi="Times New Roman" w:eastAsia="宋体"/>
                <w:caps w:val="0"/>
                <w:color w:val="auto"/>
                <w:sz w:val="24"/>
                <w:szCs w:val="24"/>
              </w:rPr>
              <w:t>审查意见》（</w:t>
            </w:r>
            <w:r>
              <w:rPr>
                <w:rFonts w:hint="eastAsia" w:ascii="Times New Roman" w:hAnsi="Times New Roman" w:eastAsia="宋体"/>
                <w:caps w:val="0"/>
                <w:color w:val="auto"/>
                <w:sz w:val="24"/>
                <w:szCs w:val="24"/>
              </w:rPr>
              <w:t>钦</w:t>
            </w:r>
            <w:r>
              <w:rPr>
                <w:rFonts w:hint="default" w:ascii="Times New Roman" w:hAnsi="Times New Roman" w:eastAsia="宋体"/>
                <w:caps w:val="0"/>
                <w:color w:val="auto"/>
                <w:sz w:val="24"/>
                <w:szCs w:val="24"/>
              </w:rPr>
              <w:t>环函〔2023〕107号）</w:t>
            </w:r>
          </w:p>
        </w:tc>
      </w:tr>
      <w:tr w14:paraId="08ADE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784" w:type="dxa"/>
            <w:vAlign w:val="center"/>
          </w:tcPr>
          <w:p w14:paraId="42328C3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宋体"/>
                <w:caps w:val="0"/>
                <w:color w:val="auto"/>
                <w:kern w:val="0"/>
                <w:szCs w:val="21"/>
                <w:highlight w:val="none"/>
                <w:u w:val="none"/>
              </w:rPr>
            </w:pPr>
            <w:r>
              <w:rPr>
                <w:rFonts w:hint="eastAsia" w:ascii="Times New Roman" w:hAnsi="Times New Roman" w:eastAsia="宋体" w:cs="宋体"/>
                <w:caps w:val="0"/>
                <w:color w:val="auto"/>
                <w:kern w:val="0"/>
                <w:szCs w:val="21"/>
                <w:highlight w:val="none"/>
                <w:u w:val="none"/>
              </w:rPr>
              <w:t>规划及规划环境影响评价符合性分析</w:t>
            </w:r>
          </w:p>
        </w:tc>
        <w:tc>
          <w:tcPr>
            <w:tcW w:w="7584" w:type="dxa"/>
            <w:gridSpan w:val="3"/>
            <w:vAlign w:val="center"/>
          </w:tcPr>
          <w:p w14:paraId="4E3D5970">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480" w:firstLineChars="0"/>
              <w:textAlignment w:val="auto"/>
              <w:rPr>
                <w:rFonts w:hint="default" w:ascii="Times New Roman" w:hAnsi="Times New Roman" w:eastAsia="宋体"/>
                <w:caps w:val="0"/>
                <w:color w:val="auto"/>
              </w:rPr>
            </w:pPr>
            <w:r>
              <w:rPr>
                <w:rFonts w:hint="default" w:ascii="Times New Roman" w:hAnsi="Times New Roman" w:eastAsia="宋体"/>
                <w:caps w:val="0"/>
                <w:color w:val="auto"/>
              </w:rPr>
              <w:t>本项目与《</w:t>
            </w:r>
            <w:r>
              <w:rPr>
                <w:rFonts w:hint="eastAsia" w:ascii="Times New Roman" w:hAnsi="Times New Roman" w:eastAsia="宋体"/>
                <w:caps w:val="0"/>
                <w:color w:val="auto"/>
              </w:rPr>
              <w:t>钦州港大榄坪物流加工区总体规划修编（2022-2035）</w:t>
            </w:r>
            <w:r>
              <w:rPr>
                <w:rFonts w:hint="default" w:ascii="Times New Roman" w:hAnsi="Times New Roman" w:eastAsia="宋体"/>
                <w:caps w:val="0"/>
                <w:color w:val="auto"/>
              </w:rPr>
              <w:t>》、规划环评及规划环评审查意见的相符性分析见表1-</w:t>
            </w:r>
            <w:r>
              <w:rPr>
                <w:rFonts w:hint="eastAsia" w:ascii="Times New Roman" w:hAnsi="Times New Roman" w:eastAsia="宋体"/>
                <w:caps w:val="0"/>
                <w:color w:val="auto"/>
                <w:lang w:val="en-US" w:eastAsia="zh-CN"/>
              </w:rPr>
              <w:t>1</w:t>
            </w:r>
            <w:r>
              <w:rPr>
                <w:rFonts w:hint="default" w:ascii="Times New Roman" w:hAnsi="Times New Roman" w:eastAsia="宋体"/>
                <w:caps w:val="0"/>
                <w:color w:val="auto"/>
              </w:rPr>
              <w:t>。</w:t>
            </w:r>
          </w:p>
          <w:p w14:paraId="397842E3">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480" w:firstLineChars="0"/>
              <w:textAlignment w:val="auto"/>
              <w:rPr>
                <w:rFonts w:hint="default" w:ascii="Times New Roman" w:hAnsi="Times New Roman" w:eastAsia="宋体"/>
                <w:caps w:val="0"/>
                <w:color w:val="auto"/>
              </w:rPr>
            </w:pPr>
            <w:r>
              <w:rPr>
                <w:rFonts w:hint="default" w:ascii="Times New Roman" w:hAnsi="Times New Roman" w:eastAsia="宋体"/>
                <w:caps w:val="0"/>
                <w:color w:val="auto"/>
              </w:rPr>
              <w:t>根据分析，项目的建设与《</w:t>
            </w:r>
            <w:r>
              <w:rPr>
                <w:rFonts w:hint="eastAsia" w:ascii="Times New Roman" w:hAnsi="Times New Roman" w:eastAsia="宋体"/>
                <w:caps w:val="0"/>
                <w:color w:val="auto"/>
              </w:rPr>
              <w:t>钦州港大榄坪物流加工区总体规划修编（2022-2035）</w:t>
            </w:r>
            <w:r>
              <w:rPr>
                <w:rFonts w:hint="default" w:ascii="Times New Roman" w:hAnsi="Times New Roman" w:eastAsia="宋体"/>
                <w:caps w:val="0"/>
                <w:color w:val="auto"/>
              </w:rPr>
              <w:t>》、规划环评及审查意见相符。</w:t>
            </w:r>
          </w:p>
          <w:p w14:paraId="2256DF49">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eastAsia" w:ascii="Times New Roman" w:hAnsi="Times New Roman" w:eastAsia="宋体"/>
                <w:b/>
                <w:bCs/>
                <w:caps w:val="0"/>
                <w:color w:val="auto"/>
                <w:sz w:val="21"/>
                <w:szCs w:val="21"/>
              </w:rPr>
            </w:pPr>
          </w:p>
          <w:p w14:paraId="5D0E5207">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eastAsia" w:ascii="Times New Roman" w:hAnsi="Times New Roman" w:eastAsia="宋体"/>
                <w:b/>
                <w:bCs/>
                <w:caps w:val="0"/>
                <w:color w:val="auto"/>
                <w:sz w:val="21"/>
                <w:szCs w:val="21"/>
              </w:rPr>
            </w:pPr>
          </w:p>
          <w:p w14:paraId="176EFE9A">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eastAsia" w:ascii="Times New Roman" w:hAnsi="Times New Roman" w:eastAsia="宋体"/>
                <w:b/>
                <w:bCs/>
                <w:caps w:val="0"/>
                <w:color w:val="auto"/>
                <w:sz w:val="21"/>
                <w:szCs w:val="21"/>
              </w:rPr>
            </w:pPr>
          </w:p>
          <w:p w14:paraId="6C050EB9">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eastAsia" w:ascii="Times New Roman" w:hAnsi="Times New Roman" w:eastAsia="宋体"/>
                <w:b/>
                <w:bCs/>
                <w:caps w:val="0"/>
                <w:color w:val="auto"/>
                <w:sz w:val="21"/>
                <w:szCs w:val="21"/>
              </w:rPr>
            </w:pPr>
          </w:p>
          <w:p w14:paraId="722B5B24">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eastAsia" w:ascii="Times New Roman" w:hAnsi="Times New Roman" w:eastAsia="宋体"/>
                <w:b/>
                <w:bCs/>
                <w:caps w:val="0"/>
                <w:color w:val="auto"/>
                <w:sz w:val="21"/>
                <w:szCs w:val="21"/>
              </w:rPr>
            </w:pPr>
          </w:p>
          <w:p w14:paraId="28099A2D">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s="宋体"/>
                <w:caps w:val="0"/>
                <w:color w:val="auto"/>
                <w:sz w:val="21"/>
                <w:szCs w:val="21"/>
              </w:rPr>
            </w:pPr>
            <w:r>
              <w:rPr>
                <w:rFonts w:hint="eastAsia" w:ascii="Times New Roman" w:hAnsi="Times New Roman" w:eastAsia="宋体"/>
                <w:b/>
                <w:bCs/>
                <w:caps w:val="0"/>
                <w:color w:val="auto"/>
                <w:sz w:val="21"/>
                <w:szCs w:val="21"/>
              </w:rPr>
              <w:t>表1-</w:t>
            </w:r>
            <w:r>
              <w:rPr>
                <w:rFonts w:hint="eastAsia" w:ascii="Times New Roman" w:hAnsi="Times New Roman" w:eastAsia="宋体"/>
                <w:b/>
                <w:bCs/>
                <w:caps w:val="0"/>
                <w:color w:val="auto"/>
                <w:sz w:val="21"/>
                <w:szCs w:val="21"/>
                <w:lang w:val="en-US" w:eastAsia="zh-CN"/>
              </w:rPr>
              <w:t>1</w:t>
            </w:r>
            <w:r>
              <w:rPr>
                <w:rFonts w:hint="eastAsia" w:ascii="Times New Roman" w:hAnsi="Times New Roman" w:eastAsia="宋体"/>
                <w:b/>
                <w:bCs/>
                <w:caps w:val="0"/>
                <w:color w:val="auto"/>
                <w:sz w:val="21"/>
                <w:szCs w:val="21"/>
              </w:rPr>
              <w:t xml:space="preserve">  项目与</w:t>
            </w:r>
            <w:r>
              <w:rPr>
                <w:rFonts w:hint="default" w:ascii="Times New Roman" w:hAnsi="Times New Roman" w:eastAsia="宋体" w:cs="宋体"/>
                <w:b/>
                <w:bCs/>
                <w:caps w:val="0"/>
                <w:color w:val="auto"/>
                <w:sz w:val="21"/>
                <w:szCs w:val="21"/>
              </w:rPr>
              <w:t>规划环评及审查意见相符性分析</w:t>
            </w:r>
            <w:r>
              <w:rPr>
                <w:rFonts w:hint="eastAsia" w:ascii="Times New Roman" w:hAnsi="Times New Roman" w:eastAsia="宋体" w:cs="宋体"/>
                <w:b/>
                <w:bCs/>
                <w:caps w:val="0"/>
                <w:color w:val="auto"/>
                <w:sz w:val="21"/>
                <w:szCs w:val="21"/>
              </w:rPr>
              <w:t>一览表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404"/>
              <w:gridCol w:w="3611"/>
              <w:gridCol w:w="2239"/>
              <w:gridCol w:w="638"/>
            </w:tblGrid>
            <w:tr w14:paraId="5B17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shd w:val="clear" w:color="auto" w:fill="auto"/>
                  <w:noWrap w:val="0"/>
                  <w:tcMar>
                    <w:top w:w="0" w:type="dxa"/>
                    <w:left w:w="0" w:type="dxa"/>
                    <w:bottom w:w="0" w:type="dxa"/>
                    <w:right w:w="0" w:type="dxa"/>
                  </w:tcMar>
                  <w:vAlign w:val="center"/>
                </w:tcPr>
                <w:p w14:paraId="60577EA9">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b/>
                      <w:bCs/>
                      <w:caps w:val="0"/>
                      <w:color w:val="auto"/>
                      <w:sz w:val="21"/>
                      <w:szCs w:val="21"/>
                    </w:rPr>
                  </w:pPr>
                  <w:r>
                    <w:rPr>
                      <w:rFonts w:hint="default" w:ascii="Times New Roman" w:hAnsi="Times New Roman" w:eastAsia="宋体"/>
                      <w:b/>
                      <w:bCs/>
                      <w:caps w:val="0"/>
                      <w:color w:val="auto"/>
                      <w:sz w:val="21"/>
                      <w:szCs w:val="21"/>
                    </w:rPr>
                    <w:t>项目</w:t>
                  </w:r>
                </w:p>
              </w:tc>
              <w:tc>
                <w:tcPr>
                  <w:tcW w:w="2729" w:type="pct"/>
                  <w:gridSpan w:val="2"/>
                  <w:shd w:val="clear" w:color="auto" w:fill="auto"/>
                  <w:noWrap w:val="0"/>
                  <w:tcMar>
                    <w:top w:w="0" w:type="dxa"/>
                    <w:left w:w="0" w:type="dxa"/>
                    <w:bottom w:w="0" w:type="dxa"/>
                    <w:right w:w="0" w:type="dxa"/>
                  </w:tcMar>
                  <w:vAlign w:val="center"/>
                </w:tcPr>
                <w:p w14:paraId="5121C7B2">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b/>
                      <w:bCs/>
                      <w:caps w:val="0"/>
                      <w:color w:val="auto"/>
                      <w:sz w:val="21"/>
                      <w:szCs w:val="21"/>
                    </w:rPr>
                  </w:pPr>
                  <w:r>
                    <w:rPr>
                      <w:rFonts w:hint="default" w:ascii="Times New Roman" w:hAnsi="Times New Roman" w:eastAsia="宋体"/>
                      <w:b/>
                      <w:bCs/>
                      <w:caps w:val="0"/>
                      <w:color w:val="auto"/>
                      <w:sz w:val="21"/>
                      <w:szCs w:val="21"/>
                    </w:rPr>
                    <w:t>规划环评及审查意见</w:t>
                  </w:r>
                </w:p>
              </w:tc>
              <w:tc>
                <w:tcPr>
                  <w:tcW w:w="1522" w:type="pct"/>
                  <w:shd w:val="clear" w:color="auto" w:fill="auto"/>
                  <w:noWrap w:val="0"/>
                  <w:tcMar>
                    <w:top w:w="0" w:type="dxa"/>
                    <w:left w:w="0" w:type="dxa"/>
                    <w:bottom w:w="0" w:type="dxa"/>
                    <w:right w:w="0" w:type="dxa"/>
                  </w:tcMar>
                  <w:vAlign w:val="center"/>
                </w:tcPr>
                <w:p w14:paraId="6214A71F">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b/>
                      <w:bCs/>
                      <w:caps w:val="0"/>
                      <w:color w:val="auto"/>
                      <w:sz w:val="21"/>
                      <w:szCs w:val="21"/>
                    </w:rPr>
                  </w:pPr>
                  <w:r>
                    <w:rPr>
                      <w:rFonts w:hint="default" w:ascii="Times New Roman" w:hAnsi="Times New Roman" w:eastAsia="宋体"/>
                      <w:b/>
                      <w:bCs/>
                      <w:caps w:val="0"/>
                      <w:color w:val="auto"/>
                      <w:sz w:val="21"/>
                      <w:szCs w:val="21"/>
                    </w:rPr>
                    <w:t>本项目情况</w:t>
                  </w:r>
                </w:p>
              </w:tc>
              <w:tc>
                <w:tcPr>
                  <w:tcW w:w="433" w:type="pct"/>
                  <w:shd w:val="clear" w:color="auto" w:fill="auto"/>
                  <w:noWrap w:val="0"/>
                  <w:tcMar>
                    <w:top w:w="0" w:type="dxa"/>
                    <w:left w:w="0" w:type="dxa"/>
                    <w:bottom w:w="0" w:type="dxa"/>
                    <w:right w:w="0" w:type="dxa"/>
                  </w:tcMar>
                  <w:vAlign w:val="center"/>
                </w:tcPr>
                <w:p w14:paraId="7AEDA8B9">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b/>
                      <w:bCs/>
                      <w:caps w:val="0"/>
                      <w:color w:val="auto"/>
                      <w:sz w:val="21"/>
                      <w:szCs w:val="21"/>
                    </w:rPr>
                  </w:pPr>
                  <w:r>
                    <w:rPr>
                      <w:rFonts w:hint="default" w:ascii="Times New Roman" w:hAnsi="Times New Roman" w:eastAsia="宋体"/>
                      <w:b/>
                      <w:bCs/>
                      <w:caps w:val="0"/>
                      <w:color w:val="auto"/>
                      <w:sz w:val="21"/>
                      <w:szCs w:val="21"/>
                    </w:rPr>
                    <w:t>相符性</w:t>
                  </w:r>
                </w:p>
              </w:tc>
            </w:tr>
            <w:tr w14:paraId="2266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314" w:type="pct"/>
                  <w:shd w:val="clear" w:color="auto" w:fill="auto"/>
                  <w:noWrap w:val="0"/>
                  <w:tcMar>
                    <w:top w:w="0" w:type="dxa"/>
                    <w:left w:w="0" w:type="dxa"/>
                    <w:bottom w:w="0" w:type="dxa"/>
                    <w:right w:w="0" w:type="dxa"/>
                  </w:tcMar>
                  <w:vAlign w:val="center"/>
                </w:tcPr>
                <w:p w14:paraId="5C4947A6">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用地规划</w:t>
                  </w:r>
                </w:p>
              </w:tc>
              <w:tc>
                <w:tcPr>
                  <w:tcW w:w="2729" w:type="pct"/>
                  <w:gridSpan w:val="2"/>
                  <w:shd w:val="clear" w:color="auto" w:fill="auto"/>
                  <w:noWrap w:val="0"/>
                  <w:tcMar>
                    <w:top w:w="0" w:type="dxa"/>
                    <w:left w:w="0" w:type="dxa"/>
                    <w:bottom w:w="0" w:type="dxa"/>
                    <w:right w:w="0" w:type="dxa"/>
                  </w:tcMar>
                  <w:vAlign w:val="center"/>
                </w:tcPr>
                <w:p w14:paraId="575E874C">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园区土地利用划分为：</w:t>
                  </w:r>
                  <w:r>
                    <w:rPr>
                      <w:rFonts w:hint="eastAsia" w:ascii="Times New Roman" w:hAnsi="Times New Roman" w:eastAsia="宋体"/>
                      <w:caps w:val="0"/>
                      <w:color w:val="auto"/>
                      <w:sz w:val="21"/>
                      <w:szCs w:val="21"/>
                    </w:rPr>
                    <w:t>仓储用地、</w:t>
                  </w:r>
                  <w:r>
                    <w:rPr>
                      <w:rFonts w:hint="eastAsia"/>
                      <w:caps w:val="0"/>
                      <w:color w:val="auto"/>
                      <w:sz w:val="21"/>
                      <w:szCs w:val="21"/>
                      <w:lang w:eastAsia="zh-CN"/>
                    </w:rPr>
                    <w:t>工矿</w:t>
                  </w:r>
                  <w:r>
                    <w:rPr>
                      <w:rFonts w:hint="eastAsia" w:ascii="Times New Roman" w:hAnsi="Times New Roman" w:eastAsia="宋体"/>
                      <w:caps w:val="0"/>
                      <w:color w:val="auto"/>
                      <w:sz w:val="21"/>
                      <w:szCs w:val="21"/>
                    </w:rPr>
                    <w:t>用地、交通运输用地、绿地与开敞空间用地、公用设施用地、区域交通设施用地</w:t>
                  </w:r>
                  <w:r>
                    <w:rPr>
                      <w:rFonts w:hint="default" w:ascii="Times New Roman" w:hAnsi="Times New Roman" w:eastAsia="宋体"/>
                      <w:caps w:val="0"/>
                      <w:color w:val="auto"/>
                      <w:sz w:val="21"/>
                      <w:szCs w:val="21"/>
                    </w:rPr>
                    <w:t>等。</w:t>
                  </w:r>
                </w:p>
              </w:tc>
              <w:tc>
                <w:tcPr>
                  <w:tcW w:w="1522" w:type="pct"/>
                  <w:shd w:val="clear" w:color="auto" w:fill="auto"/>
                  <w:noWrap w:val="0"/>
                  <w:tcMar>
                    <w:top w:w="0" w:type="dxa"/>
                    <w:left w:w="0" w:type="dxa"/>
                    <w:bottom w:w="0" w:type="dxa"/>
                    <w:right w:w="0" w:type="dxa"/>
                  </w:tcMar>
                  <w:vAlign w:val="center"/>
                </w:tcPr>
                <w:p w14:paraId="4827DD51">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本项目租用</w:t>
                  </w:r>
                  <w:r>
                    <w:rPr>
                      <w:rFonts w:hint="eastAsia" w:ascii="Times New Roman" w:hAnsi="Times New Roman" w:eastAsia="宋体"/>
                      <w:caps w:val="0"/>
                      <w:color w:val="auto"/>
                      <w:sz w:val="21"/>
                      <w:szCs w:val="21"/>
                    </w:rPr>
                    <w:t>大榄坪污水处理厂远期预留用地，</w:t>
                  </w:r>
                  <w:r>
                    <w:rPr>
                      <w:rFonts w:hint="default" w:ascii="Times New Roman" w:hAnsi="Times New Roman" w:eastAsia="宋体"/>
                      <w:caps w:val="0"/>
                      <w:color w:val="auto"/>
                      <w:sz w:val="21"/>
                      <w:szCs w:val="21"/>
                    </w:rPr>
                    <w:t>用地性质为工业用地</w:t>
                  </w:r>
                </w:p>
              </w:tc>
              <w:tc>
                <w:tcPr>
                  <w:tcW w:w="433" w:type="pct"/>
                  <w:shd w:val="clear" w:color="auto" w:fill="auto"/>
                  <w:noWrap w:val="0"/>
                  <w:tcMar>
                    <w:top w:w="0" w:type="dxa"/>
                    <w:left w:w="0" w:type="dxa"/>
                    <w:bottom w:w="0" w:type="dxa"/>
                    <w:right w:w="0" w:type="dxa"/>
                  </w:tcMar>
                  <w:vAlign w:val="center"/>
                </w:tcPr>
                <w:p w14:paraId="686EF2FC">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1B1C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314" w:type="pct"/>
                  <w:shd w:val="clear" w:color="auto" w:fill="auto"/>
                  <w:noWrap w:val="0"/>
                  <w:tcMar>
                    <w:top w:w="0" w:type="dxa"/>
                    <w:left w:w="0" w:type="dxa"/>
                    <w:bottom w:w="0" w:type="dxa"/>
                    <w:right w:w="0" w:type="dxa"/>
                  </w:tcMar>
                  <w:vAlign w:val="center"/>
                </w:tcPr>
                <w:p w14:paraId="7E07EBFC">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主导产业</w:t>
                  </w:r>
                </w:p>
              </w:tc>
              <w:tc>
                <w:tcPr>
                  <w:tcW w:w="2729" w:type="pct"/>
                  <w:gridSpan w:val="2"/>
                  <w:shd w:val="clear" w:color="auto" w:fill="auto"/>
                  <w:noWrap w:val="0"/>
                  <w:tcMar>
                    <w:top w:w="0" w:type="dxa"/>
                    <w:left w:w="0" w:type="dxa"/>
                    <w:bottom w:w="0" w:type="dxa"/>
                    <w:right w:w="0" w:type="dxa"/>
                  </w:tcMar>
                  <w:vAlign w:val="center"/>
                </w:tcPr>
                <w:p w14:paraId="1CC7E3BD">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left"/>
                    <w:textAlignment w:val="auto"/>
                    <w:rPr>
                      <w:rFonts w:hint="eastAsia" w:ascii="Times New Roman" w:hAnsi="Times New Roman" w:eastAsia="宋体"/>
                      <w:caps w:val="0"/>
                      <w:color w:val="auto"/>
                    </w:rPr>
                  </w:pPr>
                  <w:r>
                    <w:rPr>
                      <w:rFonts w:hint="eastAsia" w:ascii="Times New Roman" w:hAnsi="Times New Roman" w:eastAsia="宋体"/>
                      <w:caps w:val="0"/>
                      <w:color w:val="auto"/>
                    </w:rPr>
                    <w:t>加工区依托“临港”交通区位优势，推动港产城融合，以临港汽车、装备产业加工及新能源材料制造等为主导产业。</w:t>
                  </w:r>
                </w:p>
                <w:p w14:paraId="021DE87D">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left"/>
                    <w:textAlignment w:val="auto"/>
                    <w:rPr>
                      <w:rFonts w:hint="eastAsia" w:ascii="Times New Roman" w:hAnsi="Times New Roman" w:eastAsia="宋体"/>
                      <w:caps w:val="0"/>
                      <w:color w:val="auto"/>
                    </w:rPr>
                  </w:pPr>
                  <w:r>
                    <w:rPr>
                      <w:rFonts w:hint="eastAsia" w:ascii="Times New Roman" w:hAnsi="Times New Roman" w:eastAsia="宋体"/>
                      <w:caps w:val="0"/>
                      <w:color w:val="auto"/>
                    </w:rPr>
                    <w:t>（1）汽车产业</w:t>
                  </w:r>
                </w:p>
                <w:p w14:paraId="445887C4">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left"/>
                    <w:textAlignment w:val="auto"/>
                    <w:rPr>
                      <w:rFonts w:hint="eastAsia" w:ascii="Times New Roman" w:hAnsi="Times New Roman" w:eastAsia="宋体"/>
                      <w:caps w:val="0"/>
                      <w:color w:val="auto"/>
                    </w:rPr>
                  </w:pPr>
                  <w:r>
                    <w:rPr>
                      <w:rFonts w:hint="eastAsia" w:ascii="Times New Roman" w:hAnsi="Times New Roman" w:eastAsia="宋体"/>
                      <w:caps w:val="0"/>
                      <w:color w:val="auto"/>
                    </w:rPr>
                    <w:t>加工区围绕吸引整车组装厂为核心构建针对满足需求的汽车制造产业基础，打造面向东盟的新能源汽车整车制造、零部件、充电设施为一体的产业集群。</w:t>
                  </w:r>
                </w:p>
                <w:p w14:paraId="1B9DEECB">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left"/>
                    <w:textAlignment w:val="auto"/>
                    <w:rPr>
                      <w:rFonts w:hint="eastAsia" w:ascii="Times New Roman" w:hAnsi="Times New Roman" w:eastAsia="宋体"/>
                      <w:caps w:val="0"/>
                      <w:color w:val="auto"/>
                    </w:rPr>
                  </w:pPr>
                  <w:r>
                    <w:rPr>
                      <w:rFonts w:hint="eastAsia" w:ascii="Times New Roman" w:hAnsi="Times New Roman" w:eastAsia="宋体"/>
                      <w:caps w:val="0"/>
                      <w:color w:val="auto"/>
                    </w:rPr>
                    <w:t>（2）装备加工产业</w:t>
                  </w:r>
                </w:p>
                <w:p w14:paraId="7EAFAF79">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left"/>
                    <w:textAlignment w:val="auto"/>
                    <w:rPr>
                      <w:rFonts w:hint="eastAsia" w:ascii="Times New Roman" w:hAnsi="Times New Roman" w:eastAsia="宋体"/>
                      <w:caps w:val="0"/>
                      <w:color w:val="auto"/>
                    </w:rPr>
                  </w:pPr>
                  <w:r>
                    <w:rPr>
                      <w:rFonts w:hint="eastAsia" w:ascii="Times New Roman" w:hAnsi="Times New Roman" w:eastAsia="宋体"/>
                      <w:caps w:val="0"/>
                      <w:color w:val="auto"/>
                    </w:rPr>
                    <w:t>本次规划</w:t>
                  </w:r>
                  <w:r>
                    <w:rPr>
                      <w:rFonts w:hint="eastAsia" w:ascii="Times New Roman" w:hAnsi="Times New Roman"/>
                      <w:caps w:val="0"/>
                      <w:color w:val="auto"/>
                      <w:lang w:eastAsia="zh-CN"/>
                    </w:rPr>
                    <w:t>装备制造业涉及</w:t>
                  </w:r>
                  <w:r>
                    <w:rPr>
                      <w:rFonts w:hint="eastAsia" w:ascii="Times New Roman" w:hAnsi="Times New Roman" w:eastAsia="宋体"/>
                      <w:caps w:val="0"/>
                      <w:color w:val="auto"/>
                    </w:rPr>
                    <w:t>通用设备制造、专用设备制造、电气机械和器材制造三大门类。主要选择通用零部件、农用机械、建筑与工程机械、电力设备等门类作为发展方向。</w:t>
                  </w:r>
                </w:p>
                <w:p w14:paraId="787F9DC1">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left"/>
                    <w:textAlignment w:val="auto"/>
                    <w:rPr>
                      <w:rFonts w:hint="eastAsia" w:ascii="Times New Roman" w:hAnsi="Times New Roman" w:eastAsia="宋体"/>
                      <w:caps w:val="0"/>
                      <w:color w:val="auto"/>
                    </w:rPr>
                  </w:pPr>
                  <w:r>
                    <w:rPr>
                      <w:rFonts w:hint="eastAsia" w:ascii="Times New Roman" w:hAnsi="Times New Roman" w:eastAsia="宋体"/>
                      <w:caps w:val="0"/>
                      <w:color w:val="auto"/>
                    </w:rPr>
                    <w:t>（3）新能源材料产业</w:t>
                  </w:r>
                </w:p>
                <w:p w14:paraId="17748080">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left"/>
                    <w:textAlignment w:val="auto"/>
                    <w:rPr>
                      <w:rFonts w:hint="eastAsia" w:ascii="Times New Roman" w:hAnsi="Times New Roman" w:eastAsia="宋体"/>
                      <w:caps w:val="0"/>
                      <w:color w:val="auto"/>
                    </w:rPr>
                  </w:pPr>
                  <w:r>
                    <w:rPr>
                      <w:rFonts w:hint="eastAsia" w:ascii="Times New Roman" w:hAnsi="Times New Roman" w:eastAsia="宋体"/>
                      <w:caps w:val="0"/>
                      <w:color w:val="auto"/>
                    </w:rPr>
                    <w:t>新能源材料产业</w:t>
                  </w:r>
                  <w:r>
                    <w:rPr>
                      <w:rFonts w:hint="eastAsia" w:ascii="Times New Roman" w:hAnsi="Times New Roman"/>
                      <w:caps w:val="0"/>
                      <w:color w:val="auto"/>
                      <w:lang w:eastAsia="zh-CN"/>
                    </w:rPr>
                    <w:t>涉及</w:t>
                  </w:r>
                  <w:r>
                    <w:rPr>
                      <w:rFonts w:hint="eastAsia" w:ascii="Times New Roman" w:hAnsi="Times New Roman" w:eastAsia="宋体"/>
                      <w:caps w:val="0"/>
                      <w:color w:val="auto"/>
                    </w:rPr>
                    <w:t>有色金属冶炼（镍钴冶炼）、电子元件及专用材料制造等，主要选择金属镍溶解处置线和金属钴溶解、高冰镍、硫酸镍、硫酸钴、三元前驱体、电解镍生产等作为发展方向。</w:t>
                  </w:r>
                </w:p>
                <w:p w14:paraId="31C10F9B">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left"/>
                    <w:textAlignment w:val="auto"/>
                    <w:rPr>
                      <w:rFonts w:hint="eastAsia" w:ascii="Times New Roman" w:hAnsi="Times New Roman" w:eastAsia="宋体"/>
                      <w:caps w:val="0"/>
                      <w:color w:val="auto"/>
                    </w:rPr>
                  </w:pPr>
                  <w:r>
                    <w:rPr>
                      <w:rFonts w:hint="eastAsia" w:ascii="Times New Roman" w:hAnsi="Times New Roman" w:eastAsia="宋体"/>
                      <w:caps w:val="0"/>
                      <w:color w:val="auto"/>
                    </w:rPr>
                    <w:t>（4）物流产业</w:t>
                  </w:r>
                </w:p>
                <w:p w14:paraId="3BB9D555">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jc w:val="left"/>
                    <w:textAlignment w:val="auto"/>
                    <w:rPr>
                      <w:rFonts w:hint="default" w:ascii="Times New Roman" w:hAnsi="Times New Roman" w:eastAsia="宋体"/>
                      <w:caps w:val="0"/>
                      <w:color w:val="auto"/>
                    </w:rPr>
                  </w:pPr>
                  <w:r>
                    <w:rPr>
                      <w:rFonts w:hint="eastAsia" w:ascii="Times New Roman" w:hAnsi="Times New Roman" w:eastAsia="宋体"/>
                      <w:caps w:val="0"/>
                      <w:color w:val="auto"/>
                    </w:rPr>
                    <w:t>依托深水港口、保税港区政策，建立以国际物流为主导，商务服务相配套的现代港口物流产业体系。重点发展集装箱堆存、拆拼、转运、综合处理等系列服务；根据港口发展适度发展其他件杂货种的仓储业务。</w:t>
                  </w:r>
                </w:p>
              </w:tc>
              <w:tc>
                <w:tcPr>
                  <w:tcW w:w="1522" w:type="pct"/>
                  <w:shd w:val="clear" w:color="auto" w:fill="auto"/>
                  <w:noWrap w:val="0"/>
                  <w:tcMar>
                    <w:top w:w="0" w:type="dxa"/>
                    <w:left w:w="0" w:type="dxa"/>
                    <w:bottom w:w="0" w:type="dxa"/>
                    <w:right w:w="0" w:type="dxa"/>
                  </w:tcMar>
                  <w:vAlign w:val="center"/>
                </w:tcPr>
                <w:p w14:paraId="200D6999">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highlight w:val="none"/>
                      <w:lang w:val="en-US" w:eastAsia="zh-CN"/>
                    </w:rPr>
                  </w:pPr>
                  <w:r>
                    <w:rPr>
                      <w:rFonts w:hint="default" w:ascii="Times New Roman" w:hAnsi="Times New Roman" w:eastAsia="宋体"/>
                      <w:caps w:val="0"/>
                      <w:color w:val="auto"/>
                      <w:sz w:val="21"/>
                      <w:szCs w:val="21"/>
                      <w:highlight w:val="none"/>
                    </w:rPr>
                    <w:t>本项目</w:t>
                  </w:r>
                  <w:r>
                    <w:rPr>
                      <w:rFonts w:hint="eastAsia" w:ascii="Times New Roman" w:hAnsi="Times New Roman" w:eastAsia="宋体"/>
                      <w:caps w:val="0"/>
                      <w:color w:val="auto"/>
                      <w:sz w:val="21"/>
                      <w:szCs w:val="21"/>
                      <w:highlight w:val="none"/>
                      <w:lang w:eastAsia="zh-CN"/>
                    </w:rPr>
                    <w:t>石英砂</w:t>
                  </w:r>
                  <w:r>
                    <w:rPr>
                      <w:rFonts w:hint="default" w:ascii="Times New Roman" w:hAnsi="Times New Roman" w:eastAsia="宋体"/>
                      <w:caps w:val="0"/>
                      <w:color w:val="auto"/>
                      <w:sz w:val="21"/>
                      <w:szCs w:val="21"/>
                      <w:highlight w:val="none"/>
                    </w:rPr>
                    <w:t>加工，</w:t>
                  </w:r>
                  <w:r>
                    <w:rPr>
                      <w:rFonts w:hint="eastAsia" w:ascii="Times New Roman" w:hAnsi="Times New Roman" w:eastAsia="宋体"/>
                      <w:caps w:val="0"/>
                      <w:color w:val="auto"/>
                      <w:sz w:val="21"/>
                      <w:szCs w:val="21"/>
                      <w:highlight w:val="none"/>
                      <w:lang w:val="en-US" w:eastAsia="zh-CN"/>
                    </w:rPr>
                    <w:t>租用大榄坪污水处理厂远期预留用地，根据《中国（广西）自由贸易试验区钦州港片区管理委员会自然资源和建设局关于本项目项目临时选址的意见》，我公司将按照环保要求，落实相关环保防控措施，同时当城市规划建设需要时，无条件按规划要求拆除，并将场地恢复原貌。</w:t>
                  </w:r>
                </w:p>
              </w:tc>
              <w:tc>
                <w:tcPr>
                  <w:tcW w:w="433" w:type="pct"/>
                  <w:shd w:val="clear" w:color="auto" w:fill="auto"/>
                  <w:noWrap w:val="0"/>
                  <w:tcMar>
                    <w:top w:w="0" w:type="dxa"/>
                    <w:left w:w="0" w:type="dxa"/>
                    <w:bottom w:w="0" w:type="dxa"/>
                    <w:right w:w="0" w:type="dxa"/>
                  </w:tcMar>
                  <w:vAlign w:val="center"/>
                </w:tcPr>
                <w:p w14:paraId="6AE66FB0">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highlight w:val="none"/>
                      <w:lang w:val="en-US"/>
                    </w:rPr>
                  </w:pPr>
                  <w:r>
                    <w:rPr>
                      <w:rFonts w:hint="eastAsia" w:ascii="Times New Roman" w:hAnsi="Times New Roman" w:eastAsia="宋体"/>
                      <w:caps w:val="0"/>
                      <w:color w:val="auto"/>
                      <w:sz w:val="21"/>
                      <w:szCs w:val="21"/>
                      <w:highlight w:val="none"/>
                      <w:lang w:val="en-US" w:eastAsia="zh-CN"/>
                    </w:rPr>
                    <w:t>根据《中国（广西）自由贸易试验区钦州港片区管理委员会自然资源和建设局关于本项目项目临时选址的意见》实施。</w:t>
                  </w:r>
                </w:p>
              </w:tc>
            </w:tr>
            <w:tr w14:paraId="2745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restart"/>
                  <w:shd w:val="clear" w:color="auto" w:fill="auto"/>
                  <w:noWrap w:val="0"/>
                  <w:tcMar>
                    <w:top w:w="0" w:type="dxa"/>
                    <w:left w:w="0" w:type="dxa"/>
                    <w:bottom w:w="0" w:type="dxa"/>
                    <w:right w:w="0" w:type="dxa"/>
                  </w:tcMar>
                  <w:vAlign w:val="center"/>
                </w:tcPr>
                <w:p w14:paraId="01A5943B">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重点管控区域行业环境准入清单</w:t>
                  </w:r>
                </w:p>
              </w:tc>
              <w:tc>
                <w:tcPr>
                  <w:tcW w:w="274" w:type="pct"/>
                  <w:shd w:val="clear" w:color="auto" w:fill="auto"/>
                  <w:noWrap w:val="0"/>
                  <w:tcMar>
                    <w:top w:w="0" w:type="dxa"/>
                    <w:left w:w="0" w:type="dxa"/>
                    <w:bottom w:w="0" w:type="dxa"/>
                    <w:right w:w="0" w:type="dxa"/>
                  </w:tcMar>
                  <w:vAlign w:val="center"/>
                </w:tcPr>
                <w:p w14:paraId="0AF324B8">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空间布局约束</w:t>
                  </w:r>
                </w:p>
              </w:tc>
              <w:tc>
                <w:tcPr>
                  <w:tcW w:w="2455" w:type="pct"/>
                  <w:shd w:val="clear" w:color="auto" w:fill="auto"/>
                  <w:noWrap w:val="0"/>
                  <w:tcMar>
                    <w:top w:w="0" w:type="dxa"/>
                    <w:left w:w="0" w:type="dxa"/>
                    <w:bottom w:w="0" w:type="dxa"/>
                    <w:right w:w="0" w:type="dxa"/>
                  </w:tcMar>
                  <w:vAlign w:val="center"/>
                </w:tcPr>
                <w:p w14:paraId="7AACAED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1.</w:t>
                  </w:r>
                  <w:r>
                    <w:rPr>
                      <w:rFonts w:hint="eastAsia" w:ascii="Times New Roman" w:hAnsi="Times New Roman" w:eastAsia="宋体" w:cs="宋体"/>
                      <w:caps w:val="0"/>
                      <w:color w:val="auto"/>
                      <w:kern w:val="0"/>
                      <w:sz w:val="21"/>
                      <w:szCs w:val="21"/>
                    </w:rPr>
                    <w:t>应按规划功能组团布局相应产业，入驻企业的选址须符合相应的行业准入条件和防护距离要求，企业的厂区布局设计要严格遵守《建筑设计防火规范》等相关规定，充分考虑总图布置在环保方面合理性。</w:t>
                  </w:r>
                </w:p>
                <w:p w14:paraId="0487A23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2.</w:t>
                  </w:r>
                  <w:r>
                    <w:rPr>
                      <w:rFonts w:hint="eastAsia" w:ascii="Times New Roman" w:hAnsi="Times New Roman" w:eastAsia="宋体" w:cs="宋体"/>
                      <w:caps w:val="0"/>
                      <w:color w:val="auto"/>
                      <w:kern w:val="0"/>
                      <w:sz w:val="21"/>
                      <w:szCs w:val="21"/>
                    </w:rPr>
                    <w:t>村屯用地周边严控布局潜在污染和环境风险突出的建设项目。</w:t>
                  </w:r>
                </w:p>
                <w:p w14:paraId="3FD8819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3.</w:t>
                  </w:r>
                  <w:r>
                    <w:rPr>
                      <w:rFonts w:hint="eastAsia" w:ascii="Times New Roman" w:hAnsi="Times New Roman" w:eastAsia="宋体" w:cs="宋体"/>
                      <w:caps w:val="0"/>
                      <w:color w:val="auto"/>
                      <w:kern w:val="0"/>
                      <w:sz w:val="21"/>
                      <w:szCs w:val="21"/>
                    </w:rPr>
                    <w:t>入园项目应符合园区产业定位，符合《广西生态保护正面清单》（</w:t>
                  </w:r>
                  <w:r>
                    <w:rPr>
                      <w:rFonts w:hint="default" w:ascii="Times New Roman" w:hAnsi="Times New Roman" w:eastAsia="宋体" w:cs="TimesNewRomanPSMT"/>
                      <w:caps w:val="0"/>
                      <w:color w:val="auto"/>
                      <w:kern w:val="0"/>
                      <w:sz w:val="21"/>
                      <w:szCs w:val="21"/>
                    </w:rPr>
                    <w:t>2022</w:t>
                  </w:r>
                  <w:r>
                    <w:rPr>
                      <w:rFonts w:hint="eastAsia" w:ascii="Times New Roman" w:hAnsi="Times New Roman" w:eastAsia="宋体" w:cs="宋体"/>
                      <w:caps w:val="0"/>
                      <w:color w:val="auto"/>
                      <w:kern w:val="0"/>
                      <w:sz w:val="21"/>
                      <w:szCs w:val="21"/>
                    </w:rPr>
                    <w:t>）和《广西生态保护禁止事项清单（</w:t>
                  </w:r>
                  <w:r>
                    <w:rPr>
                      <w:rFonts w:hint="default" w:ascii="Times New Roman" w:hAnsi="Times New Roman" w:eastAsia="宋体" w:cs="TimesNewRomanPSMT"/>
                      <w:caps w:val="0"/>
                      <w:color w:val="auto"/>
                      <w:kern w:val="0"/>
                      <w:sz w:val="21"/>
                      <w:szCs w:val="21"/>
                    </w:rPr>
                    <w:t>2022</w:t>
                  </w:r>
                  <w:r>
                    <w:rPr>
                      <w:rFonts w:hint="eastAsia" w:ascii="Times New Roman" w:hAnsi="Times New Roman" w:eastAsia="宋体" w:cs="宋体"/>
                      <w:caps w:val="0"/>
                      <w:color w:val="auto"/>
                      <w:kern w:val="0"/>
                      <w:sz w:val="21"/>
                      <w:szCs w:val="21"/>
                    </w:rPr>
                    <w:t>）》中的要求。</w:t>
                  </w:r>
                </w:p>
                <w:p w14:paraId="7191B28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4.</w:t>
                  </w:r>
                  <w:r>
                    <w:rPr>
                      <w:rFonts w:hint="eastAsia" w:ascii="Times New Roman" w:hAnsi="Times New Roman" w:eastAsia="宋体" w:cs="宋体"/>
                      <w:caps w:val="0"/>
                      <w:color w:val="auto"/>
                      <w:kern w:val="0"/>
                      <w:sz w:val="21"/>
                      <w:szCs w:val="21"/>
                    </w:rPr>
                    <w:t>入驻企业应符合国家和行业环境保护标准、清洁生产标准和行业准入条件要求，符合国家产业政策、区域规划及政策要求，建设规模应符合国家产业政策的最小经济规模要求。禁止建设国家现行产业政策明令限制、禁止或淘汰的项目、落后生产工艺或设备、落后生产能力项目，禁止建设不符合园区规划产业定位或与产业链条无关联的项目。</w:t>
                  </w:r>
                </w:p>
                <w:p w14:paraId="235C0CF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5.</w:t>
                  </w:r>
                  <w:r>
                    <w:rPr>
                      <w:rFonts w:hint="eastAsia" w:ascii="Times New Roman" w:hAnsi="Times New Roman" w:eastAsia="宋体" w:cs="宋体"/>
                      <w:caps w:val="0"/>
                      <w:color w:val="auto"/>
                      <w:kern w:val="0"/>
                      <w:sz w:val="21"/>
                      <w:szCs w:val="21"/>
                    </w:rPr>
                    <w:t>有行业标准的，企业清洁生产水平至少达到国内领先水平。</w:t>
                  </w:r>
                </w:p>
                <w:p w14:paraId="6FA3A46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6.</w:t>
                  </w:r>
                  <w:r>
                    <w:rPr>
                      <w:rFonts w:hint="eastAsia" w:ascii="Times New Roman" w:hAnsi="Times New Roman" w:eastAsia="宋体" w:cs="宋体"/>
                      <w:caps w:val="0"/>
                      <w:color w:val="auto"/>
                      <w:kern w:val="0"/>
                      <w:sz w:val="21"/>
                      <w:szCs w:val="21"/>
                    </w:rPr>
                    <w:t>危险化学品的仓储条件必须满足《危险化学品经营企业安全技术基本要求》（</w:t>
                  </w:r>
                  <w:r>
                    <w:rPr>
                      <w:rFonts w:hint="default" w:ascii="Times New Roman" w:hAnsi="Times New Roman" w:eastAsia="宋体" w:cs="TimesNewRomanPSMT"/>
                      <w:caps w:val="0"/>
                      <w:color w:val="auto"/>
                      <w:kern w:val="0"/>
                      <w:sz w:val="21"/>
                      <w:szCs w:val="21"/>
                    </w:rPr>
                    <w:t>GB18265-2019</w:t>
                  </w:r>
                  <w:r>
                    <w:rPr>
                      <w:rFonts w:hint="eastAsia" w:ascii="Times New Roman" w:hAnsi="Times New Roman" w:eastAsia="宋体" w:cs="宋体"/>
                      <w:caps w:val="0"/>
                      <w:color w:val="auto"/>
                      <w:kern w:val="0"/>
                      <w:sz w:val="21"/>
                      <w:szCs w:val="21"/>
                    </w:rPr>
                    <w:t>）要求。</w:t>
                  </w:r>
                </w:p>
                <w:p w14:paraId="3D9A0B6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7.</w:t>
                  </w:r>
                  <w:r>
                    <w:rPr>
                      <w:rFonts w:hint="eastAsia" w:ascii="Times New Roman" w:hAnsi="Times New Roman" w:eastAsia="宋体" w:cs="宋体"/>
                      <w:caps w:val="0"/>
                      <w:color w:val="auto"/>
                      <w:kern w:val="0"/>
                      <w:sz w:val="21"/>
                      <w:szCs w:val="21"/>
                    </w:rPr>
                    <w:t>入驻企业执行排污许可证制度，合理确定排污单位污染物排放种类、浓度、许可排放量等要求。</w:t>
                  </w:r>
                </w:p>
                <w:p w14:paraId="79565B9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8</w:t>
                  </w:r>
                  <w:r>
                    <w:rPr>
                      <w:rFonts w:hint="eastAsia" w:cs="TimesNewRomanPSMT"/>
                      <w:caps w:val="0"/>
                      <w:color w:val="auto"/>
                      <w:kern w:val="0"/>
                      <w:sz w:val="21"/>
                      <w:szCs w:val="21"/>
                      <w:lang w:eastAsia="zh-CN"/>
                    </w:rPr>
                    <w:t>.</w:t>
                  </w:r>
                  <w:r>
                    <w:rPr>
                      <w:rFonts w:hint="eastAsia" w:ascii="Times New Roman" w:hAnsi="Times New Roman" w:eastAsia="宋体" w:cs="宋体"/>
                      <w:caps w:val="0"/>
                      <w:color w:val="auto"/>
                      <w:kern w:val="0"/>
                      <w:sz w:val="21"/>
                      <w:szCs w:val="21"/>
                    </w:rPr>
                    <w:t>加工区围填海历史遗留问题应根据《国务院关于加强滨海湿地保护严格管控围填海的通知》（国发〔</w:t>
                  </w:r>
                  <w:r>
                    <w:rPr>
                      <w:rFonts w:hint="default" w:ascii="Times New Roman" w:hAnsi="Times New Roman" w:eastAsia="宋体" w:cs="TimesNewRomanPSMT"/>
                      <w:caps w:val="0"/>
                      <w:color w:val="auto"/>
                      <w:kern w:val="0"/>
                      <w:sz w:val="21"/>
                      <w:szCs w:val="21"/>
                    </w:rPr>
                    <w:t>2018</w:t>
                  </w:r>
                  <w:r>
                    <w:rPr>
                      <w:rFonts w:hint="eastAsia" w:ascii="Times New Roman" w:hAnsi="Times New Roman" w:eastAsia="宋体" w:cs="宋体"/>
                      <w:caps w:val="0"/>
                      <w:color w:val="auto"/>
                      <w:kern w:val="0"/>
                      <w:sz w:val="21"/>
                      <w:szCs w:val="21"/>
                    </w:rPr>
                    <w:t>〕</w:t>
                  </w:r>
                  <w:r>
                    <w:rPr>
                      <w:rFonts w:hint="default" w:ascii="Times New Roman" w:hAnsi="Times New Roman" w:eastAsia="宋体" w:cs="TimesNewRomanPSMT"/>
                      <w:caps w:val="0"/>
                      <w:color w:val="auto"/>
                      <w:kern w:val="0"/>
                      <w:sz w:val="21"/>
                      <w:szCs w:val="21"/>
                    </w:rPr>
                    <w:t xml:space="preserve">24 </w:t>
                  </w:r>
                  <w:r>
                    <w:rPr>
                      <w:rFonts w:hint="eastAsia" w:ascii="Times New Roman" w:hAnsi="Times New Roman" w:eastAsia="宋体" w:cs="宋体"/>
                      <w:caps w:val="0"/>
                      <w:color w:val="auto"/>
                      <w:kern w:val="0"/>
                      <w:sz w:val="21"/>
                      <w:szCs w:val="21"/>
                    </w:rPr>
                    <w:t>号）的有关规定，严格限制围填海用于房地产开发、低水平重复建设旅游休闲娱乐项目及污染海洋生态环境的项目，对入驻的项目，按照法定审批权限依法办理用海手续。</w:t>
                  </w:r>
                </w:p>
              </w:tc>
              <w:tc>
                <w:tcPr>
                  <w:tcW w:w="1522" w:type="pct"/>
                  <w:shd w:val="clear" w:color="auto" w:fill="auto"/>
                  <w:noWrap w:val="0"/>
                  <w:tcMar>
                    <w:top w:w="0" w:type="dxa"/>
                    <w:left w:w="0" w:type="dxa"/>
                    <w:bottom w:w="0" w:type="dxa"/>
                    <w:right w:w="0" w:type="dxa"/>
                  </w:tcMar>
                  <w:vAlign w:val="center"/>
                </w:tcPr>
                <w:p w14:paraId="58C0643B">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1</w:t>
                  </w:r>
                  <w:r>
                    <w:rPr>
                      <w:rFonts w:hint="default" w:ascii="Times New Roman" w:hAnsi="Times New Roman" w:eastAsia="宋体"/>
                      <w:caps w:val="0"/>
                      <w:color w:val="auto"/>
                      <w:sz w:val="21"/>
                      <w:szCs w:val="21"/>
                    </w:rPr>
                    <w:t>.项目</w:t>
                  </w:r>
                  <w:r>
                    <w:rPr>
                      <w:rFonts w:hint="eastAsia"/>
                      <w:caps w:val="0"/>
                      <w:color w:val="auto"/>
                      <w:sz w:val="21"/>
                      <w:szCs w:val="21"/>
                      <w:lang w:eastAsia="zh-CN"/>
                    </w:rPr>
                    <w:t>无须设置</w:t>
                  </w:r>
                  <w:r>
                    <w:rPr>
                      <w:rFonts w:hint="default" w:ascii="Times New Roman" w:hAnsi="Times New Roman" w:eastAsia="宋体"/>
                      <w:caps w:val="0"/>
                      <w:color w:val="auto"/>
                      <w:sz w:val="21"/>
                      <w:szCs w:val="21"/>
                    </w:rPr>
                    <w:t>环境防护距离</w:t>
                  </w:r>
                  <w:r>
                    <w:rPr>
                      <w:rFonts w:hint="eastAsia" w:ascii="Times New Roman" w:hAnsi="Times New Roman" w:eastAsia="宋体"/>
                      <w:caps w:val="0"/>
                      <w:color w:val="auto"/>
                      <w:sz w:val="21"/>
                      <w:szCs w:val="21"/>
                    </w:rPr>
                    <w:t>，企业的厂区布局设计要严格遵守《建筑设计防火规范》等相关规定</w:t>
                  </w:r>
                  <w:r>
                    <w:rPr>
                      <w:rFonts w:hint="default" w:ascii="Times New Roman" w:hAnsi="Times New Roman" w:eastAsia="宋体"/>
                      <w:caps w:val="0"/>
                      <w:color w:val="auto"/>
                      <w:sz w:val="21"/>
                      <w:szCs w:val="21"/>
                    </w:rPr>
                    <w:t>；</w:t>
                  </w:r>
                </w:p>
                <w:p w14:paraId="7E4256E3">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aps w:val="0"/>
                      <w:color w:val="auto"/>
                      <w:kern w:val="0"/>
                      <w:sz w:val="21"/>
                      <w:szCs w:val="21"/>
                      <w:u w:val="single"/>
                    </w:rPr>
                  </w:pPr>
                  <w:r>
                    <w:rPr>
                      <w:rFonts w:hint="eastAsia" w:ascii="Times New Roman" w:hAnsi="Times New Roman" w:eastAsia="宋体"/>
                      <w:caps w:val="0"/>
                      <w:color w:val="auto"/>
                      <w:sz w:val="21"/>
                      <w:szCs w:val="21"/>
                    </w:rPr>
                    <w:t>2</w:t>
                  </w:r>
                  <w:r>
                    <w:rPr>
                      <w:rFonts w:hint="default" w:ascii="Times New Roman" w:hAnsi="Times New Roman" w:eastAsia="宋体"/>
                      <w:caps w:val="0"/>
                      <w:color w:val="auto"/>
                      <w:sz w:val="21"/>
                      <w:szCs w:val="21"/>
                      <w:u w:val="none"/>
                    </w:rPr>
                    <w:t>.项目</w:t>
                  </w:r>
                  <w:r>
                    <w:rPr>
                      <w:rFonts w:hint="eastAsia" w:ascii="Times New Roman" w:hAnsi="Times New Roman" w:eastAsia="宋体"/>
                      <w:caps w:val="0"/>
                      <w:color w:val="auto"/>
                      <w:sz w:val="21"/>
                      <w:szCs w:val="21"/>
                      <w:u w:val="none"/>
                      <w:lang w:eastAsia="zh-CN"/>
                    </w:rPr>
                    <w:t>涉及的风险物质</w:t>
                  </w:r>
                  <w:r>
                    <w:rPr>
                      <w:rFonts w:hint="eastAsia" w:ascii="Times New Roman" w:hAnsi="Times New Roman"/>
                      <w:bCs/>
                      <w:caps w:val="0"/>
                      <w:color w:val="auto"/>
                      <w:kern w:val="2"/>
                      <w:sz w:val="21"/>
                      <w:szCs w:val="21"/>
                      <w:u w:val="single"/>
                      <w:lang w:eastAsia="zh-CN" w:bidi="ar"/>
                    </w:rPr>
                    <w:t>氢氟酸和废机油</w:t>
                  </w:r>
                  <w:r>
                    <w:rPr>
                      <w:rFonts w:hint="eastAsia" w:ascii="Times New Roman" w:hAnsi="Times New Roman" w:eastAsia="宋体"/>
                      <w:bCs/>
                      <w:caps w:val="0"/>
                      <w:color w:val="auto"/>
                      <w:kern w:val="2"/>
                      <w:sz w:val="21"/>
                      <w:szCs w:val="21"/>
                      <w:u w:val="single"/>
                      <w:lang w:bidi="ar"/>
                    </w:rPr>
                    <w:t>最大</w:t>
                  </w:r>
                  <w:r>
                    <w:rPr>
                      <w:rFonts w:hint="eastAsia" w:ascii="Times New Roman" w:hAnsi="Times New Roman"/>
                      <w:bCs/>
                      <w:caps w:val="0"/>
                      <w:color w:val="auto"/>
                      <w:kern w:val="2"/>
                      <w:sz w:val="21"/>
                      <w:szCs w:val="21"/>
                      <w:u w:val="single"/>
                      <w:lang w:eastAsia="zh-CN" w:bidi="ar"/>
                    </w:rPr>
                    <w:t>存在</w:t>
                  </w:r>
                  <w:r>
                    <w:rPr>
                      <w:rFonts w:hint="eastAsia" w:ascii="Times New Roman" w:hAnsi="Times New Roman" w:eastAsia="宋体"/>
                      <w:bCs/>
                      <w:caps w:val="0"/>
                      <w:color w:val="auto"/>
                      <w:kern w:val="2"/>
                      <w:sz w:val="21"/>
                      <w:szCs w:val="21"/>
                      <w:u w:val="single"/>
                      <w:lang w:bidi="ar"/>
                    </w:rPr>
                    <w:t>量分别为</w:t>
                  </w:r>
                  <w:r>
                    <w:rPr>
                      <w:rFonts w:hint="eastAsia" w:ascii="Times New Roman" w:hAnsi="Times New Roman"/>
                      <w:bCs/>
                      <w:caps w:val="0"/>
                      <w:color w:val="auto"/>
                      <w:kern w:val="2"/>
                      <w:sz w:val="21"/>
                      <w:szCs w:val="21"/>
                      <w:u w:val="single"/>
                      <w:lang w:val="en-US" w:eastAsia="zh-CN" w:bidi="ar"/>
                    </w:rPr>
                    <w:t>26</w:t>
                  </w:r>
                  <w:r>
                    <w:rPr>
                      <w:rFonts w:hint="eastAsia" w:ascii="Times New Roman" w:hAnsi="Times New Roman" w:eastAsia="宋体"/>
                      <w:bCs/>
                      <w:caps w:val="0"/>
                      <w:color w:val="auto"/>
                      <w:kern w:val="2"/>
                      <w:sz w:val="21"/>
                      <w:szCs w:val="21"/>
                      <w:u w:val="single"/>
                      <w:lang w:bidi="ar"/>
                    </w:rPr>
                    <w:t>t</w:t>
                  </w:r>
                  <w:r>
                    <w:rPr>
                      <w:rFonts w:hint="eastAsia" w:ascii="Times New Roman" w:hAnsi="Times New Roman" w:eastAsia="宋体"/>
                      <w:bCs/>
                      <w:caps w:val="0"/>
                      <w:color w:val="auto"/>
                      <w:kern w:val="2"/>
                      <w:sz w:val="21"/>
                      <w:szCs w:val="21"/>
                      <w:u w:val="single"/>
                      <w:lang w:eastAsia="zh-CN" w:bidi="ar"/>
                    </w:rPr>
                    <w:t>、</w:t>
                  </w:r>
                  <w:r>
                    <w:rPr>
                      <w:rFonts w:hint="eastAsia" w:ascii="Times New Roman" w:hAnsi="Times New Roman" w:eastAsia="宋体"/>
                      <w:bCs/>
                      <w:caps w:val="0"/>
                      <w:color w:val="auto"/>
                      <w:kern w:val="2"/>
                      <w:sz w:val="21"/>
                      <w:szCs w:val="21"/>
                      <w:u w:val="single"/>
                      <w:lang w:val="en-US" w:eastAsia="zh-CN" w:bidi="ar"/>
                    </w:rPr>
                    <w:t>0.05t</w:t>
                  </w:r>
                  <w:r>
                    <w:rPr>
                      <w:rFonts w:hint="eastAsia" w:ascii="Times New Roman" w:hAnsi="Times New Roman" w:eastAsia="宋体"/>
                      <w:caps w:val="0"/>
                      <w:color w:val="auto"/>
                      <w:sz w:val="21"/>
                      <w:szCs w:val="21"/>
                      <w:highlight w:val="none"/>
                      <w:u w:val="single"/>
                      <w:lang w:val="en-US" w:eastAsia="zh-CN"/>
                    </w:rPr>
                    <w:t>，经计算Q值为</w:t>
                  </w:r>
                  <w:r>
                    <w:rPr>
                      <w:rFonts w:hint="eastAsia"/>
                      <w:caps w:val="0"/>
                      <w:color w:val="auto"/>
                      <w:sz w:val="21"/>
                      <w:szCs w:val="21"/>
                      <w:highlight w:val="none"/>
                      <w:u w:val="single"/>
                      <w:lang w:val="en-US" w:eastAsia="zh-CN"/>
                    </w:rPr>
                    <w:t>26</w:t>
                  </w:r>
                  <w:r>
                    <w:rPr>
                      <w:rFonts w:hint="eastAsia" w:ascii="Times New Roman" w:hAnsi="Times New Roman" w:eastAsia="宋体"/>
                      <w:caps w:val="0"/>
                      <w:color w:val="auto"/>
                      <w:sz w:val="21"/>
                      <w:szCs w:val="21"/>
                      <w:highlight w:val="none"/>
                      <w:u w:val="single"/>
                    </w:rPr>
                    <w:t>，</w:t>
                  </w:r>
                  <w:r>
                    <w:rPr>
                      <w:rFonts w:hint="eastAsia" w:ascii="Times New Roman" w:hAnsi="Times New Roman" w:eastAsia="宋体"/>
                      <w:caps w:val="0"/>
                      <w:color w:val="auto"/>
                      <w:sz w:val="21"/>
                      <w:szCs w:val="21"/>
                      <w:highlight w:val="none"/>
                      <w:u w:val="none"/>
                      <w:lang w:eastAsia="zh-CN"/>
                    </w:rPr>
                    <w:t>则项目环境风险潜势为</w:t>
                  </w:r>
                  <w:r>
                    <w:rPr>
                      <w:rFonts w:hint="eastAsia" w:ascii="Times New Roman" w:hAnsi="Times New Roman" w:eastAsia="宋体"/>
                      <w:caps w:val="0"/>
                      <w:color w:val="auto"/>
                      <w:sz w:val="21"/>
                      <w:szCs w:val="21"/>
                      <w:highlight w:val="none"/>
                      <w:u w:val="none"/>
                    </w:rPr>
                    <w:t>I</w:t>
                  </w:r>
                  <w:r>
                    <w:rPr>
                      <w:rFonts w:hint="eastAsia" w:ascii="Times New Roman" w:hAnsi="Times New Roman" w:eastAsia="宋体"/>
                      <w:caps w:val="0"/>
                      <w:color w:val="auto"/>
                      <w:sz w:val="21"/>
                      <w:szCs w:val="21"/>
                      <w:highlight w:val="none"/>
                      <w:u w:val="none"/>
                      <w:lang w:eastAsia="zh-CN"/>
                    </w:rPr>
                    <w:t>，项目</w:t>
                  </w:r>
                  <w:r>
                    <w:rPr>
                      <w:rFonts w:hint="eastAsia" w:ascii="Times New Roman" w:hAnsi="Times New Roman" w:eastAsia="宋体"/>
                      <w:caps w:val="0"/>
                      <w:color w:val="auto"/>
                      <w:sz w:val="21"/>
                      <w:szCs w:val="21"/>
                      <w:u w:val="none"/>
                    </w:rPr>
                    <w:t>环境风险</w:t>
                  </w:r>
                  <w:r>
                    <w:rPr>
                      <w:rFonts w:hint="eastAsia" w:ascii="Times New Roman" w:hAnsi="Times New Roman" w:eastAsia="宋体"/>
                      <w:caps w:val="0"/>
                      <w:color w:val="auto"/>
                      <w:sz w:val="21"/>
                      <w:szCs w:val="21"/>
                      <w:u w:val="none"/>
                      <w:lang w:eastAsia="zh-CN"/>
                    </w:rPr>
                    <w:t>影响</w:t>
                  </w:r>
                  <w:r>
                    <w:rPr>
                      <w:rFonts w:hint="eastAsia" w:ascii="Times New Roman" w:hAnsi="Times New Roman" w:eastAsia="宋体"/>
                      <w:caps w:val="0"/>
                      <w:color w:val="auto"/>
                      <w:sz w:val="21"/>
                      <w:szCs w:val="21"/>
                      <w:u w:val="none"/>
                    </w:rPr>
                    <w:t>较小</w:t>
                  </w:r>
                  <w:r>
                    <w:rPr>
                      <w:rFonts w:hint="default" w:ascii="Times New Roman" w:hAnsi="Times New Roman" w:eastAsia="宋体"/>
                      <w:caps w:val="0"/>
                      <w:color w:val="auto"/>
                      <w:kern w:val="0"/>
                      <w:sz w:val="21"/>
                      <w:szCs w:val="21"/>
                      <w:u w:val="none"/>
                    </w:rPr>
                    <w:t>；</w:t>
                  </w:r>
                  <w:r>
                    <w:rPr>
                      <w:rFonts w:hint="eastAsia" w:ascii="Times New Roman" w:hAnsi="Times New Roman" w:eastAsia="宋体"/>
                      <w:caps w:val="0"/>
                      <w:color w:val="auto"/>
                      <w:kern w:val="0"/>
                      <w:sz w:val="21"/>
                      <w:szCs w:val="21"/>
                      <w:u w:val="none"/>
                      <w:lang w:eastAsia="zh-CN"/>
                    </w:rPr>
                    <w:t>项目周边</w:t>
                  </w:r>
                  <w:r>
                    <w:rPr>
                      <w:rFonts w:hint="eastAsia" w:ascii="Times New Roman" w:hAnsi="Times New Roman" w:eastAsia="宋体"/>
                      <w:caps w:val="0"/>
                      <w:color w:val="auto"/>
                      <w:kern w:val="0"/>
                      <w:sz w:val="21"/>
                      <w:szCs w:val="21"/>
                      <w:u w:val="none"/>
                      <w:lang w:val="en-US" w:eastAsia="zh-CN"/>
                    </w:rPr>
                    <w:t>1km范围内</w:t>
                  </w:r>
                  <w:r>
                    <w:rPr>
                      <w:rFonts w:hint="eastAsia" w:ascii="Times New Roman" w:hAnsi="Times New Roman" w:eastAsia="宋体"/>
                      <w:caps w:val="0"/>
                      <w:color w:val="auto"/>
                      <w:kern w:val="0"/>
                      <w:sz w:val="21"/>
                      <w:szCs w:val="21"/>
                      <w:u w:val="none"/>
                      <w:lang w:eastAsia="zh-CN"/>
                    </w:rPr>
                    <w:t>均为工业用地，不存在村屯。</w:t>
                  </w:r>
                </w:p>
                <w:p w14:paraId="7EF3190B">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left"/>
                    <w:textAlignment w:val="auto"/>
                    <w:rPr>
                      <w:rFonts w:hint="eastAsia" w:ascii="Times New Roman" w:hAnsi="Times New Roman" w:eastAsia="宋体"/>
                      <w:caps w:val="0"/>
                      <w:color w:val="auto"/>
                      <w:kern w:val="0"/>
                      <w:sz w:val="21"/>
                      <w:szCs w:val="21"/>
                    </w:rPr>
                  </w:pPr>
                  <w:r>
                    <w:rPr>
                      <w:rFonts w:hint="eastAsia" w:ascii="Times New Roman" w:hAnsi="Times New Roman" w:eastAsia="宋体"/>
                      <w:caps w:val="0"/>
                      <w:color w:val="auto"/>
                      <w:kern w:val="0"/>
                      <w:sz w:val="21"/>
                      <w:szCs w:val="21"/>
                    </w:rPr>
                    <w:t>3</w:t>
                  </w:r>
                  <w:r>
                    <w:rPr>
                      <w:rFonts w:hint="default" w:ascii="Times New Roman" w:hAnsi="Times New Roman" w:eastAsia="宋体"/>
                      <w:caps w:val="0"/>
                      <w:color w:val="auto"/>
                      <w:kern w:val="0"/>
                      <w:sz w:val="21"/>
                      <w:szCs w:val="21"/>
                    </w:rPr>
                    <w:t>.</w:t>
                  </w:r>
                  <w:r>
                    <w:rPr>
                      <w:rFonts w:hint="eastAsia" w:ascii="Times New Roman" w:hAnsi="Times New Roman" w:eastAsia="宋体"/>
                      <w:caps w:val="0"/>
                      <w:color w:val="auto"/>
                      <w:kern w:val="0"/>
                      <w:sz w:val="21"/>
                      <w:szCs w:val="21"/>
                      <w:lang w:val="en-US" w:eastAsia="zh-CN"/>
                    </w:rPr>
                    <w:t>本项目属于规划污水处理厂用地，租用大榄坪污水处理厂远期预留用地，项目已于2023年9月获得中国（广西）自由贸易试验区钦州港片区管理委员会自然资源和建设局关于本</w:t>
                  </w:r>
                  <w:r>
                    <w:rPr>
                      <w:rFonts w:hint="eastAsia"/>
                      <w:caps w:val="0"/>
                      <w:color w:val="auto"/>
                      <w:kern w:val="0"/>
                      <w:sz w:val="21"/>
                      <w:szCs w:val="21"/>
                      <w:lang w:val="en-US" w:eastAsia="zh-CN"/>
                    </w:rPr>
                    <w:t>项目</w:t>
                  </w:r>
                  <w:r>
                    <w:rPr>
                      <w:rFonts w:hint="eastAsia" w:ascii="Times New Roman" w:hAnsi="Times New Roman" w:eastAsia="宋体"/>
                      <w:caps w:val="0"/>
                      <w:color w:val="auto"/>
                      <w:kern w:val="0"/>
                      <w:sz w:val="21"/>
                      <w:szCs w:val="21"/>
                      <w:lang w:val="en-US" w:eastAsia="zh-CN"/>
                    </w:rPr>
                    <w:t>临时选址的意见：“原则同意该项目临时选址于保税港大街北面大榄坪污水处理厂内；项目建设需按照环保要求，落实相关环保防控措施，同时当城市规划建设需要时，需无条件按规划要求拆除，并将场地恢复原貌。”</w:t>
                  </w:r>
                  <w:r>
                    <w:rPr>
                      <w:rFonts w:hint="default" w:ascii="Times New Roman" w:hAnsi="Times New Roman" w:eastAsia="宋体"/>
                      <w:caps w:val="0"/>
                      <w:color w:val="auto"/>
                      <w:kern w:val="0"/>
                      <w:sz w:val="21"/>
                      <w:szCs w:val="21"/>
                    </w:rPr>
                    <w:t>；</w:t>
                  </w:r>
                </w:p>
                <w:p w14:paraId="73FCF5D2">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left"/>
                    <w:textAlignment w:val="auto"/>
                    <w:rPr>
                      <w:rFonts w:hint="default" w:ascii="Times New Roman" w:hAnsi="Times New Roman" w:eastAsia="宋体"/>
                      <w:caps w:val="0"/>
                      <w:color w:val="auto"/>
                      <w:kern w:val="0"/>
                      <w:sz w:val="21"/>
                      <w:szCs w:val="21"/>
                    </w:rPr>
                  </w:pPr>
                  <w:r>
                    <w:rPr>
                      <w:rFonts w:hint="eastAsia" w:ascii="Times New Roman" w:hAnsi="Times New Roman" w:eastAsia="宋体"/>
                      <w:caps w:val="0"/>
                      <w:color w:val="auto"/>
                      <w:kern w:val="0"/>
                      <w:sz w:val="21"/>
                      <w:szCs w:val="21"/>
                    </w:rPr>
                    <w:t>4</w:t>
                  </w:r>
                  <w:r>
                    <w:rPr>
                      <w:rFonts w:hint="default" w:ascii="Times New Roman" w:hAnsi="Times New Roman" w:eastAsia="宋体"/>
                      <w:caps w:val="0"/>
                      <w:color w:val="auto"/>
                      <w:kern w:val="0"/>
                      <w:sz w:val="21"/>
                      <w:szCs w:val="21"/>
                    </w:rPr>
                    <w:t>.项目</w:t>
                  </w:r>
                  <w:r>
                    <w:rPr>
                      <w:rFonts w:hint="eastAsia" w:ascii="Times New Roman" w:hAnsi="Times New Roman" w:eastAsia="宋体"/>
                      <w:caps w:val="0"/>
                      <w:color w:val="auto"/>
                      <w:kern w:val="0"/>
                      <w:sz w:val="21"/>
                      <w:szCs w:val="21"/>
                    </w:rPr>
                    <w:t>符合国家产业政策、区域规划及政策要求；</w:t>
                  </w:r>
                </w:p>
                <w:p w14:paraId="0AF98F5D">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left"/>
                    <w:textAlignment w:val="auto"/>
                    <w:rPr>
                      <w:rFonts w:hint="eastAsia" w:ascii="Times New Roman" w:hAnsi="Times New Roman" w:eastAsia="宋体"/>
                      <w:caps w:val="0"/>
                      <w:color w:val="auto"/>
                      <w:sz w:val="21"/>
                      <w:szCs w:val="21"/>
                      <w:highlight w:val="none"/>
                    </w:rPr>
                  </w:pPr>
                  <w:r>
                    <w:rPr>
                      <w:rFonts w:hint="eastAsia" w:ascii="Times New Roman" w:hAnsi="Times New Roman" w:eastAsia="宋体"/>
                      <w:caps w:val="0"/>
                      <w:color w:val="auto"/>
                      <w:kern w:val="0"/>
                      <w:sz w:val="21"/>
                      <w:szCs w:val="21"/>
                    </w:rPr>
                    <w:t>5.项目清洁生产水平至少达到国内领先水</w:t>
                  </w:r>
                  <w:r>
                    <w:rPr>
                      <w:rFonts w:hint="eastAsia" w:ascii="Times New Roman" w:hAnsi="Times New Roman" w:eastAsia="宋体"/>
                      <w:caps w:val="0"/>
                      <w:color w:val="auto"/>
                      <w:kern w:val="0"/>
                      <w:sz w:val="21"/>
                      <w:szCs w:val="21"/>
                      <w:highlight w:val="none"/>
                    </w:rPr>
                    <w:t>平；</w:t>
                  </w:r>
                </w:p>
                <w:p w14:paraId="2213A896">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left"/>
                    <w:textAlignment w:val="auto"/>
                    <w:rPr>
                      <w:rFonts w:hint="eastAsia" w:ascii="Times New Roman" w:hAnsi="Times New Roman" w:eastAsia="宋体"/>
                      <w:caps w:val="0"/>
                      <w:color w:val="auto"/>
                      <w:sz w:val="21"/>
                      <w:szCs w:val="21"/>
                      <w:highlight w:val="none"/>
                      <w:u w:val="none"/>
                    </w:rPr>
                  </w:pPr>
                  <w:r>
                    <w:rPr>
                      <w:rFonts w:hint="default" w:ascii="Times New Roman" w:hAnsi="Times New Roman" w:eastAsia="宋体"/>
                      <w:caps w:val="0"/>
                      <w:color w:val="auto"/>
                      <w:sz w:val="21"/>
                      <w:szCs w:val="21"/>
                      <w:highlight w:val="none"/>
                      <w:u w:val="none"/>
                    </w:rPr>
                    <w:t>6.</w:t>
                  </w:r>
                  <w:r>
                    <w:rPr>
                      <w:rFonts w:hint="eastAsia" w:ascii="Times New Roman" w:hAnsi="Times New Roman" w:eastAsia="宋体"/>
                      <w:caps w:val="0"/>
                      <w:color w:val="auto"/>
                      <w:sz w:val="21"/>
                      <w:szCs w:val="21"/>
                      <w:highlight w:val="none"/>
                      <w:u w:val="none"/>
                    </w:rPr>
                    <w:t>项目</w:t>
                  </w:r>
                  <w:r>
                    <w:rPr>
                      <w:rFonts w:hint="eastAsia" w:ascii="Times New Roman" w:hAnsi="Times New Roman" w:eastAsia="宋体"/>
                      <w:caps w:val="0"/>
                      <w:color w:val="auto"/>
                      <w:sz w:val="21"/>
                      <w:szCs w:val="21"/>
                      <w:highlight w:val="none"/>
                      <w:u w:val="none"/>
                      <w:lang w:eastAsia="zh-CN"/>
                    </w:rPr>
                    <w:t>氢氟酸</w:t>
                  </w:r>
                  <w:r>
                    <w:rPr>
                      <w:rFonts w:hint="eastAsia"/>
                      <w:caps w:val="0"/>
                      <w:color w:val="auto"/>
                      <w:sz w:val="21"/>
                      <w:szCs w:val="21"/>
                      <w:highlight w:val="none"/>
                      <w:u w:val="none"/>
                      <w:lang w:eastAsia="zh-CN"/>
                    </w:rPr>
                    <w:t>（</w:t>
                  </w:r>
                  <w:r>
                    <w:rPr>
                      <w:rFonts w:hint="eastAsia"/>
                      <w:caps w:val="0"/>
                      <w:color w:val="auto"/>
                      <w:sz w:val="21"/>
                      <w:szCs w:val="21"/>
                      <w:highlight w:val="none"/>
                      <w:u w:val="none"/>
                      <w:lang w:val="en-US" w:eastAsia="zh-CN"/>
                    </w:rPr>
                    <w:t>40%</w:t>
                  </w:r>
                  <w:r>
                    <w:rPr>
                      <w:rFonts w:hint="eastAsia"/>
                      <w:caps w:val="0"/>
                      <w:color w:val="auto"/>
                      <w:sz w:val="21"/>
                      <w:szCs w:val="21"/>
                      <w:highlight w:val="none"/>
                      <w:u w:val="none"/>
                      <w:lang w:eastAsia="zh-CN"/>
                    </w:rPr>
                    <w:t>）</w:t>
                  </w:r>
                  <w:r>
                    <w:rPr>
                      <w:rFonts w:hint="eastAsia" w:ascii="Times New Roman" w:hAnsi="Times New Roman" w:eastAsia="宋体"/>
                      <w:caps w:val="0"/>
                      <w:color w:val="auto"/>
                      <w:sz w:val="21"/>
                      <w:szCs w:val="21"/>
                      <w:highlight w:val="none"/>
                      <w:u w:val="none"/>
                      <w:lang w:eastAsia="zh-CN"/>
                    </w:rPr>
                    <w:t>采用</w:t>
                  </w:r>
                  <w:r>
                    <w:rPr>
                      <w:rFonts w:hint="eastAsia" w:ascii="Times New Roman" w:hAnsi="Times New Roman" w:eastAsia="宋体"/>
                      <w:caps w:val="0"/>
                      <w:color w:val="auto"/>
                      <w:sz w:val="21"/>
                      <w:szCs w:val="21"/>
                      <w:highlight w:val="none"/>
                      <w:u w:val="none"/>
                      <w:lang w:val="en-US" w:eastAsia="zh-CN"/>
                    </w:rPr>
                    <w:t>10m</w:t>
                  </w:r>
                  <w:r>
                    <w:rPr>
                      <w:rFonts w:hint="eastAsia" w:ascii="Times New Roman" w:hAnsi="Times New Roman" w:eastAsia="宋体"/>
                      <w:caps w:val="0"/>
                      <w:color w:val="auto"/>
                      <w:sz w:val="21"/>
                      <w:szCs w:val="21"/>
                      <w:highlight w:val="none"/>
                      <w:u w:val="none"/>
                      <w:vertAlign w:val="superscript"/>
                      <w:lang w:val="en-US" w:eastAsia="zh-CN"/>
                    </w:rPr>
                    <w:t>3</w:t>
                  </w:r>
                  <w:r>
                    <w:rPr>
                      <w:rFonts w:hint="eastAsia" w:ascii="Times New Roman" w:hAnsi="Times New Roman" w:eastAsia="宋体"/>
                      <w:caps w:val="0"/>
                      <w:color w:val="auto"/>
                      <w:sz w:val="21"/>
                      <w:szCs w:val="21"/>
                      <w:highlight w:val="none"/>
                      <w:u w:val="none"/>
                      <w:lang w:val="en-US" w:eastAsia="zh-CN"/>
                    </w:rPr>
                    <w:t>酸罐进行</w:t>
                  </w:r>
                  <w:r>
                    <w:rPr>
                      <w:rFonts w:hint="eastAsia" w:ascii="Times New Roman" w:hAnsi="Times New Roman" w:eastAsia="宋体"/>
                      <w:caps w:val="0"/>
                      <w:color w:val="auto"/>
                      <w:sz w:val="21"/>
                      <w:szCs w:val="21"/>
                      <w:highlight w:val="none"/>
                      <w:u w:val="none"/>
                      <w:lang w:eastAsia="zh-CN"/>
                    </w:rPr>
                    <w:t>储存，设置在酸罐区。</w:t>
                  </w:r>
                </w:p>
                <w:p w14:paraId="22B662A8">
                  <w:pPr>
                    <w:pStyle w:val="12"/>
                    <w:keepNext w:val="0"/>
                    <w:keepLines w:val="0"/>
                    <w:suppressLineNumbers w:val="0"/>
                    <w:spacing w:before="0" w:beforeAutospacing="0" w:after="0" w:afterAutospacing="0"/>
                    <w:ind w:left="0" w:leftChars="0" w:right="0" w:firstLine="0" w:firstLineChars="0"/>
                    <w:rPr>
                      <w:rFonts w:hint="eastAsia" w:ascii="Times New Roman" w:hAnsi="Times New Roman" w:eastAsia="宋体"/>
                      <w:caps w:val="0"/>
                      <w:color w:val="auto"/>
                      <w:lang w:val="en-US" w:eastAsia="zh-CN"/>
                    </w:rPr>
                  </w:pPr>
                  <w:r>
                    <w:rPr>
                      <w:rFonts w:hint="eastAsia" w:ascii="Times New Roman" w:hAnsi="Times New Roman" w:eastAsia="宋体" w:cs="宋体"/>
                      <w:caps w:val="0"/>
                      <w:color w:val="auto"/>
                      <w:kern w:val="0"/>
                      <w:sz w:val="21"/>
                      <w:szCs w:val="21"/>
                      <w:lang w:val="en-US" w:eastAsia="zh-CN" w:bidi="ar-SA"/>
                    </w:rPr>
                    <w:t>7.项目建成后会按要求执行排污许可证制度。</w:t>
                  </w:r>
                </w:p>
              </w:tc>
              <w:tc>
                <w:tcPr>
                  <w:tcW w:w="433" w:type="pct"/>
                  <w:shd w:val="clear" w:color="auto" w:fill="auto"/>
                  <w:noWrap w:val="0"/>
                  <w:tcMar>
                    <w:top w:w="0" w:type="dxa"/>
                    <w:left w:w="0" w:type="dxa"/>
                    <w:bottom w:w="0" w:type="dxa"/>
                    <w:right w:w="0" w:type="dxa"/>
                  </w:tcMar>
                  <w:vAlign w:val="center"/>
                </w:tcPr>
                <w:p w14:paraId="65437AAC">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highlight w:val="none"/>
                      <w:lang w:val="en-US" w:eastAsia="zh-CN"/>
                    </w:rPr>
                    <w:t>不符合规划要求，将根据《中国（广西）自由贸易试验区钦州港片区管理委员会自然资源和建设局关于本项目项目临时选址的意见》实施。</w:t>
                  </w:r>
                </w:p>
              </w:tc>
            </w:tr>
            <w:tr w14:paraId="64E6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314" w:type="pct"/>
                  <w:vMerge w:val="continue"/>
                  <w:shd w:val="clear" w:color="auto" w:fill="auto"/>
                  <w:noWrap w:val="0"/>
                  <w:tcMar>
                    <w:top w:w="0" w:type="dxa"/>
                    <w:left w:w="0" w:type="dxa"/>
                    <w:bottom w:w="0" w:type="dxa"/>
                    <w:right w:w="0" w:type="dxa"/>
                  </w:tcMar>
                  <w:vAlign w:val="center"/>
                </w:tcPr>
                <w:p w14:paraId="5F7C088F">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p>
              </w:tc>
              <w:tc>
                <w:tcPr>
                  <w:tcW w:w="274" w:type="pct"/>
                  <w:shd w:val="clear" w:color="auto" w:fill="auto"/>
                  <w:noWrap w:val="0"/>
                  <w:tcMar>
                    <w:top w:w="0" w:type="dxa"/>
                    <w:left w:w="0" w:type="dxa"/>
                    <w:bottom w:w="0" w:type="dxa"/>
                    <w:right w:w="0" w:type="dxa"/>
                  </w:tcMar>
                  <w:vAlign w:val="center"/>
                </w:tcPr>
                <w:p w14:paraId="48178602">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污染物排放管控</w:t>
                  </w:r>
                </w:p>
              </w:tc>
              <w:tc>
                <w:tcPr>
                  <w:tcW w:w="2455" w:type="pct"/>
                  <w:shd w:val="clear" w:color="auto" w:fill="auto"/>
                  <w:noWrap w:val="0"/>
                  <w:tcMar>
                    <w:top w:w="0" w:type="dxa"/>
                    <w:left w:w="0" w:type="dxa"/>
                    <w:bottom w:w="0" w:type="dxa"/>
                    <w:right w:w="0" w:type="dxa"/>
                  </w:tcMar>
                  <w:vAlign w:val="center"/>
                </w:tcPr>
                <w:p w14:paraId="7355C6A9">
                  <w:pPr>
                    <w:pStyle w:val="41"/>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left"/>
                    <w:textAlignment w:val="auto"/>
                    <w:rPr>
                      <w:rFonts w:hint="default" w:ascii="Times New Roman" w:hAnsi="Times New Roman" w:eastAsia="宋体"/>
                      <w:caps w:val="0"/>
                      <w:color w:val="auto"/>
                    </w:rPr>
                  </w:pPr>
                  <w:r>
                    <w:rPr>
                      <w:rFonts w:hint="eastAsia" w:ascii="Times New Roman" w:hAnsi="Times New Roman" w:eastAsia="宋体"/>
                      <w:caps w:val="0"/>
                      <w:color w:val="auto"/>
                    </w:rPr>
                    <w:t>1</w:t>
                  </w:r>
                  <w:r>
                    <w:rPr>
                      <w:rFonts w:hint="default" w:ascii="Times New Roman" w:hAnsi="Times New Roman" w:eastAsia="宋体"/>
                      <w:caps w:val="0"/>
                      <w:color w:val="auto"/>
                    </w:rPr>
                    <w:t>.大气污染物总量控制：</w:t>
                  </w:r>
                  <w:r>
                    <w:rPr>
                      <w:rFonts w:hint="eastAsia" w:ascii="Times New Roman" w:hAnsi="Times New Roman" w:eastAsia="宋体" w:cs="宋体"/>
                      <w:caps w:val="0"/>
                      <w:color w:val="auto"/>
                    </w:rPr>
                    <w:t>近期：</w:t>
                  </w:r>
                  <w:r>
                    <w:rPr>
                      <w:rFonts w:hint="default" w:ascii="Times New Roman" w:hAnsi="Times New Roman" w:eastAsia="宋体"/>
                      <w:caps w:val="0"/>
                      <w:color w:val="auto"/>
                    </w:rPr>
                    <w:t>NOx304.41t/a</w:t>
                  </w:r>
                  <w:r>
                    <w:rPr>
                      <w:rFonts w:hint="eastAsia" w:ascii="Times New Roman" w:hAnsi="Times New Roman" w:eastAsia="宋体" w:cs="宋体"/>
                      <w:caps w:val="0"/>
                      <w:color w:val="auto"/>
                    </w:rPr>
                    <w:t>，</w:t>
                  </w:r>
                  <w:r>
                    <w:rPr>
                      <w:rFonts w:hint="default" w:ascii="Times New Roman" w:hAnsi="Times New Roman" w:eastAsia="宋体"/>
                      <w:caps w:val="0"/>
                      <w:color w:val="auto"/>
                    </w:rPr>
                    <w:t>VOCs5.45t/a</w:t>
                  </w:r>
                  <w:r>
                    <w:rPr>
                      <w:rFonts w:hint="eastAsia" w:ascii="Times New Roman" w:hAnsi="Times New Roman" w:eastAsia="宋体"/>
                      <w:caps w:val="0"/>
                      <w:color w:val="auto"/>
                    </w:rPr>
                    <w:t>；</w:t>
                  </w:r>
                  <w:r>
                    <w:rPr>
                      <w:rFonts w:hint="eastAsia" w:ascii="Times New Roman" w:hAnsi="Times New Roman" w:eastAsia="宋体" w:cs="宋体"/>
                      <w:caps w:val="0"/>
                      <w:color w:val="auto"/>
                    </w:rPr>
                    <w:t>远期</w:t>
                  </w:r>
                  <w:r>
                    <w:rPr>
                      <w:rFonts w:hint="default" w:ascii="Times New Roman" w:hAnsi="Times New Roman" w:eastAsia="宋体"/>
                      <w:caps w:val="0"/>
                      <w:color w:val="auto"/>
                    </w:rPr>
                    <w:t>NOx490.34t/a</w:t>
                  </w:r>
                  <w:r>
                    <w:rPr>
                      <w:rFonts w:hint="eastAsia" w:ascii="Times New Roman" w:hAnsi="Times New Roman" w:eastAsia="宋体" w:cs="宋体"/>
                      <w:caps w:val="0"/>
                      <w:color w:val="auto"/>
                    </w:rPr>
                    <w:t>，</w:t>
                  </w:r>
                  <w:r>
                    <w:rPr>
                      <w:rFonts w:hint="default" w:ascii="Times New Roman" w:hAnsi="Times New Roman" w:eastAsia="宋体"/>
                      <w:caps w:val="0"/>
                      <w:color w:val="auto"/>
                    </w:rPr>
                    <w:t>VOCs303.31t/a</w:t>
                  </w:r>
                </w:p>
                <w:p w14:paraId="4A2B6C5A">
                  <w:pPr>
                    <w:pStyle w:val="41"/>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left"/>
                    <w:textAlignment w:val="auto"/>
                    <w:rPr>
                      <w:rFonts w:hint="default" w:ascii="Times New Roman" w:hAnsi="Times New Roman" w:eastAsia="宋体"/>
                      <w:caps w:val="0"/>
                      <w:color w:val="auto"/>
                    </w:rPr>
                  </w:pPr>
                  <w:r>
                    <w:rPr>
                      <w:rFonts w:hint="default" w:ascii="Times New Roman" w:hAnsi="Times New Roman" w:eastAsia="宋体"/>
                      <w:caps w:val="0"/>
                      <w:color w:val="auto"/>
                    </w:rPr>
                    <w:t>废水污染物总量控制：</w:t>
                  </w:r>
                  <w:r>
                    <w:rPr>
                      <w:rFonts w:hint="eastAsia" w:ascii="Times New Roman" w:hAnsi="Times New Roman" w:eastAsia="宋体" w:cs="宋体"/>
                      <w:caps w:val="0"/>
                      <w:color w:val="auto"/>
                    </w:rPr>
                    <w:t>近期：</w:t>
                  </w:r>
                  <w:r>
                    <w:rPr>
                      <w:rFonts w:hint="default" w:ascii="Times New Roman" w:hAnsi="Times New Roman" w:eastAsia="宋体"/>
                      <w:caps w:val="0"/>
                      <w:color w:val="auto"/>
                    </w:rPr>
                    <w:t>COD912.5t/a</w:t>
                  </w:r>
                  <w:r>
                    <w:rPr>
                      <w:rFonts w:hint="eastAsia" w:ascii="Times New Roman" w:hAnsi="Times New Roman" w:eastAsia="宋体" w:cs="宋体"/>
                      <w:caps w:val="0"/>
                      <w:color w:val="auto"/>
                    </w:rPr>
                    <w:t>，</w:t>
                  </w:r>
                  <w:r>
                    <w:rPr>
                      <w:rFonts w:hint="default" w:ascii="Times New Roman" w:hAnsi="Times New Roman" w:eastAsia="宋体"/>
                      <w:caps w:val="0"/>
                      <w:color w:val="auto"/>
                    </w:rPr>
                    <w:t>NH</w:t>
                  </w:r>
                  <w:r>
                    <w:rPr>
                      <w:rFonts w:hint="default" w:ascii="Times New Roman" w:hAnsi="Times New Roman" w:eastAsia="宋体"/>
                      <w:caps w:val="0"/>
                      <w:color w:val="auto"/>
                      <w:sz w:val="14"/>
                      <w:szCs w:val="14"/>
                    </w:rPr>
                    <w:t>3</w:t>
                  </w:r>
                  <w:r>
                    <w:rPr>
                      <w:rFonts w:hint="default" w:ascii="Times New Roman" w:hAnsi="Times New Roman" w:eastAsia="宋体"/>
                      <w:caps w:val="0"/>
                      <w:color w:val="auto"/>
                    </w:rPr>
                    <w:t>-N91.25t/a</w:t>
                  </w:r>
                  <w:r>
                    <w:rPr>
                      <w:rFonts w:hint="eastAsia" w:ascii="Times New Roman" w:hAnsi="Times New Roman" w:eastAsia="宋体"/>
                      <w:caps w:val="0"/>
                      <w:color w:val="auto"/>
                    </w:rPr>
                    <w:t>；</w:t>
                  </w:r>
                  <w:r>
                    <w:rPr>
                      <w:rFonts w:hint="eastAsia" w:ascii="Times New Roman" w:hAnsi="Times New Roman" w:eastAsia="宋体" w:cs="宋体"/>
                      <w:caps w:val="0"/>
                      <w:color w:val="auto"/>
                    </w:rPr>
                    <w:t>远期</w:t>
                  </w:r>
                  <w:r>
                    <w:rPr>
                      <w:rFonts w:hint="default" w:ascii="Times New Roman" w:hAnsi="Times New Roman" w:eastAsia="宋体"/>
                      <w:caps w:val="0"/>
                      <w:color w:val="auto"/>
                    </w:rPr>
                    <w:t>COD4562.50t/a</w:t>
                  </w:r>
                  <w:r>
                    <w:rPr>
                      <w:rFonts w:hint="eastAsia" w:ascii="Times New Roman" w:hAnsi="Times New Roman" w:eastAsia="宋体" w:cs="宋体"/>
                      <w:caps w:val="0"/>
                      <w:color w:val="auto"/>
                    </w:rPr>
                    <w:t>，</w:t>
                  </w:r>
                  <w:r>
                    <w:rPr>
                      <w:rFonts w:hint="default" w:ascii="Times New Roman" w:hAnsi="Times New Roman" w:eastAsia="宋体"/>
                      <w:caps w:val="0"/>
                      <w:color w:val="auto"/>
                    </w:rPr>
                    <w:t>NH</w:t>
                  </w:r>
                  <w:r>
                    <w:rPr>
                      <w:rFonts w:hint="default" w:ascii="Times New Roman" w:hAnsi="Times New Roman" w:eastAsia="宋体"/>
                      <w:caps w:val="0"/>
                      <w:color w:val="auto"/>
                      <w:sz w:val="14"/>
                      <w:szCs w:val="14"/>
                    </w:rPr>
                    <w:t>3</w:t>
                  </w:r>
                  <w:r>
                    <w:rPr>
                      <w:rFonts w:hint="default" w:ascii="Times New Roman" w:hAnsi="Times New Roman" w:eastAsia="宋体"/>
                      <w:caps w:val="0"/>
                      <w:color w:val="auto"/>
                    </w:rPr>
                    <w:t>-N456.25t/a。</w:t>
                  </w:r>
                </w:p>
                <w:p w14:paraId="2DF75FA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2.</w:t>
                  </w:r>
                  <w:r>
                    <w:rPr>
                      <w:rFonts w:hint="eastAsia" w:ascii="Times New Roman" w:hAnsi="Times New Roman" w:eastAsia="宋体" w:cs="宋体"/>
                      <w:caps w:val="0"/>
                      <w:color w:val="auto"/>
                      <w:kern w:val="0"/>
                      <w:sz w:val="21"/>
                      <w:szCs w:val="21"/>
                    </w:rPr>
                    <w:t>建设项目污染物排放应符合园区的总量控制要求，确保污染物达标排放，不造成区域环境质量降级。</w:t>
                  </w:r>
                </w:p>
                <w:p w14:paraId="6A71BA6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3.</w:t>
                  </w:r>
                  <w:r>
                    <w:rPr>
                      <w:rFonts w:hint="eastAsia" w:ascii="Times New Roman" w:hAnsi="Times New Roman" w:eastAsia="宋体" w:cs="宋体"/>
                      <w:caps w:val="0"/>
                      <w:color w:val="auto"/>
                      <w:kern w:val="0"/>
                      <w:sz w:val="21"/>
                      <w:szCs w:val="21"/>
                    </w:rPr>
                    <w:t>新建“两高”项目应按照《关于加强重点行业建设项目区域削减措施监督管理的通知》要求，依据区域环境质量改善目标，制定配套区域污染物削减方案，采取有效的污染物区域削减措施，腾出足够的环境容量。</w:t>
                  </w:r>
                </w:p>
                <w:p w14:paraId="7DB956C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4.</w:t>
                  </w:r>
                  <w:r>
                    <w:rPr>
                      <w:rFonts w:hint="eastAsia" w:ascii="Times New Roman" w:hAnsi="Times New Roman" w:eastAsia="宋体" w:cs="宋体"/>
                      <w:caps w:val="0"/>
                      <w:color w:val="auto"/>
                      <w:kern w:val="0"/>
                      <w:sz w:val="21"/>
                      <w:szCs w:val="21"/>
                    </w:rPr>
                    <w:t>新建、扩建、改建涉及重点重金属排放建设项目依照相关规定实行总量控制。</w:t>
                  </w:r>
                </w:p>
                <w:p w14:paraId="7E5E430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5.</w:t>
                  </w:r>
                  <w:r>
                    <w:rPr>
                      <w:rFonts w:hint="eastAsia" w:ascii="Times New Roman" w:hAnsi="Times New Roman" w:eastAsia="宋体" w:cs="宋体"/>
                      <w:caps w:val="0"/>
                      <w:color w:val="auto"/>
                      <w:kern w:val="0"/>
                      <w:sz w:val="21"/>
                      <w:szCs w:val="21"/>
                    </w:rPr>
                    <w:t>加强园区挥发性有机物排放企业精细化管控，无组织废气排放控制以及高效收集和治污设施建设，大力提升挥发性有机物排放收集率、去除率和治理设施运行率，严格控制挥发性有机污染物排放。采用全密闭、连续化、自动化等生产技术以及高效工艺与设备等，减少工艺过程无组织排放。</w:t>
                  </w:r>
                </w:p>
                <w:p w14:paraId="66647BD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5.</w:t>
                  </w:r>
                  <w:r>
                    <w:rPr>
                      <w:rFonts w:hint="eastAsia" w:ascii="Times New Roman" w:hAnsi="Times New Roman" w:eastAsia="宋体" w:cs="宋体"/>
                      <w:caps w:val="0"/>
                      <w:color w:val="auto"/>
                      <w:kern w:val="0"/>
                      <w:sz w:val="21"/>
                      <w:szCs w:val="21"/>
                    </w:rPr>
                    <w:t>推进园区污水处理厂升级改造，实行“清污分流、雨污分流”，实现废水分类收集、分质处理，入园企业应在达到纳管标准后接入污水处理厂处理。</w:t>
                  </w:r>
                </w:p>
                <w:p w14:paraId="7992E48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6.</w:t>
                  </w:r>
                  <w:r>
                    <w:rPr>
                      <w:rFonts w:hint="eastAsia" w:ascii="Times New Roman" w:hAnsi="Times New Roman" w:eastAsia="宋体" w:cs="宋体"/>
                      <w:caps w:val="0"/>
                      <w:color w:val="auto"/>
                      <w:kern w:val="0"/>
                      <w:sz w:val="21"/>
                      <w:szCs w:val="21"/>
                    </w:rPr>
                    <w:t>入园建设项目主要污染物排放应控制在区域环境承载能力范围内，并确保完成下达的主要污染物排放总量削减的约束性任务，保障环境质量达标。</w:t>
                  </w:r>
                </w:p>
                <w:p w14:paraId="581FE44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7.</w:t>
                  </w:r>
                  <w:r>
                    <w:rPr>
                      <w:rFonts w:hint="eastAsia" w:ascii="Times New Roman" w:hAnsi="Times New Roman" w:eastAsia="宋体" w:cs="宋体"/>
                      <w:caps w:val="0"/>
                      <w:color w:val="auto"/>
                      <w:kern w:val="0"/>
                      <w:sz w:val="21"/>
                      <w:szCs w:val="21"/>
                    </w:rPr>
                    <w:t>园区污水处理厂执行《城镇污水处理厂污染物排放标准》（</w:t>
                  </w:r>
                  <w:r>
                    <w:rPr>
                      <w:rFonts w:hint="default" w:ascii="Times New Roman" w:hAnsi="Times New Roman" w:eastAsia="宋体" w:cs="TimesNewRomanPSMT"/>
                      <w:caps w:val="0"/>
                      <w:color w:val="auto"/>
                      <w:kern w:val="0"/>
                      <w:sz w:val="21"/>
                      <w:szCs w:val="21"/>
                    </w:rPr>
                    <w:t>GB18918-2002</w:t>
                  </w:r>
                  <w:r>
                    <w:rPr>
                      <w:rFonts w:hint="eastAsia" w:ascii="Times New Roman" w:hAnsi="Times New Roman" w:eastAsia="宋体" w:cs="宋体"/>
                      <w:caps w:val="0"/>
                      <w:color w:val="auto"/>
                      <w:kern w:val="0"/>
                      <w:sz w:val="21"/>
                      <w:szCs w:val="21"/>
                    </w:rPr>
                    <w:t>）一级标准</w:t>
                  </w:r>
                  <w:r>
                    <w:rPr>
                      <w:rFonts w:hint="default" w:ascii="Times New Roman" w:hAnsi="Times New Roman" w:eastAsia="宋体" w:cs="TimesNewRomanPSMT"/>
                      <w:caps w:val="0"/>
                      <w:color w:val="auto"/>
                      <w:kern w:val="0"/>
                      <w:sz w:val="21"/>
                      <w:szCs w:val="21"/>
                    </w:rPr>
                    <w:t xml:space="preserve">A </w:t>
                  </w:r>
                  <w:r>
                    <w:rPr>
                      <w:rFonts w:hint="eastAsia" w:ascii="Times New Roman" w:hAnsi="Times New Roman" w:eastAsia="宋体" w:cs="宋体"/>
                      <w:caps w:val="0"/>
                      <w:color w:val="auto"/>
                      <w:kern w:val="0"/>
                      <w:sz w:val="21"/>
                      <w:szCs w:val="21"/>
                    </w:rPr>
                    <w:t>标准。园区污水处理厂要保障出水水质稳定达标排放。</w:t>
                  </w:r>
                </w:p>
                <w:p w14:paraId="232ABB5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textAlignment w:val="auto"/>
                    <w:rPr>
                      <w:rFonts w:hint="default" w:ascii="Times New Roman" w:hAnsi="Times New Roman" w:eastAsia="宋体"/>
                      <w:caps w:val="0"/>
                      <w:color w:val="auto"/>
                      <w:sz w:val="21"/>
                      <w:szCs w:val="21"/>
                    </w:rPr>
                  </w:pPr>
                  <w:r>
                    <w:rPr>
                      <w:rFonts w:hint="default" w:ascii="Times New Roman" w:hAnsi="Times New Roman" w:eastAsia="宋体" w:cs="TimesNewRomanPSMT"/>
                      <w:caps w:val="0"/>
                      <w:color w:val="auto"/>
                      <w:kern w:val="0"/>
                      <w:sz w:val="21"/>
                      <w:szCs w:val="21"/>
                    </w:rPr>
                    <w:t>8.</w:t>
                  </w:r>
                  <w:r>
                    <w:rPr>
                      <w:rFonts w:hint="eastAsia" w:ascii="Times New Roman" w:hAnsi="Times New Roman" w:eastAsia="宋体" w:cs="宋体"/>
                      <w:caps w:val="0"/>
                      <w:color w:val="auto"/>
                      <w:kern w:val="0"/>
                      <w:sz w:val="21"/>
                      <w:szCs w:val="21"/>
                    </w:rPr>
                    <w:t>提升危险废物处置和利用能力，推动工业固体废物依法纳入排污许可管理，禁止进口洋垃圾，严厉打击涉固体废物环境违法行为。</w:t>
                  </w:r>
                </w:p>
              </w:tc>
              <w:tc>
                <w:tcPr>
                  <w:tcW w:w="1522" w:type="pct"/>
                  <w:shd w:val="clear" w:color="auto" w:fill="auto"/>
                  <w:noWrap w:val="0"/>
                  <w:tcMar>
                    <w:top w:w="0" w:type="dxa"/>
                    <w:left w:w="0" w:type="dxa"/>
                    <w:bottom w:w="0" w:type="dxa"/>
                    <w:right w:w="0" w:type="dxa"/>
                  </w:tcMar>
                  <w:vAlign w:val="center"/>
                </w:tcPr>
                <w:p w14:paraId="30DDAA7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caps w:val="0"/>
                      <w:color w:val="auto"/>
                      <w:kern w:val="0"/>
                      <w:sz w:val="21"/>
                      <w:szCs w:val="21"/>
                    </w:rPr>
                  </w:pPr>
                  <w:r>
                    <w:rPr>
                      <w:rFonts w:hint="eastAsia" w:ascii="Times New Roman" w:hAnsi="Times New Roman" w:eastAsia="宋体" w:cs="宋体"/>
                      <w:caps w:val="0"/>
                      <w:color w:val="auto"/>
                      <w:kern w:val="0"/>
                      <w:sz w:val="21"/>
                      <w:szCs w:val="21"/>
                      <w:lang w:eastAsia="zh-CN"/>
                    </w:rPr>
                    <w:t>本项目不属于</w:t>
                  </w:r>
                  <w:r>
                    <w:rPr>
                      <w:rFonts w:hint="eastAsia" w:ascii="Times New Roman" w:hAnsi="Times New Roman" w:eastAsia="宋体" w:cs="宋体"/>
                      <w:caps w:val="0"/>
                      <w:color w:val="auto"/>
                      <w:kern w:val="0"/>
                      <w:sz w:val="21"/>
                      <w:szCs w:val="21"/>
                    </w:rPr>
                    <w:t>“两高”项目</w:t>
                  </w:r>
                  <w:r>
                    <w:rPr>
                      <w:rFonts w:hint="eastAsia" w:ascii="Times New Roman" w:hAnsi="Times New Roman" w:eastAsia="宋体" w:cs="宋体"/>
                      <w:caps w:val="0"/>
                      <w:color w:val="auto"/>
                      <w:kern w:val="0"/>
                      <w:sz w:val="21"/>
                      <w:szCs w:val="21"/>
                      <w:lang w:eastAsia="zh-CN"/>
                    </w:rPr>
                    <w:t>，也不涉及</w:t>
                  </w:r>
                  <w:r>
                    <w:rPr>
                      <w:rFonts w:hint="eastAsia" w:ascii="Times New Roman" w:hAnsi="Times New Roman" w:eastAsia="宋体" w:cs="宋体"/>
                      <w:caps w:val="0"/>
                      <w:color w:val="auto"/>
                      <w:kern w:val="0"/>
                      <w:sz w:val="21"/>
                      <w:szCs w:val="21"/>
                    </w:rPr>
                    <w:t>重点重金属排放</w:t>
                  </w:r>
                  <w:r>
                    <w:rPr>
                      <w:rFonts w:hint="eastAsia" w:ascii="Times New Roman" w:hAnsi="Times New Roman" w:eastAsia="宋体" w:cs="宋体"/>
                      <w:caps w:val="0"/>
                      <w:color w:val="auto"/>
                      <w:kern w:val="0"/>
                      <w:sz w:val="21"/>
                      <w:szCs w:val="21"/>
                      <w:lang w:eastAsia="zh-CN"/>
                    </w:rPr>
                    <w:t>。</w:t>
                  </w:r>
                  <w:r>
                    <w:rPr>
                      <w:rFonts w:hint="eastAsia" w:ascii="Times New Roman" w:hAnsi="Times New Roman" w:eastAsia="宋体" w:cs="宋体"/>
                      <w:caps w:val="0"/>
                      <w:color w:val="auto"/>
                      <w:kern w:val="0"/>
                      <w:sz w:val="21"/>
                      <w:szCs w:val="21"/>
                    </w:rPr>
                    <w:t>项目</w:t>
                  </w:r>
                  <w:r>
                    <w:rPr>
                      <w:rFonts w:hint="eastAsia" w:ascii="Times New Roman" w:hAnsi="Times New Roman" w:eastAsia="宋体" w:cs="宋体"/>
                      <w:caps w:val="0"/>
                      <w:color w:val="auto"/>
                      <w:kern w:val="0"/>
                      <w:sz w:val="21"/>
                      <w:szCs w:val="21"/>
                      <w:lang w:eastAsia="zh-CN"/>
                    </w:rPr>
                    <w:t>废气</w:t>
                  </w:r>
                  <w:r>
                    <w:rPr>
                      <w:rFonts w:hint="eastAsia" w:ascii="Times New Roman" w:hAnsi="Times New Roman" w:eastAsia="宋体" w:cs="宋体"/>
                      <w:caps w:val="0"/>
                      <w:color w:val="auto"/>
                      <w:kern w:val="0"/>
                      <w:sz w:val="21"/>
                      <w:szCs w:val="21"/>
                    </w:rPr>
                    <w:t>污染物排放符合园区的总量控制要求</w:t>
                  </w:r>
                  <w:r>
                    <w:rPr>
                      <w:rFonts w:hint="eastAsia" w:ascii="Times New Roman" w:hAnsi="Times New Roman" w:eastAsia="宋体" w:cs="宋体"/>
                      <w:caps w:val="0"/>
                      <w:color w:val="auto"/>
                      <w:kern w:val="0"/>
                      <w:sz w:val="21"/>
                      <w:szCs w:val="21"/>
                      <w:lang w:eastAsia="zh-CN"/>
                    </w:rPr>
                    <w:t>各项</w:t>
                  </w:r>
                  <w:r>
                    <w:rPr>
                      <w:rFonts w:hint="eastAsia" w:ascii="Times New Roman" w:hAnsi="Times New Roman" w:eastAsia="宋体" w:cs="宋体"/>
                      <w:caps w:val="0"/>
                      <w:color w:val="auto"/>
                      <w:kern w:val="0"/>
                      <w:sz w:val="21"/>
                      <w:szCs w:val="21"/>
                    </w:rPr>
                    <w:t>污染物达标排放，不造成区域环境质量</w:t>
                  </w:r>
                </w:p>
                <w:p w14:paraId="41D9F0D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both"/>
                    <w:textAlignment w:val="auto"/>
                    <w:rPr>
                      <w:rFonts w:hint="eastAsia" w:ascii="Times New Roman" w:hAnsi="Times New Roman" w:eastAsia="宋体" w:cs="宋体"/>
                      <w:caps w:val="0"/>
                      <w:color w:val="auto"/>
                      <w:kern w:val="0"/>
                      <w:sz w:val="21"/>
                      <w:szCs w:val="21"/>
                    </w:rPr>
                  </w:pPr>
                  <w:r>
                    <w:rPr>
                      <w:rFonts w:hint="eastAsia" w:ascii="Times New Roman" w:hAnsi="Times New Roman" w:eastAsia="宋体" w:cs="宋体"/>
                      <w:caps w:val="0"/>
                      <w:color w:val="auto"/>
                      <w:kern w:val="0"/>
                      <w:sz w:val="21"/>
                      <w:szCs w:val="21"/>
                    </w:rPr>
                    <w:t>降级。</w:t>
                  </w:r>
                </w:p>
                <w:p w14:paraId="49F2258C">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firstLine="0" w:firstLineChars="0"/>
                    <w:textAlignment w:val="auto"/>
                    <w:rPr>
                      <w:rFonts w:hint="eastAsia" w:ascii="Times New Roman" w:hAnsi="Times New Roman" w:eastAsia="宋体"/>
                      <w:caps w:val="0"/>
                      <w:color w:val="auto"/>
                      <w:lang w:eastAsia="zh-CN"/>
                    </w:rPr>
                  </w:pPr>
                  <w:r>
                    <w:rPr>
                      <w:rFonts w:hint="eastAsia" w:ascii="Times New Roman" w:hAnsi="Times New Roman" w:eastAsia="宋体" w:cs="宋体"/>
                      <w:caps w:val="0"/>
                      <w:color w:val="auto"/>
                      <w:kern w:val="0"/>
                      <w:sz w:val="21"/>
                      <w:szCs w:val="21"/>
                      <w:lang w:eastAsia="zh-CN"/>
                    </w:rPr>
                    <w:t>项目生产废水经</w:t>
                  </w:r>
                  <w:r>
                    <w:rPr>
                      <w:rFonts w:hint="eastAsia" w:ascii="Times New Roman" w:hAnsi="Times New Roman" w:eastAsia="宋体"/>
                      <w:caps w:val="0"/>
                      <w:color w:val="auto"/>
                      <w:sz w:val="21"/>
                      <w:szCs w:val="21"/>
                      <w:highlight w:val="none"/>
                      <w:u w:val="single" w:color="auto"/>
                    </w:rPr>
                    <w:t>“</w:t>
                  </w:r>
                  <w:r>
                    <w:rPr>
                      <w:rFonts w:hint="eastAsia" w:ascii="Times New Roman" w:hAnsi="Times New Roman" w:eastAsia="宋体"/>
                      <w:caps w:val="0"/>
                      <w:color w:val="auto"/>
                      <w:sz w:val="21"/>
                      <w:szCs w:val="21"/>
                      <w:highlight w:val="none"/>
                      <w:u w:val="single" w:color="auto"/>
                      <w:lang w:eastAsia="zh-CN"/>
                    </w:rPr>
                    <w:t>絮凝</w:t>
                  </w:r>
                  <w:r>
                    <w:rPr>
                      <w:rFonts w:hint="eastAsia" w:ascii="Times New Roman" w:hAnsi="Times New Roman" w:eastAsia="宋体"/>
                      <w:caps w:val="0"/>
                      <w:color w:val="auto"/>
                      <w:sz w:val="21"/>
                      <w:szCs w:val="21"/>
                      <w:highlight w:val="none"/>
                      <w:u w:val="single" w:color="auto"/>
                      <w:lang w:val="en-US" w:eastAsia="zh-CN"/>
                    </w:rPr>
                    <w:t>+</w:t>
                  </w:r>
                  <w:r>
                    <w:rPr>
                      <w:rFonts w:hint="eastAsia" w:ascii="Times New Roman" w:hAnsi="Times New Roman" w:eastAsia="宋体"/>
                      <w:caps w:val="0"/>
                      <w:color w:val="auto"/>
                      <w:sz w:val="21"/>
                      <w:szCs w:val="21"/>
                      <w:highlight w:val="none"/>
                      <w:u w:val="single" w:color="auto"/>
                    </w:rPr>
                    <w:t>沉淀”</w:t>
                  </w:r>
                  <w:r>
                    <w:rPr>
                      <w:rFonts w:hint="eastAsia" w:ascii="Times New Roman" w:hAnsi="Times New Roman" w:eastAsia="宋体" w:cs="宋体"/>
                      <w:caps w:val="0"/>
                      <w:color w:val="auto"/>
                      <w:kern w:val="0"/>
                      <w:sz w:val="21"/>
                      <w:szCs w:val="21"/>
                      <w:lang w:eastAsia="zh-CN"/>
                    </w:rPr>
                    <w:t>处理后循环回用不外排，项目职工生活污水依托邻厂公厕及化粪池处理</w:t>
                  </w:r>
                  <w:r>
                    <w:rPr>
                      <w:rFonts w:hint="eastAsia" w:ascii="Times New Roman" w:hAnsi="Times New Roman" w:eastAsia="宋体" w:cs="宋体"/>
                      <w:caps w:val="0"/>
                      <w:color w:val="auto"/>
                      <w:kern w:val="0"/>
                      <w:sz w:val="21"/>
                      <w:szCs w:val="21"/>
                    </w:rPr>
                    <w:t>达到纳管标准后接入污水处理厂处理。</w:t>
                  </w:r>
                </w:p>
                <w:p w14:paraId="2D23B0EF">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textAlignment w:val="auto"/>
                    <w:rPr>
                      <w:rFonts w:hint="default" w:ascii="Times New Roman" w:hAnsi="Times New Roman" w:eastAsia="宋体"/>
                      <w:caps w:val="0"/>
                      <w:color w:val="auto"/>
                    </w:rPr>
                  </w:pPr>
                </w:p>
              </w:tc>
              <w:tc>
                <w:tcPr>
                  <w:tcW w:w="433" w:type="pct"/>
                  <w:shd w:val="clear" w:color="auto" w:fill="auto"/>
                  <w:noWrap w:val="0"/>
                  <w:tcMar>
                    <w:top w:w="0" w:type="dxa"/>
                    <w:left w:w="0" w:type="dxa"/>
                    <w:bottom w:w="0" w:type="dxa"/>
                    <w:right w:w="0" w:type="dxa"/>
                  </w:tcMar>
                  <w:vAlign w:val="center"/>
                </w:tcPr>
                <w:p w14:paraId="73D78FD9">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4539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shd w:val="clear" w:color="auto" w:fill="auto"/>
                  <w:noWrap w:val="0"/>
                  <w:tcMar>
                    <w:top w:w="0" w:type="dxa"/>
                    <w:left w:w="0" w:type="dxa"/>
                    <w:bottom w:w="0" w:type="dxa"/>
                    <w:right w:w="0" w:type="dxa"/>
                  </w:tcMar>
                  <w:vAlign w:val="center"/>
                </w:tcPr>
                <w:p w14:paraId="741A29E3">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p>
              </w:tc>
              <w:tc>
                <w:tcPr>
                  <w:tcW w:w="274" w:type="pct"/>
                  <w:shd w:val="clear" w:color="auto" w:fill="auto"/>
                  <w:noWrap w:val="0"/>
                  <w:tcMar>
                    <w:top w:w="0" w:type="dxa"/>
                    <w:left w:w="0" w:type="dxa"/>
                    <w:bottom w:w="0" w:type="dxa"/>
                    <w:right w:w="0" w:type="dxa"/>
                  </w:tcMar>
                  <w:vAlign w:val="center"/>
                </w:tcPr>
                <w:p w14:paraId="3E21669F">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环境风险管控</w:t>
                  </w:r>
                </w:p>
              </w:tc>
              <w:tc>
                <w:tcPr>
                  <w:tcW w:w="2455" w:type="pct"/>
                  <w:shd w:val="clear" w:color="auto" w:fill="auto"/>
                  <w:noWrap w:val="0"/>
                  <w:tcMar>
                    <w:top w:w="0" w:type="dxa"/>
                    <w:left w:w="0" w:type="dxa"/>
                    <w:bottom w:w="0" w:type="dxa"/>
                    <w:right w:w="0" w:type="dxa"/>
                  </w:tcMar>
                  <w:vAlign w:val="center"/>
                </w:tcPr>
                <w:p w14:paraId="56D0FE4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1.</w:t>
                  </w:r>
                  <w:r>
                    <w:rPr>
                      <w:rFonts w:hint="eastAsia" w:ascii="Times New Roman" w:hAnsi="Times New Roman" w:eastAsia="宋体" w:cs="宋体"/>
                      <w:caps w:val="0"/>
                      <w:color w:val="auto"/>
                      <w:kern w:val="0"/>
                      <w:sz w:val="21"/>
                      <w:szCs w:val="21"/>
                    </w:rPr>
                    <w:t>建立污染源头、过程处理和最终排放的“三级防控”机制，开展环境风险评估，制定突发环境事件应急预案并备案，配备应急能力和物资，建设环境应急队伍，并定期演练。企业、园区与地方人民政府环境应急预案应当有机衔接。</w:t>
                  </w:r>
                </w:p>
                <w:p w14:paraId="52F69BF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2.</w:t>
                  </w:r>
                  <w:r>
                    <w:rPr>
                      <w:rFonts w:hint="eastAsia" w:ascii="Times New Roman" w:hAnsi="Times New Roman" w:eastAsia="宋体" w:cs="宋体"/>
                      <w:caps w:val="0"/>
                      <w:color w:val="auto"/>
                      <w:kern w:val="0"/>
                      <w:sz w:val="21"/>
                      <w:szCs w:val="21"/>
                    </w:rPr>
                    <w:t>涉及重大危险源的，需要建设危险化学品安全生产风险监测预警系统，以安全生产许可作为其前置条件。建立健全有毒有害化学物质环境管理制度，开展新污染物筛查、评估，推行重点行业重点化学物质生产使用信息调查和环境危害评估，识别有毒有害化学物质，建立新污染物清单。</w:t>
                  </w:r>
                </w:p>
                <w:p w14:paraId="3FD6E62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3.</w:t>
                  </w:r>
                  <w:r>
                    <w:rPr>
                      <w:rFonts w:hint="eastAsia" w:ascii="Times New Roman" w:hAnsi="Times New Roman" w:eastAsia="宋体" w:cs="宋体"/>
                      <w:caps w:val="0"/>
                      <w:color w:val="auto"/>
                      <w:kern w:val="0"/>
                      <w:sz w:val="21"/>
                      <w:szCs w:val="21"/>
                    </w:rPr>
                    <w:t>园区应设立事故应急池，防止事故状态下园区废水污染海洋环境，威胁海洋安全。</w:t>
                  </w:r>
                </w:p>
                <w:p w14:paraId="03E9C34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4.</w:t>
                  </w:r>
                  <w:r>
                    <w:rPr>
                      <w:rFonts w:hint="eastAsia" w:ascii="Times New Roman" w:hAnsi="Times New Roman" w:eastAsia="宋体" w:cs="宋体"/>
                      <w:caps w:val="0"/>
                      <w:color w:val="auto"/>
                      <w:kern w:val="0"/>
                      <w:sz w:val="21"/>
                      <w:szCs w:val="21"/>
                    </w:rPr>
                    <w:t>园区应积极参与区域污染联防联控，逐步建立一体化的综合防治体系。</w:t>
                  </w:r>
                </w:p>
                <w:p w14:paraId="3DC05E7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5.</w:t>
                  </w:r>
                  <w:r>
                    <w:rPr>
                      <w:rFonts w:hint="eastAsia" w:ascii="Times New Roman" w:hAnsi="Times New Roman" w:eastAsia="宋体" w:cs="宋体"/>
                      <w:caps w:val="0"/>
                      <w:color w:val="auto"/>
                      <w:kern w:val="0"/>
                      <w:sz w:val="21"/>
                      <w:szCs w:val="21"/>
                    </w:rPr>
                    <w:t>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0789EAC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6.</w:t>
                  </w:r>
                  <w:r>
                    <w:rPr>
                      <w:rFonts w:hint="eastAsia" w:ascii="Times New Roman" w:hAnsi="Times New Roman" w:eastAsia="宋体" w:cs="宋体"/>
                      <w:caps w:val="0"/>
                      <w:color w:val="auto"/>
                      <w:kern w:val="0"/>
                      <w:sz w:val="21"/>
                      <w:szCs w:val="21"/>
                    </w:rPr>
                    <w:t>涉重企业要采用新技术、新工艺，实现全面达标排放。坚决淘汰不符合国家产业政策的落后生产工艺装备。</w:t>
                  </w:r>
                </w:p>
                <w:p w14:paraId="31F32BC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caps w:val="0"/>
                      <w:color w:val="auto"/>
                      <w:kern w:val="0"/>
                      <w:sz w:val="21"/>
                      <w:szCs w:val="21"/>
                    </w:rPr>
                  </w:pPr>
                  <w:r>
                    <w:rPr>
                      <w:rFonts w:hint="default" w:ascii="Times New Roman" w:hAnsi="Times New Roman" w:eastAsia="宋体" w:cs="TimesNewRomanPSMT"/>
                      <w:caps w:val="0"/>
                      <w:color w:val="auto"/>
                      <w:kern w:val="0"/>
                      <w:sz w:val="21"/>
                      <w:szCs w:val="21"/>
                    </w:rPr>
                    <w:t>7.</w:t>
                  </w:r>
                  <w:r>
                    <w:rPr>
                      <w:rFonts w:hint="eastAsia" w:ascii="Times New Roman" w:hAnsi="Times New Roman" w:eastAsia="宋体" w:cs="宋体"/>
                      <w:caps w:val="0"/>
                      <w:color w:val="auto"/>
                      <w:kern w:val="0"/>
                      <w:sz w:val="21"/>
                      <w:szCs w:val="21"/>
                    </w:rPr>
                    <w:t>开展环境风险评估，制定突发环境事件应急预案并备案，配备应急能力和物资，建设环境应急队伍，并定期演练。企业、园区与地方人民政府环境应急预案应当有机衔接。</w:t>
                  </w:r>
                </w:p>
              </w:tc>
              <w:tc>
                <w:tcPr>
                  <w:tcW w:w="1522" w:type="pct"/>
                  <w:shd w:val="clear" w:color="auto" w:fill="auto"/>
                  <w:noWrap w:val="0"/>
                  <w:tcMar>
                    <w:top w:w="0" w:type="dxa"/>
                    <w:left w:w="0" w:type="dxa"/>
                    <w:bottom w:w="0" w:type="dxa"/>
                    <w:right w:w="0" w:type="dxa"/>
                  </w:tcMar>
                  <w:vAlign w:val="center"/>
                </w:tcPr>
                <w:p w14:paraId="2AAAD2B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kern w:val="0"/>
                      <w:sz w:val="21"/>
                      <w:szCs w:val="21"/>
                    </w:rPr>
                    <w:t>项目建成运营后按照要求</w:t>
                  </w:r>
                  <w:r>
                    <w:rPr>
                      <w:rFonts w:hint="eastAsia" w:ascii="Times New Roman" w:hAnsi="Times New Roman" w:eastAsia="宋体" w:cs="宋体"/>
                      <w:caps w:val="0"/>
                      <w:color w:val="auto"/>
                      <w:kern w:val="0"/>
                      <w:sz w:val="21"/>
                      <w:szCs w:val="21"/>
                    </w:rPr>
                    <w:t>开展环境风险评估，制定突发环境事件应急预案并备案，配备应急能力和物资，建设环境应急队伍，并定期演练。企业、园区与地方人民政府环境应急预案应当有机衔接。</w:t>
                  </w:r>
                </w:p>
                <w:p w14:paraId="29777FEF">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aps w:val="0"/>
                      <w:color w:val="auto"/>
                      <w:sz w:val="21"/>
                      <w:szCs w:val="21"/>
                    </w:rPr>
                  </w:pPr>
                </w:p>
              </w:tc>
              <w:tc>
                <w:tcPr>
                  <w:tcW w:w="433" w:type="pct"/>
                  <w:shd w:val="clear" w:color="auto" w:fill="auto"/>
                  <w:noWrap w:val="0"/>
                  <w:tcMar>
                    <w:top w:w="0" w:type="dxa"/>
                    <w:left w:w="0" w:type="dxa"/>
                    <w:bottom w:w="0" w:type="dxa"/>
                    <w:right w:w="0" w:type="dxa"/>
                  </w:tcMar>
                  <w:vAlign w:val="center"/>
                </w:tcPr>
                <w:p w14:paraId="0F3103A7">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1FFE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4" w:type="pct"/>
                  <w:vMerge w:val="restart"/>
                  <w:shd w:val="clear" w:color="auto" w:fill="auto"/>
                  <w:noWrap w:val="0"/>
                  <w:tcMar>
                    <w:top w:w="0" w:type="dxa"/>
                    <w:left w:w="0" w:type="dxa"/>
                    <w:bottom w:w="0" w:type="dxa"/>
                    <w:right w:w="0" w:type="dxa"/>
                  </w:tcMar>
                  <w:vAlign w:val="center"/>
                </w:tcPr>
                <w:p w14:paraId="765A6B60">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污染防治措施</w:t>
                  </w:r>
                </w:p>
              </w:tc>
              <w:tc>
                <w:tcPr>
                  <w:tcW w:w="2729" w:type="pct"/>
                  <w:gridSpan w:val="2"/>
                  <w:shd w:val="clear" w:color="auto" w:fill="auto"/>
                  <w:noWrap w:val="0"/>
                  <w:tcMar>
                    <w:top w:w="0" w:type="dxa"/>
                    <w:left w:w="0" w:type="dxa"/>
                    <w:bottom w:w="0" w:type="dxa"/>
                    <w:right w:w="0" w:type="dxa"/>
                  </w:tcMar>
                  <w:vAlign w:val="center"/>
                </w:tcPr>
                <w:p w14:paraId="28BAA71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大气环境保护对策与主要环境减缓措施：</w:t>
                  </w:r>
                  <w:r>
                    <w:rPr>
                      <w:rFonts w:hint="eastAsia" w:ascii="Times New Roman" w:hAnsi="Times New Roman" w:eastAsia="宋体"/>
                      <w:caps w:val="0"/>
                      <w:color w:val="auto"/>
                      <w:sz w:val="21"/>
                      <w:szCs w:val="21"/>
                    </w:rPr>
                    <w:t>严格节能环保准入，优化产业空间布局</w:t>
                  </w:r>
                  <w:r>
                    <w:rPr>
                      <w:rFonts w:hint="default" w:ascii="Times New Roman" w:hAnsi="Times New Roman" w:eastAsia="宋体"/>
                      <w:caps w:val="0"/>
                      <w:color w:val="auto"/>
                      <w:sz w:val="21"/>
                      <w:szCs w:val="21"/>
                    </w:rPr>
                    <w:t>；</w:t>
                  </w:r>
                  <w:r>
                    <w:rPr>
                      <w:rFonts w:hint="eastAsia" w:ascii="Times New Roman" w:hAnsi="Times New Roman" w:eastAsia="宋体"/>
                      <w:caps w:val="0"/>
                      <w:color w:val="auto"/>
                      <w:sz w:val="21"/>
                      <w:szCs w:val="21"/>
                    </w:rPr>
                    <w:t>加快企业技术改造，提高科技创新能力</w:t>
                  </w:r>
                  <w:r>
                    <w:rPr>
                      <w:rFonts w:hint="default" w:ascii="Times New Roman" w:hAnsi="Times New Roman" w:eastAsia="宋体"/>
                      <w:caps w:val="0"/>
                      <w:color w:val="auto"/>
                      <w:sz w:val="21"/>
                      <w:szCs w:val="21"/>
                    </w:rPr>
                    <w:t>；</w:t>
                  </w:r>
                  <w:r>
                    <w:rPr>
                      <w:rFonts w:hint="eastAsia" w:ascii="Times New Roman" w:hAnsi="Times New Roman" w:eastAsia="宋体"/>
                      <w:caps w:val="0"/>
                      <w:color w:val="auto"/>
                      <w:sz w:val="21"/>
                      <w:szCs w:val="21"/>
                    </w:rPr>
                    <w:t>健全法律法规体系，严格依法监督管理；强化大气污染治理措施；严格执行大气污染物总量控制计划；行业挥发性有机物控制措施</w:t>
                  </w:r>
                  <w:r>
                    <w:rPr>
                      <w:rFonts w:hint="default" w:ascii="Times New Roman" w:hAnsi="Times New Roman" w:eastAsia="宋体"/>
                      <w:caps w:val="0"/>
                      <w:color w:val="auto"/>
                      <w:sz w:val="21"/>
                      <w:szCs w:val="21"/>
                    </w:rPr>
                    <w:t>。</w:t>
                  </w:r>
                </w:p>
              </w:tc>
              <w:tc>
                <w:tcPr>
                  <w:tcW w:w="1522" w:type="pct"/>
                  <w:shd w:val="clear" w:color="auto" w:fill="auto"/>
                  <w:noWrap w:val="0"/>
                  <w:tcMar>
                    <w:top w:w="0" w:type="dxa"/>
                    <w:left w:w="0" w:type="dxa"/>
                    <w:bottom w:w="0" w:type="dxa"/>
                    <w:right w:w="0" w:type="dxa"/>
                  </w:tcMar>
                  <w:vAlign w:val="center"/>
                </w:tcPr>
                <w:p w14:paraId="5501606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lang w:eastAsia="zh-CN"/>
                    </w:rPr>
                  </w:pPr>
                  <w:r>
                    <w:rPr>
                      <w:rFonts w:hint="default" w:ascii="Times New Roman" w:hAnsi="Times New Roman" w:eastAsia="宋体"/>
                      <w:caps w:val="0"/>
                      <w:color w:val="auto"/>
                      <w:sz w:val="21"/>
                      <w:szCs w:val="21"/>
                    </w:rPr>
                    <w:t>项目产生的</w:t>
                  </w:r>
                  <w:r>
                    <w:rPr>
                      <w:rFonts w:hint="eastAsia" w:ascii="Times New Roman" w:hAnsi="Times New Roman" w:eastAsia="宋体"/>
                      <w:caps w:val="0"/>
                      <w:color w:val="auto"/>
                      <w:sz w:val="21"/>
                      <w:szCs w:val="21"/>
                    </w:rPr>
                    <w:t>粉尘</w:t>
                  </w:r>
                  <w:r>
                    <w:rPr>
                      <w:rFonts w:hint="default" w:ascii="Times New Roman" w:hAnsi="Times New Roman" w:eastAsia="宋体"/>
                      <w:caps w:val="0"/>
                      <w:color w:val="auto"/>
                      <w:sz w:val="21"/>
                      <w:szCs w:val="21"/>
                    </w:rPr>
                    <w:t>通过</w:t>
                  </w:r>
                  <w:r>
                    <w:rPr>
                      <w:rFonts w:hint="eastAsia" w:ascii="Times New Roman" w:hAnsi="Times New Roman" w:eastAsia="宋体"/>
                      <w:caps w:val="0"/>
                      <w:color w:val="auto"/>
                      <w:sz w:val="21"/>
                      <w:szCs w:val="21"/>
                      <w:lang w:eastAsia="zh-CN"/>
                    </w:rPr>
                    <w:t>湿法作业、洒水降尘、厂房封闭处理；</w:t>
                  </w:r>
                  <w:r>
                    <w:rPr>
                      <w:rFonts w:hint="eastAsia" w:ascii="Times New Roman" w:hAnsi="Times New Roman" w:eastAsia="宋体"/>
                      <w:caps w:val="0"/>
                      <w:color w:val="auto"/>
                      <w:sz w:val="21"/>
                      <w:szCs w:val="21"/>
                      <w:highlight w:val="none"/>
                      <w:lang w:eastAsia="zh-CN"/>
                    </w:rPr>
                    <w:t>锅炉烟气</w:t>
                  </w:r>
                  <w:r>
                    <w:rPr>
                      <w:rFonts w:hint="default" w:ascii="Times New Roman" w:hAnsi="Times New Roman" w:eastAsia="宋体"/>
                      <w:caps w:val="0"/>
                      <w:color w:val="auto"/>
                      <w:sz w:val="21"/>
                      <w:szCs w:val="21"/>
                      <w:highlight w:val="none"/>
                    </w:rPr>
                    <w:t>采取</w:t>
                  </w:r>
                  <w:r>
                    <w:rPr>
                      <w:rFonts w:hint="eastAsia" w:ascii="Times New Roman" w:hAnsi="Times New Roman" w:eastAsia="宋体"/>
                      <w:bCs/>
                      <w:caps w:val="0"/>
                      <w:color w:val="auto"/>
                      <w:sz w:val="21"/>
                      <w:szCs w:val="21"/>
                      <w:highlight w:val="none"/>
                      <w:u w:val="none" w:color="auto"/>
                      <w:lang w:eastAsia="zh-CN"/>
                    </w:rPr>
                    <w:t>旋风除尘器</w:t>
                  </w:r>
                  <w:r>
                    <w:rPr>
                      <w:rFonts w:hint="eastAsia" w:ascii="Times New Roman" w:hAnsi="Times New Roman" w:eastAsia="宋体"/>
                      <w:bCs/>
                      <w:caps w:val="0"/>
                      <w:color w:val="auto"/>
                      <w:sz w:val="21"/>
                      <w:szCs w:val="21"/>
                      <w:highlight w:val="none"/>
                      <w:u w:val="single" w:color="auto"/>
                      <w:lang w:val="en-US" w:eastAsia="zh-CN"/>
                    </w:rPr>
                    <w:t>+</w:t>
                  </w:r>
                  <w:r>
                    <w:rPr>
                      <w:rFonts w:hint="eastAsia"/>
                      <w:bCs/>
                      <w:caps w:val="0"/>
                      <w:color w:val="auto"/>
                      <w:sz w:val="21"/>
                      <w:szCs w:val="21"/>
                      <w:highlight w:val="none"/>
                      <w:u w:val="single" w:color="auto"/>
                      <w:lang w:val="en-US" w:eastAsia="zh-CN"/>
                    </w:rPr>
                    <w:t>布袋除尘器（负压）</w:t>
                  </w:r>
                  <w:r>
                    <w:rPr>
                      <w:rFonts w:hint="eastAsia" w:ascii="Times New Roman" w:hAnsi="Times New Roman" w:eastAsia="宋体"/>
                      <w:bCs/>
                      <w:caps w:val="0"/>
                      <w:color w:val="auto"/>
                      <w:sz w:val="21"/>
                      <w:szCs w:val="21"/>
                      <w:highlight w:val="none"/>
                      <w:u w:val="single" w:color="auto"/>
                      <w:lang w:val="en-US" w:eastAsia="zh-CN"/>
                    </w:rPr>
                    <w:t>+</w:t>
                  </w:r>
                  <w:r>
                    <w:rPr>
                      <w:rFonts w:hint="eastAsia" w:ascii="Times New Roman" w:hAnsi="Times New Roman" w:eastAsia="宋体"/>
                      <w:bCs/>
                      <w:caps w:val="0"/>
                      <w:color w:val="auto"/>
                      <w:sz w:val="21"/>
                      <w:szCs w:val="21"/>
                      <w:highlight w:val="none"/>
                      <w:u w:val="none" w:color="auto"/>
                      <w:lang w:val="en-US" w:eastAsia="zh-CN"/>
                    </w:rPr>
                    <w:t>3</w:t>
                  </w:r>
                  <w:r>
                    <w:rPr>
                      <w:rFonts w:hint="eastAsia"/>
                      <w:bCs/>
                      <w:caps w:val="0"/>
                      <w:color w:val="auto"/>
                      <w:sz w:val="21"/>
                      <w:szCs w:val="21"/>
                      <w:highlight w:val="none"/>
                      <w:u w:val="none" w:color="auto"/>
                      <w:lang w:val="en-US" w:eastAsia="zh-CN"/>
                    </w:rPr>
                    <w:t>0</w:t>
                  </w:r>
                  <w:r>
                    <w:rPr>
                      <w:rFonts w:hint="eastAsia" w:ascii="Times New Roman" w:hAnsi="Times New Roman" w:eastAsia="宋体"/>
                      <w:caps w:val="0"/>
                      <w:color w:val="auto"/>
                      <w:sz w:val="21"/>
                      <w:szCs w:val="21"/>
                      <w:highlight w:val="none"/>
                      <w:u w:val="none" w:color="auto"/>
                    </w:rPr>
                    <w:t>m</w:t>
                  </w:r>
                  <w:r>
                    <w:rPr>
                      <w:rFonts w:hint="eastAsia" w:ascii="Times New Roman" w:hAnsi="Times New Roman" w:eastAsia="宋体"/>
                      <w:caps w:val="0"/>
                      <w:color w:val="auto"/>
                      <w:sz w:val="21"/>
                      <w:szCs w:val="21"/>
                      <w:highlight w:val="none"/>
                      <w:u w:val="none" w:color="auto"/>
                      <w:lang w:eastAsia="zh-CN"/>
                    </w:rPr>
                    <w:t>烟囱</w:t>
                  </w:r>
                  <w:r>
                    <w:rPr>
                      <w:rFonts w:hint="default" w:ascii="Times New Roman" w:hAnsi="Times New Roman" w:eastAsia="宋体"/>
                      <w:caps w:val="0"/>
                      <w:color w:val="auto"/>
                      <w:sz w:val="21"/>
                      <w:szCs w:val="21"/>
                      <w:highlight w:val="none"/>
                      <w:u w:val="none" w:color="auto"/>
                    </w:rPr>
                    <w:t>（DA00</w:t>
                  </w:r>
                  <w:r>
                    <w:rPr>
                      <w:rFonts w:hint="eastAsia" w:ascii="Times New Roman" w:hAnsi="Times New Roman" w:eastAsia="宋体"/>
                      <w:caps w:val="0"/>
                      <w:color w:val="auto"/>
                      <w:sz w:val="21"/>
                      <w:szCs w:val="21"/>
                      <w:highlight w:val="none"/>
                      <w:u w:val="none" w:color="auto"/>
                    </w:rPr>
                    <w:t>1</w:t>
                  </w:r>
                  <w:r>
                    <w:rPr>
                      <w:rFonts w:hint="default" w:ascii="Times New Roman" w:hAnsi="Times New Roman" w:eastAsia="宋体"/>
                      <w:caps w:val="0"/>
                      <w:color w:val="auto"/>
                      <w:sz w:val="21"/>
                      <w:szCs w:val="21"/>
                      <w:highlight w:val="none"/>
                      <w:u w:val="none" w:color="auto"/>
                    </w:rPr>
                    <w:t>）</w:t>
                  </w:r>
                  <w:r>
                    <w:rPr>
                      <w:rFonts w:hint="eastAsia" w:ascii="Times New Roman" w:hAnsi="Times New Roman" w:eastAsia="宋体"/>
                      <w:caps w:val="0"/>
                      <w:color w:val="auto"/>
                      <w:sz w:val="21"/>
                      <w:szCs w:val="21"/>
                      <w:highlight w:val="none"/>
                      <w:u w:val="none" w:color="auto"/>
                      <w:lang w:eastAsia="zh-CN"/>
                    </w:rPr>
                    <w:t>排放</w:t>
                  </w:r>
                  <w:r>
                    <w:rPr>
                      <w:rFonts w:hint="eastAsia" w:ascii="Times New Roman" w:hAnsi="Times New Roman" w:eastAsia="宋体"/>
                      <w:caps w:val="0"/>
                      <w:color w:val="auto"/>
                      <w:sz w:val="21"/>
                      <w:szCs w:val="21"/>
                      <w:highlight w:val="none"/>
                      <w:lang w:val="en-US" w:eastAsia="zh-CN"/>
                    </w:rPr>
                    <w:t>；</w:t>
                  </w:r>
                  <w:r>
                    <w:rPr>
                      <w:rFonts w:hint="eastAsia"/>
                      <w:caps w:val="0"/>
                      <w:color w:val="auto"/>
                      <w:sz w:val="21"/>
                      <w:szCs w:val="21"/>
                      <w:highlight w:val="none"/>
                      <w:lang w:val="en-US" w:eastAsia="zh-CN"/>
                    </w:rPr>
                    <w:t>配酸</w:t>
                  </w:r>
                  <w:r>
                    <w:rPr>
                      <w:rFonts w:hint="eastAsia" w:ascii="Times New Roman" w:hAnsi="Times New Roman" w:eastAsia="宋体"/>
                      <w:caps w:val="0"/>
                      <w:color w:val="auto"/>
                      <w:sz w:val="21"/>
                      <w:szCs w:val="21"/>
                      <w:highlight w:val="none"/>
                      <w:lang w:val="en-US" w:eastAsia="zh-CN"/>
                    </w:rPr>
                    <w:t>酸性废气经</w:t>
                  </w:r>
                  <w:r>
                    <w:rPr>
                      <w:rFonts w:hint="eastAsia" w:ascii="Times New Roman" w:hAnsi="Times New Roman" w:eastAsia="宋体"/>
                      <w:bCs/>
                      <w:caps w:val="0"/>
                      <w:color w:val="auto"/>
                      <w:sz w:val="21"/>
                      <w:szCs w:val="21"/>
                      <w:highlight w:val="none"/>
                      <w:u w:val="none" w:color="auto"/>
                      <w:lang w:eastAsia="zh-CN"/>
                    </w:rPr>
                    <w:t>碱液喷淋塔</w:t>
                  </w:r>
                  <w:r>
                    <w:rPr>
                      <w:rFonts w:hint="eastAsia" w:ascii="Times New Roman" w:hAnsi="Times New Roman" w:eastAsia="宋体"/>
                      <w:bCs/>
                      <w:caps w:val="0"/>
                      <w:color w:val="auto"/>
                      <w:sz w:val="21"/>
                      <w:szCs w:val="21"/>
                      <w:highlight w:val="none"/>
                      <w:u w:val="none" w:color="auto"/>
                      <w:lang w:val="en-US" w:eastAsia="zh-CN"/>
                    </w:rPr>
                    <w:t>+15m排气筒</w:t>
                  </w:r>
                  <w:r>
                    <w:rPr>
                      <w:rFonts w:hint="default" w:ascii="Times New Roman" w:hAnsi="Times New Roman" w:eastAsia="宋体"/>
                      <w:caps w:val="0"/>
                      <w:color w:val="auto"/>
                      <w:sz w:val="21"/>
                      <w:szCs w:val="21"/>
                      <w:highlight w:val="none"/>
                      <w:u w:val="none" w:color="auto"/>
                    </w:rPr>
                    <w:t>（DA00</w:t>
                  </w:r>
                  <w:r>
                    <w:rPr>
                      <w:rFonts w:hint="eastAsia" w:ascii="Times New Roman" w:hAnsi="Times New Roman" w:eastAsia="宋体"/>
                      <w:caps w:val="0"/>
                      <w:color w:val="auto"/>
                      <w:sz w:val="21"/>
                      <w:szCs w:val="21"/>
                      <w:highlight w:val="none"/>
                      <w:u w:val="none" w:color="auto"/>
                      <w:lang w:val="en-US" w:eastAsia="zh-CN"/>
                    </w:rPr>
                    <w:t>2</w:t>
                  </w:r>
                  <w:r>
                    <w:rPr>
                      <w:rFonts w:hint="default" w:ascii="Times New Roman" w:hAnsi="Times New Roman" w:eastAsia="宋体"/>
                      <w:caps w:val="0"/>
                      <w:color w:val="auto"/>
                      <w:sz w:val="21"/>
                      <w:szCs w:val="21"/>
                      <w:highlight w:val="none"/>
                      <w:u w:val="none" w:color="auto"/>
                    </w:rPr>
                    <w:t>）</w:t>
                  </w:r>
                  <w:r>
                    <w:rPr>
                      <w:rFonts w:hint="eastAsia" w:ascii="Times New Roman" w:hAnsi="Times New Roman" w:eastAsia="宋体"/>
                      <w:bCs/>
                      <w:caps w:val="0"/>
                      <w:color w:val="auto"/>
                      <w:sz w:val="21"/>
                      <w:szCs w:val="21"/>
                      <w:highlight w:val="none"/>
                      <w:u w:val="none" w:color="auto"/>
                      <w:lang w:val="en-US" w:eastAsia="zh-CN"/>
                    </w:rPr>
                    <w:t>排放</w:t>
                  </w:r>
                  <w:r>
                    <w:rPr>
                      <w:rFonts w:hint="eastAsia"/>
                      <w:bCs/>
                      <w:caps w:val="0"/>
                      <w:color w:val="auto"/>
                      <w:sz w:val="21"/>
                      <w:szCs w:val="21"/>
                      <w:highlight w:val="none"/>
                      <w:u w:val="none" w:color="auto"/>
                      <w:lang w:val="en-US" w:eastAsia="zh-CN"/>
                    </w:rPr>
                    <w:t>；</w:t>
                  </w:r>
                  <w:r>
                    <w:rPr>
                      <w:rFonts w:hint="eastAsia"/>
                      <w:bCs/>
                      <w:caps w:val="0"/>
                      <w:color w:val="auto"/>
                      <w:sz w:val="21"/>
                      <w:szCs w:val="21"/>
                      <w:highlight w:val="none"/>
                      <w:u w:val="single" w:color="auto"/>
                      <w:lang w:val="en-US" w:eastAsia="zh-CN"/>
                    </w:rPr>
                    <w:t>酸洗酸性废气</w:t>
                  </w:r>
                  <w:r>
                    <w:rPr>
                      <w:rFonts w:hint="eastAsia" w:ascii="Times New Roman" w:hAnsi="Times New Roman" w:eastAsia="宋体"/>
                      <w:caps w:val="0"/>
                      <w:color w:val="auto"/>
                      <w:sz w:val="21"/>
                      <w:szCs w:val="21"/>
                      <w:highlight w:val="none"/>
                      <w:u w:val="single" w:color="auto"/>
                      <w:lang w:val="en-US" w:eastAsia="zh-CN"/>
                    </w:rPr>
                    <w:t>经</w:t>
                  </w:r>
                  <w:r>
                    <w:rPr>
                      <w:rFonts w:hint="eastAsia" w:ascii="Times New Roman" w:hAnsi="Times New Roman" w:eastAsia="宋体"/>
                      <w:bCs/>
                      <w:caps w:val="0"/>
                      <w:color w:val="auto"/>
                      <w:sz w:val="21"/>
                      <w:szCs w:val="21"/>
                      <w:highlight w:val="none"/>
                      <w:u w:val="single" w:color="auto"/>
                      <w:lang w:eastAsia="zh-CN"/>
                    </w:rPr>
                    <w:t>碱液喷淋塔</w:t>
                  </w:r>
                  <w:r>
                    <w:rPr>
                      <w:rFonts w:hint="eastAsia" w:ascii="Times New Roman" w:hAnsi="Times New Roman" w:eastAsia="宋体"/>
                      <w:bCs/>
                      <w:caps w:val="0"/>
                      <w:color w:val="auto"/>
                      <w:sz w:val="21"/>
                      <w:szCs w:val="21"/>
                      <w:highlight w:val="none"/>
                      <w:u w:val="single" w:color="auto"/>
                      <w:lang w:val="en-US" w:eastAsia="zh-CN"/>
                    </w:rPr>
                    <w:t>+15m排气筒</w:t>
                  </w:r>
                  <w:r>
                    <w:rPr>
                      <w:rFonts w:hint="default" w:ascii="Times New Roman" w:hAnsi="Times New Roman" w:eastAsia="宋体"/>
                      <w:caps w:val="0"/>
                      <w:color w:val="auto"/>
                      <w:sz w:val="21"/>
                      <w:szCs w:val="21"/>
                      <w:highlight w:val="none"/>
                      <w:u w:val="single" w:color="auto"/>
                    </w:rPr>
                    <w:t>（DA00</w:t>
                  </w:r>
                  <w:r>
                    <w:rPr>
                      <w:rFonts w:hint="eastAsia"/>
                      <w:caps w:val="0"/>
                      <w:color w:val="auto"/>
                      <w:sz w:val="21"/>
                      <w:szCs w:val="21"/>
                      <w:highlight w:val="none"/>
                      <w:u w:val="single" w:color="auto"/>
                      <w:lang w:val="en-US" w:eastAsia="zh-CN"/>
                    </w:rPr>
                    <w:t>3</w:t>
                  </w:r>
                  <w:r>
                    <w:rPr>
                      <w:rFonts w:hint="default" w:ascii="Times New Roman" w:hAnsi="Times New Roman" w:eastAsia="宋体"/>
                      <w:caps w:val="0"/>
                      <w:color w:val="auto"/>
                      <w:sz w:val="21"/>
                      <w:szCs w:val="21"/>
                      <w:highlight w:val="none"/>
                      <w:u w:val="single" w:color="auto"/>
                    </w:rPr>
                    <w:t>）</w:t>
                  </w:r>
                  <w:r>
                    <w:rPr>
                      <w:rFonts w:hint="eastAsia" w:ascii="Times New Roman" w:hAnsi="Times New Roman" w:eastAsia="宋体"/>
                      <w:bCs/>
                      <w:caps w:val="0"/>
                      <w:color w:val="auto"/>
                      <w:sz w:val="21"/>
                      <w:szCs w:val="21"/>
                      <w:highlight w:val="none"/>
                      <w:u w:val="single" w:color="auto"/>
                      <w:lang w:val="en-US" w:eastAsia="zh-CN"/>
                    </w:rPr>
                    <w:t>排放</w:t>
                  </w:r>
                  <w:r>
                    <w:rPr>
                      <w:rFonts w:hint="eastAsia" w:ascii="Times New Roman" w:hAnsi="Times New Roman" w:eastAsia="宋体"/>
                      <w:caps w:val="0"/>
                      <w:color w:val="auto"/>
                      <w:sz w:val="21"/>
                      <w:szCs w:val="21"/>
                      <w:lang w:val="en-US" w:eastAsia="zh-CN"/>
                    </w:rPr>
                    <w:t>。项目废气污染物</w:t>
                  </w:r>
                  <w:r>
                    <w:rPr>
                      <w:rFonts w:hint="eastAsia" w:ascii="Times New Roman" w:hAnsi="Times New Roman" w:eastAsia="宋体"/>
                      <w:caps w:val="0"/>
                      <w:color w:val="auto"/>
                      <w:sz w:val="21"/>
                      <w:szCs w:val="21"/>
                      <w:lang w:eastAsia="zh-CN"/>
                    </w:rPr>
                    <w:t>排放能得到很好</w:t>
                  </w:r>
                  <w:r>
                    <w:rPr>
                      <w:rFonts w:hint="eastAsia"/>
                      <w:caps w:val="0"/>
                      <w:color w:val="auto"/>
                      <w:sz w:val="21"/>
                      <w:szCs w:val="21"/>
                      <w:lang w:eastAsia="zh-CN"/>
                    </w:rPr>
                    <w:t>地</w:t>
                  </w:r>
                  <w:r>
                    <w:rPr>
                      <w:rFonts w:hint="eastAsia" w:ascii="Times New Roman" w:hAnsi="Times New Roman" w:eastAsia="宋体"/>
                      <w:caps w:val="0"/>
                      <w:color w:val="auto"/>
                      <w:sz w:val="21"/>
                      <w:szCs w:val="21"/>
                      <w:lang w:eastAsia="zh-CN"/>
                    </w:rPr>
                    <w:t>降低。</w:t>
                  </w:r>
                </w:p>
              </w:tc>
              <w:tc>
                <w:tcPr>
                  <w:tcW w:w="433" w:type="pct"/>
                  <w:shd w:val="clear" w:color="auto" w:fill="auto"/>
                  <w:noWrap w:val="0"/>
                  <w:tcMar>
                    <w:top w:w="0" w:type="dxa"/>
                    <w:left w:w="0" w:type="dxa"/>
                    <w:bottom w:w="0" w:type="dxa"/>
                    <w:right w:w="0" w:type="dxa"/>
                  </w:tcMar>
                  <w:vAlign w:val="center"/>
                </w:tcPr>
                <w:p w14:paraId="5A422108">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759D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314" w:type="pct"/>
                  <w:vMerge w:val="continue"/>
                  <w:shd w:val="clear" w:color="auto" w:fill="auto"/>
                  <w:noWrap w:val="0"/>
                  <w:tcMar>
                    <w:top w:w="0" w:type="dxa"/>
                    <w:left w:w="0" w:type="dxa"/>
                    <w:bottom w:w="0" w:type="dxa"/>
                    <w:right w:w="0" w:type="dxa"/>
                  </w:tcMar>
                  <w:vAlign w:val="center"/>
                </w:tcPr>
                <w:p w14:paraId="3800C351">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p>
              </w:tc>
              <w:tc>
                <w:tcPr>
                  <w:tcW w:w="2729" w:type="pct"/>
                  <w:gridSpan w:val="2"/>
                  <w:shd w:val="clear" w:color="auto" w:fill="auto"/>
                  <w:noWrap w:val="0"/>
                  <w:tcMar>
                    <w:top w:w="0" w:type="dxa"/>
                    <w:left w:w="0" w:type="dxa"/>
                    <w:bottom w:w="0" w:type="dxa"/>
                    <w:right w:w="0" w:type="dxa"/>
                  </w:tcMar>
                  <w:vAlign w:val="center"/>
                </w:tcPr>
                <w:p w14:paraId="112C411F">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rPr>
                  </w:pPr>
                  <w:r>
                    <w:rPr>
                      <w:rFonts w:hint="default" w:ascii="Times New Roman" w:hAnsi="Times New Roman" w:eastAsia="宋体"/>
                      <w:caps w:val="0"/>
                      <w:color w:val="auto"/>
                      <w:sz w:val="21"/>
                      <w:szCs w:val="21"/>
                    </w:rPr>
                    <w:t>地表水环境保护对策与主要环境减缓措施：</w:t>
                  </w:r>
                  <w:r>
                    <w:rPr>
                      <w:rFonts w:hint="eastAsia" w:ascii="Times New Roman" w:hAnsi="Times New Roman" w:eastAsia="宋体"/>
                      <w:caps w:val="0"/>
                      <w:color w:val="auto"/>
                      <w:sz w:val="21"/>
                      <w:szCs w:val="21"/>
                    </w:rPr>
                    <w:t>加工区采用雨污分流、清污分流的排水体制。根据《广西入河入海排污口监督管理工作方案（2022-2025 年）》：对工业及其他各类园区或开发区内企业的排污</w:t>
                  </w:r>
                </w:p>
                <w:p w14:paraId="211403A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both"/>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口，应尽可能清理合并，污水由园区或开发区污水集中处理设施统一集中处理。园区废水统一排入大榄坪污水处理厂集中处理</w:t>
                  </w:r>
                  <w:r>
                    <w:rPr>
                      <w:rFonts w:hint="default" w:ascii="Times New Roman" w:hAnsi="Times New Roman" w:eastAsia="宋体"/>
                      <w:caps w:val="0"/>
                      <w:color w:val="auto"/>
                      <w:sz w:val="21"/>
                      <w:szCs w:val="21"/>
                    </w:rPr>
                    <w:t>。</w:t>
                  </w:r>
                </w:p>
              </w:tc>
              <w:tc>
                <w:tcPr>
                  <w:tcW w:w="1522" w:type="pct"/>
                  <w:shd w:val="clear" w:color="auto" w:fill="auto"/>
                  <w:noWrap w:val="0"/>
                  <w:tcMar>
                    <w:top w:w="0" w:type="dxa"/>
                    <w:left w:w="0" w:type="dxa"/>
                    <w:bottom w:w="0" w:type="dxa"/>
                    <w:right w:w="0" w:type="dxa"/>
                  </w:tcMar>
                  <w:vAlign w:val="center"/>
                </w:tcPr>
                <w:p w14:paraId="0E139C7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项目废水</w:t>
                  </w:r>
                  <w:r>
                    <w:rPr>
                      <w:rFonts w:hint="eastAsia" w:ascii="Times New Roman" w:hAnsi="Times New Roman" w:eastAsia="宋体"/>
                      <w:caps w:val="0"/>
                      <w:color w:val="auto"/>
                      <w:sz w:val="21"/>
                      <w:szCs w:val="21"/>
                    </w:rPr>
                    <w:t>经</w:t>
                  </w:r>
                  <w:r>
                    <w:rPr>
                      <w:rFonts w:hint="eastAsia" w:ascii="Times New Roman" w:hAnsi="Times New Roman" w:eastAsia="宋体"/>
                      <w:caps w:val="0"/>
                      <w:color w:val="auto"/>
                      <w:sz w:val="21"/>
                      <w:szCs w:val="21"/>
                      <w:highlight w:val="none"/>
                      <w:u w:val="single" w:color="auto"/>
                    </w:rPr>
                    <w:t>“</w:t>
                  </w:r>
                  <w:r>
                    <w:rPr>
                      <w:rFonts w:hint="eastAsia" w:ascii="Times New Roman" w:hAnsi="Times New Roman" w:eastAsia="宋体"/>
                      <w:caps w:val="0"/>
                      <w:color w:val="auto"/>
                      <w:sz w:val="21"/>
                      <w:szCs w:val="21"/>
                      <w:highlight w:val="none"/>
                      <w:u w:val="single" w:color="auto"/>
                      <w:lang w:eastAsia="zh-CN"/>
                    </w:rPr>
                    <w:t>絮凝</w:t>
                  </w:r>
                  <w:r>
                    <w:rPr>
                      <w:rFonts w:hint="eastAsia" w:ascii="Times New Roman" w:hAnsi="Times New Roman" w:eastAsia="宋体"/>
                      <w:caps w:val="0"/>
                      <w:color w:val="auto"/>
                      <w:sz w:val="21"/>
                      <w:szCs w:val="21"/>
                      <w:highlight w:val="none"/>
                      <w:u w:val="single" w:color="auto"/>
                      <w:lang w:val="en-US" w:eastAsia="zh-CN"/>
                    </w:rPr>
                    <w:t>+</w:t>
                  </w:r>
                  <w:r>
                    <w:rPr>
                      <w:rFonts w:hint="eastAsia" w:ascii="Times New Roman" w:hAnsi="Times New Roman" w:eastAsia="宋体"/>
                      <w:caps w:val="0"/>
                      <w:color w:val="auto"/>
                      <w:sz w:val="21"/>
                      <w:szCs w:val="21"/>
                      <w:highlight w:val="none"/>
                      <w:u w:val="single" w:color="auto"/>
                    </w:rPr>
                    <w:t>沉淀”</w:t>
                  </w:r>
                  <w:r>
                    <w:rPr>
                      <w:rFonts w:hint="eastAsia" w:ascii="Times New Roman" w:hAnsi="Times New Roman" w:eastAsia="宋体"/>
                      <w:caps w:val="0"/>
                      <w:color w:val="auto"/>
                      <w:sz w:val="21"/>
                      <w:szCs w:val="21"/>
                    </w:rPr>
                    <w:t>后回用，</w:t>
                  </w:r>
                  <w:r>
                    <w:rPr>
                      <w:rFonts w:hint="eastAsia"/>
                      <w:caps w:val="0"/>
                      <w:color w:val="auto"/>
                      <w:sz w:val="21"/>
                      <w:szCs w:val="21"/>
                      <w:lang w:eastAsia="zh-CN"/>
                    </w:rPr>
                    <w:t>不外排；</w:t>
                  </w:r>
                  <w:r>
                    <w:rPr>
                      <w:rFonts w:hint="eastAsia" w:ascii="Times New Roman" w:hAnsi="Times New Roman" w:eastAsia="宋体" w:cs="宋体"/>
                      <w:caps w:val="0"/>
                      <w:color w:val="auto"/>
                      <w:kern w:val="0"/>
                      <w:sz w:val="21"/>
                      <w:szCs w:val="21"/>
                      <w:lang w:eastAsia="zh-CN"/>
                    </w:rPr>
                    <w:t>项目职工生活污水依托邻厂公厕及化粪池处理</w:t>
                  </w:r>
                  <w:r>
                    <w:rPr>
                      <w:rFonts w:hint="eastAsia" w:ascii="Times New Roman" w:hAnsi="Times New Roman" w:eastAsia="宋体" w:cs="宋体"/>
                      <w:caps w:val="0"/>
                      <w:color w:val="auto"/>
                      <w:kern w:val="0"/>
                      <w:sz w:val="21"/>
                      <w:szCs w:val="21"/>
                    </w:rPr>
                    <w:t>达到纳管标准后接入污水处理厂处理</w:t>
                  </w:r>
                </w:p>
              </w:tc>
              <w:tc>
                <w:tcPr>
                  <w:tcW w:w="433" w:type="pct"/>
                  <w:shd w:val="clear" w:color="auto" w:fill="auto"/>
                  <w:noWrap w:val="0"/>
                  <w:tcMar>
                    <w:top w:w="0" w:type="dxa"/>
                    <w:left w:w="0" w:type="dxa"/>
                    <w:bottom w:w="0" w:type="dxa"/>
                    <w:right w:w="0" w:type="dxa"/>
                  </w:tcMar>
                  <w:vAlign w:val="center"/>
                </w:tcPr>
                <w:p w14:paraId="4312A3A1">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35BD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shd w:val="clear" w:color="auto" w:fill="auto"/>
                  <w:noWrap w:val="0"/>
                  <w:tcMar>
                    <w:top w:w="0" w:type="dxa"/>
                    <w:left w:w="0" w:type="dxa"/>
                    <w:bottom w:w="0" w:type="dxa"/>
                    <w:right w:w="0" w:type="dxa"/>
                  </w:tcMar>
                  <w:vAlign w:val="center"/>
                </w:tcPr>
                <w:p w14:paraId="718DF35B">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p>
              </w:tc>
              <w:tc>
                <w:tcPr>
                  <w:tcW w:w="2729" w:type="pct"/>
                  <w:gridSpan w:val="2"/>
                  <w:shd w:val="clear" w:color="auto" w:fill="auto"/>
                  <w:noWrap w:val="0"/>
                  <w:tcMar>
                    <w:top w:w="0" w:type="dxa"/>
                    <w:left w:w="0" w:type="dxa"/>
                    <w:bottom w:w="0" w:type="dxa"/>
                    <w:right w:w="0" w:type="dxa"/>
                  </w:tcMar>
                  <w:vAlign w:val="center"/>
                </w:tcPr>
                <w:p w14:paraId="11FCA414">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地下水环境污染防治措施：</w:t>
                  </w:r>
                  <w:r>
                    <w:rPr>
                      <w:rFonts w:hint="eastAsia" w:ascii="Times New Roman" w:hAnsi="Times New Roman" w:eastAsia="宋体"/>
                      <w:caps w:val="0"/>
                      <w:color w:val="auto"/>
                      <w:sz w:val="21"/>
                      <w:szCs w:val="21"/>
                    </w:rPr>
                    <w:t>规划区入驻的项目用水均不取用地下水。源头控制措施，分区防治措施，地下水污染监控，风险事故应急响应，入园企业严格执行地下水防渗要求</w:t>
                  </w:r>
                  <w:r>
                    <w:rPr>
                      <w:rFonts w:hint="default" w:ascii="Times New Roman" w:hAnsi="Times New Roman" w:eastAsia="宋体"/>
                      <w:caps w:val="0"/>
                      <w:color w:val="auto"/>
                      <w:sz w:val="21"/>
                      <w:szCs w:val="21"/>
                    </w:rPr>
                    <w:t>。</w:t>
                  </w:r>
                </w:p>
              </w:tc>
              <w:tc>
                <w:tcPr>
                  <w:tcW w:w="1522" w:type="pct"/>
                  <w:shd w:val="clear" w:color="auto" w:fill="auto"/>
                  <w:noWrap w:val="0"/>
                  <w:tcMar>
                    <w:top w:w="0" w:type="dxa"/>
                    <w:left w:w="0" w:type="dxa"/>
                    <w:bottom w:w="0" w:type="dxa"/>
                    <w:right w:w="0" w:type="dxa"/>
                  </w:tcMar>
                  <w:vAlign w:val="center"/>
                </w:tcPr>
                <w:p w14:paraId="6116ED7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项目用水不取用地下水，</w:t>
                  </w:r>
                  <w:r>
                    <w:rPr>
                      <w:rFonts w:hint="default" w:ascii="Times New Roman" w:hAnsi="Times New Roman" w:eastAsia="宋体"/>
                      <w:caps w:val="0"/>
                      <w:color w:val="auto"/>
                      <w:sz w:val="21"/>
                      <w:szCs w:val="21"/>
                    </w:rPr>
                    <w:t>项目</w:t>
                  </w:r>
                  <w:r>
                    <w:rPr>
                      <w:rFonts w:hint="eastAsia" w:ascii="Times New Roman" w:hAnsi="Times New Roman" w:eastAsia="宋体"/>
                      <w:caps w:val="0"/>
                      <w:color w:val="auto"/>
                      <w:sz w:val="21"/>
                      <w:szCs w:val="21"/>
                      <w:lang w:eastAsia="zh-CN"/>
                    </w:rPr>
                    <w:t>固废暂存设施</w:t>
                  </w:r>
                  <w:r>
                    <w:rPr>
                      <w:rFonts w:hint="default" w:ascii="Times New Roman" w:hAnsi="Times New Roman" w:eastAsia="宋体"/>
                      <w:caps w:val="0"/>
                      <w:color w:val="auto"/>
                      <w:sz w:val="21"/>
                      <w:szCs w:val="21"/>
                    </w:rPr>
                    <w:t>按照要求做好防渗、防腐处理。</w:t>
                  </w:r>
                </w:p>
              </w:tc>
              <w:tc>
                <w:tcPr>
                  <w:tcW w:w="433" w:type="pct"/>
                  <w:shd w:val="clear" w:color="auto" w:fill="auto"/>
                  <w:noWrap w:val="0"/>
                  <w:tcMar>
                    <w:top w:w="0" w:type="dxa"/>
                    <w:left w:w="0" w:type="dxa"/>
                    <w:bottom w:w="0" w:type="dxa"/>
                    <w:right w:w="0" w:type="dxa"/>
                  </w:tcMar>
                  <w:vAlign w:val="center"/>
                </w:tcPr>
                <w:p w14:paraId="3984A5A3">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0DDB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shd w:val="clear" w:color="auto" w:fill="auto"/>
                  <w:noWrap w:val="0"/>
                  <w:tcMar>
                    <w:top w:w="0" w:type="dxa"/>
                    <w:left w:w="0" w:type="dxa"/>
                    <w:bottom w:w="0" w:type="dxa"/>
                    <w:right w:w="0" w:type="dxa"/>
                  </w:tcMar>
                  <w:vAlign w:val="center"/>
                </w:tcPr>
                <w:p w14:paraId="4647AA54">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p>
              </w:tc>
              <w:tc>
                <w:tcPr>
                  <w:tcW w:w="2729" w:type="pct"/>
                  <w:gridSpan w:val="2"/>
                  <w:shd w:val="clear" w:color="auto" w:fill="auto"/>
                  <w:noWrap w:val="0"/>
                  <w:tcMar>
                    <w:top w:w="0" w:type="dxa"/>
                    <w:left w:w="0" w:type="dxa"/>
                    <w:bottom w:w="0" w:type="dxa"/>
                    <w:right w:w="0" w:type="dxa"/>
                  </w:tcMar>
                  <w:vAlign w:val="center"/>
                </w:tcPr>
                <w:p w14:paraId="55B0DF2F">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textAlignment w:val="auto"/>
                    <w:rPr>
                      <w:rFonts w:hint="eastAsia" w:ascii="Times New Roman" w:hAnsi="Times New Roman" w:eastAsia="宋体"/>
                      <w:caps w:val="0"/>
                      <w:color w:val="auto"/>
                      <w:sz w:val="21"/>
                      <w:szCs w:val="21"/>
                    </w:rPr>
                  </w:pPr>
                  <w:r>
                    <w:rPr>
                      <w:rFonts w:hint="default" w:ascii="Times New Roman" w:hAnsi="Times New Roman" w:eastAsia="宋体"/>
                      <w:caps w:val="0"/>
                      <w:color w:val="auto"/>
                      <w:sz w:val="21"/>
                      <w:szCs w:val="21"/>
                    </w:rPr>
                    <w:t>噪声环境保护对策与主要环境减缓措施：</w:t>
                  </w:r>
                  <w:r>
                    <w:rPr>
                      <w:rFonts w:hint="eastAsia" w:ascii="Times New Roman" w:hAnsi="Times New Roman" w:eastAsia="宋体"/>
                      <w:caps w:val="0"/>
                      <w:color w:val="auto"/>
                      <w:sz w:val="21"/>
                      <w:szCs w:val="21"/>
                    </w:rPr>
                    <w:t>将工业用地、公共设施用地等较嘈杂的用地与居住用地等需要安静的用地分隔开来，</w:t>
                  </w:r>
                </w:p>
                <w:p w14:paraId="4311884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入园企业也要注意将生产区与办公区分离开来；运营噪声较大、昼夜连续生产、以噪声影响为主的项目，应考虑布设在周边敏感点的远端，远离敏感人群，并划定适当的防护距离；在工业园内主次干道等道路两侧设计合理的绿化带，可以有效地降低工业及交通噪声的影响范围及程度；对于具体项目应从工程选址、总图布置、设备选型、操作工艺等方面尽量减少声源对环境产生的影响。</w:t>
                  </w:r>
                </w:p>
              </w:tc>
              <w:tc>
                <w:tcPr>
                  <w:tcW w:w="1522" w:type="pct"/>
                  <w:shd w:val="clear" w:color="auto" w:fill="auto"/>
                  <w:noWrap w:val="0"/>
                  <w:tcMar>
                    <w:top w:w="0" w:type="dxa"/>
                    <w:left w:w="0" w:type="dxa"/>
                    <w:bottom w:w="0" w:type="dxa"/>
                    <w:right w:w="0" w:type="dxa"/>
                  </w:tcMar>
                  <w:vAlign w:val="center"/>
                </w:tcPr>
                <w:p w14:paraId="5E0264ED">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项目生产设备采取隔声、降噪</w:t>
                  </w:r>
                  <w:r>
                    <w:rPr>
                      <w:rFonts w:hint="eastAsia" w:ascii="Times New Roman" w:hAnsi="Times New Roman" w:eastAsia="宋体"/>
                      <w:caps w:val="0"/>
                      <w:color w:val="auto"/>
                      <w:sz w:val="21"/>
                      <w:szCs w:val="21"/>
                    </w:rPr>
                    <w:t>等</w:t>
                  </w:r>
                  <w:r>
                    <w:rPr>
                      <w:rFonts w:hint="default" w:ascii="Times New Roman" w:hAnsi="Times New Roman" w:eastAsia="宋体"/>
                      <w:caps w:val="0"/>
                      <w:color w:val="auto"/>
                      <w:sz w:val="21"/>
                      <w:szCs w:val="21"/>
                    </w:rPr>
                    <w:t>措施</w:t>
                  </w:r>
                </w:p>
              </w:tc>
              <w:tc>
                <w:tcPr>
                  <w:tcW w:w="433" w:type="pct"/>
                  <w:shd w:val="clear" w:color="auto" w:fill="auto"/>
                  <w:noWrap w:val="0"/>
                  <w:tcMar>
                    <w:top w:w="0" w:type="dxa"/>
                    <w:left w:w="0" w:type="dxa"/>
                    <w:bottom w:w="0" w:type="dxa"/>
                    <w:right w:w="0" w:type="dxa"/>
                  </w:tcMar>
                  <w:vAlign w:val="center"/>
                </w:tcPr>
                <w:p w14:paraId="6B7BFA51">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6B95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shd w:val="clear" w:color="auto" w:fill="auto"/>
                  <w:noWrap w:val="0"/>
                  <w:tcMar>
                    <w:top w:w="0" w:type="dxa"/>
                    <w:left w:w="0" w:type="dxa"/>
                    <w:bottom w:w="0" w:type="dxa"/>
                    <w:right w:w="0" w:type="dxa"/>
                  </w:tcMar>
                  <w:vAlign w:val="center"/>
                </w:tcPr>
                <w:p w14:paraId="510220F3">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p>
              </w:tc>
              <w:tc>
                <w:tcPr>
                  <w:tcW w:w="2729" w:type="pct"/>
                  <w:gridSpan w:val="2"/>
                  <w:shd w:val="clear" w:color="auto" w:fill="auto"/>
                  <w:noWrap w:val="0"/>
                  <w:tcMar>
                    <w:top w:w="0" w:type="dxa"/>
                    <w:left w:w="0" w:type="dxa"/>
                    <w:bottom w:w="0" w:type="dxa"/>
                    <w:right w:w="0" w:type="dxa"/>
                  </w:tcMar>
                  <w:vAlign w:val="center"/>
                </w:tcPr>
                <w:p w14:paraId="74FDE55F">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固废环境保护对策与主要环境减缓措施：固体废物根据不同的类别进行不同的处理处置。对于一般固体废物中可以综合利用的工业固体废物要进行综合利用；对不能综合利用的固体废物，送至规范的临时堆场或填埋场；危险废物应集中送至有资质的废物处置单位安全处置。建议建立园区内固体废物交换信息中心，鼓励和促</w:t>
                  </w:r>
                  <w:r>
                    <w:rPr>
                      <w:rFonts w:hint="eastAsia"/>
                      <w:caps w:val="0"/>
                      <w:color w:val="auto"/>
                      <w:sz w:val="21"/>
                      <w:szCs w:val="21"/>
                      <w:lang w:eastAsia="zh-CN"/>
                    </w:rPr>
                    <w:t>进企</w:t>
                  </w:r>
                  <w:r>
                    <w:rPr>
                      <w:rFonts w:hint="eastAsia" w:ascii="Times New Roman" w:hAnsi="Times New Roman" w:eastAsia="宋体"/>
                      <w:caps w:val="0"/>
                      <w:color w:val="auto"/>
                      <w:sz w:val="21"/>
                      <w:szCs w:val="21"/>
                    </w:rPr>
                    <w:t>业间进行废物交换。</w:t>
                  </w:r>
                </w:p>
              </w:tc>
              <w:tc>
                <w:tcPr>
                  <w:tcW w:w="1522" w:type="pct"/>
                  <w:shd w:val="clear" w:color="auto" w:fill="auto"/>
                  <w:noWrap w:val="0"/>
                  <w:tcMar>
                    <w:top w:w="0" w:type="dxa"/>
                    <w:left w:w="0" w:type="dxa"/>
                    <w:bottom w:w="0" w:type="dxa"/>
                    <w:right w:w="0" w:type="dxa"/>
                  </w:tcMar>
                  <w:vAlign w:val="center"/>
                </w:tcPr>
                <w:p w14:paraId="201CB4D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项目固废均得到妥善处置</w:t>
                  </w:r>
                </w:p>
              </w:tc>
              <w:tc>
                <w:tcPr>
                  <w:tcW w:w="433" w:type="pct"/>
                  <w:shd w:val="clear" w:color="auto" w:fill="auto"/>
                  <w:noWrap w:val="0"/>
                  <w:tcMar>
                    <w:top w:w="0" w:type="dxa"/>
                    <w:left w:w="0" w:type="dxa"/>
                    <w:bottom w:w="0" w:type="dxa"/>
                    <w:right w:w="0" w:type="dxa"/>
                  </w:tcMar>
                  <w:vAlign w:val="center"/>
                </w:tcPr>
                <w:p w14:paraId="44BA9FD0">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符合</w:t>
                  </w:r>
                </w:p>
              </w:tc>
            </w:tr>
            <w:tr w14:paraId="71A3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shd w:val="clear" w:color="auto" w:fill="auto"/>
                  <w:noWrap w:val="0"/>
                  <w:tcMar>
                    <w:top w:w="0" w:type="dxa"/>
                    <w:left w:w="0" w:type="dxa"/>
                    <w:bottom w:w="0" w:type="dxa"/>
                    <w:right w:w="0" w:type="dxa"/>
                  </w:tcMar>
                  <w:vAlign w:val="center"/>
                </w:tcPr>
                <w:p w14:paraId="0368A721">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规划优化调整意见</w:t>
                  </w:r>
                </w:p>
              </w:tc>
              <w:tc>
                <w:tcPr>
                  <w:tcW w:w="2729" w:type="pct"/>
                  <w:gridSpan w:val="2"/>
                  <w:shd w:val="clear" w:color="auto" w:fill="auto"/>
                  <w:noWrap w:val="0"/>
                  <w:tcMar>
                    <w:top w:w="0" w:type="dxa"/>
                    <w:left w:w="0" w:type="dxa"/>
                    <w:bottom w:w="0" w:type="dxa"/>
                    <w:right w:w="0" w:type="dxa"/>
                  </w:tcMar>
                  <w:vAlign w:val="center"/>
                </w:tcPr>
                <w:p w14:paraId="61BA38A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大榄坪污水处理厂加快推进升级改造，接收园区产生的生产废水。</w:t>
                  </w:r>
                </w:p>
              </w:tc>
              <w:tc>
                <w:tcPr>
                  <w:tcW w:w="1522" w:type="pct"/>
                  <w:shd w:val="clear" w:color="auto" w:fill="auto"/>
                  <w:noWrap w:val="0"/>
                  <w:tcMar>
                    <w:top w:w="0" w:type="dxa"/>
                    <w:left w:w="0" w:type="dxa"/>
                    <w:bottom w:w="0" w:type="dxa"/>
                    <w:right w:w="0" w:type="dxa"/>
                  </w:tcMar>
                  <w:vAlign w:val="center"/>
                </w:tcPr>
                <w:p w14:paraId="42AC8D8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本项目</w:t>
                  </w:r>
                  <w:r>
                    <w:rPr>
                      <w:rFonts w:hint="eastAsia" w:ascii="Times New Roman" w:hAnsi="Times New Roman" w:eastAsia="宋体"/>
                      <w:caps w:val="0"/>
                      <w:color w:val="auto"/>
                      <w:sz w:val="21"/>
                      <w:szCs w:val="21"/>
                    </w:rPr>
                    <w:t>生产废水</w:t>
                  </w:r>
                  <w:r>
                    <w:rPr>
                      <w:rFonts w:hint="eastAsia"/>
                      <w:caps w:val="0"/>
                      <w:color w:val="auto"/>
                      <w:sz w:val="21"/>
                      <w:szCs w:val="21"/>
                      <w:lang w:eastAsia="zh-CN"/>
                    </w:rPr>
                    <w:t>经</w:t>
                  </w:r>
                  <w:r>
                    <w:rPr>
                      <w:rFonts w:hint="eastAsia" w:ascii="Times New Roman" w:hAnsi="Times New Roman" w:eastAsia="宋体"/>
                      <w:caps w:val="0"/>
                      <w:color w:val="auto"/>
                      <w:sz w:val="21"/>
                      <w:szCs w:val="21"/>
                      <w:highlight w:val="none"/>
                      <w:u w:val="single" w:color="auto"/>
                    </w:rPr>
                    <w:t>“</w:t>
                  </w:r>
                  <w:r>
                    <w:rPr>
                      <w:rFonts w:hint="eastAsia" w:ascii="Times New Roman" w:hAnsi="Times New Roman" w:eastAsia="宋体"/>
                      <w:caps w:val="0"/>
                      <w:color w:val="auto"/>
                      <w:sz w:val="21"/>
                      <w:szCs w:val="21"/>
                      <w:highlight w:val="none"/>
                      <w:u w:val="single" w:color="auto"/>
                      <w:lang w:eastAsia="zh-CN"/>
                    </w:rPr>
                    <w:t>絮凝</w:t>
                  </w:r>
                  <w:r>
                    <w:rPr>
                      <w:rFonts w:hint="eastAsia" w:ascii="Times New Roman" w:hAnsi="Times New Roman" w:eastAsia="宋体"/>
                      <w:caps w:val="0"/>
                      <w:color w:val="auto"/>
                      <w:sz w:val="21"/>
                      <w:szCs w:val="21"/>
                      <w:highlight w:val="none"/>
                      <w:u w:val="single" w:color="auto"/>
                      <w:lang w:val="en-US" w:eastAsia="zh-CN"/>
                    </w:rPr>
                    <w:t>+</w:t>
                  </w:r>
                  <w:r>
                    <w:rPr>
                      <w:rFonts w:hint="eastAsia" w:ascii="Times New Roman" w:hAnsi="Times New Roman" w:eastAsia="宋体"/>
                      <w:caps w:val="0"/>
                      <w:color w:val="auto"/>
                      <w:sz w:val="21"/>
                      <w:szCs w:val="21"/>
                      <w:highlight w:val="none"/>
                      <w:u w:val="single" w:color="auto"/>
                    </w:rPr>
                    <w:t>沉淀”</w:t>
                  </w:r>
                  <w:r>
                    <w:rPr>
                      <w:rFonts w:hint="eastAsia" w:ascii="Times New Roman" w:hAnsi="Times New Roman" w:eastAsia="宋体"/>
                      <w:caps w:val="0"/>
                      <w:color w:val="auto"/>
                      <w:sz w:val="21"/>
                      <w:szCs w:val="21"/>
                    </w:rPr>
                    <w:t>后回用</w:t>
                  </w:r>
                  <w:r>
                    <w:rPr>
                      <w:rFonts w:hint="eastAsia"/>
                      <w:caps w:val="0"/>
                      <w:color w:val="auto"/>
                      <w:sz w:val="21"/>
                      <w:szCs w:val="21"/>
                      <w:lang w:eastAsia="zh-CN"/>
                    </w:rPr>
                    <w:t>，</w:t>
                  </w:r>
                  <w:r>
                    <w:rPr>
                      <w:rFonts w:hint="eastAsia" w:ascii="Times New Roman" w:hAnsi="Times New Roman" w:eastAsia="宋体"/>
                      <w:caps w:val="0"/>
                      <w:color w:val="auto"/>
                      <w:sz w:val="21"/>
                      <w:szCs w:val="21"/>
                      <w:lang w:eastAsia="zh-CN"/>
                    </w:rPr>
                    <w:t>不外排</w:t>
                  </w:r>
                  <w:r>
                    <w:rPr>
                      <w:rFonts w:hint="default" w:ascii="Times New Roman" w:hAnsi="Times New Roman" w:eastAsia="宋体"/>
                      <w:caps w:val="0"/>
                      <w:color w:val="auto"/>
                      <w:sz w:val="21"/>
                      <w:szCs w:val="21"/>
                    </w:rPr>
                    <w:t>。</w:t>
                  </w:r>
                </w:p>
              </w:tc>
              <w:tc>
                <w:tcPr>
                  <w:tcW w:w="433" w:type="pct"/>
                  <w:shd w:val="clear" w:color="auto" w:fill="auto"/>
                  <w:noWrap w:val="0"/>
                  <w:tcMar>
                    <w:top w:w="0" w:type="dxa"/>
                    <w:left w:w="0" w:type="dxa"/>
                    <w:bottom w:w="0" w:type="dxa"/>
                    <w:right w:w="0" w:type="dxa"/>
                  </w:tcMar>
                  <w:vAlign w:val="center"/>
                </w:tcPr>
                <w:p w14:paraId="0DCC7D05">
                  <w:pPr>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jc w:val="center"/>
                    <w:textAlignment w:val="auto"/>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bl>
          <w:p w14:paraId="5F10E098">
            <w:pPr>
              <w:pStyle w:val="41"/>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firstLineChars="0"/>
              <w:textAlignment w:val="auto"/>
              <w:rPr>
                <w:rFonts w:hint="default" w:ascii="Times New Roman" w:hAnsi="Times New Roman" w:eastAsia="宋体"/>
                <w:caps w:val="0"/>
                <w:color w:val="auto"/>
                <w:highlight w:val="none"/>
                <w:u w:val="none"/>
              </w:rPr>
            </w:pPr>
          </w:p>
        </w:tc>
      </w:tr>
      <w:tr w14:paraId="7D2D8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84" w:type="dxa"/>
            <w:vAlign w:val="center"/>
          </w:tcPr>
          <w:p w14:paraId="2D79AB6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宋体"/>
                <w:caps w:val="0"/>
                <w:color w:val="auto"/>
                <w:kern w:val="0"/>
                <w:szCs w:val="21"/>
                <w:highlight w:val="none"/>
                <w:u w:val="none"/>
              </w:rPr>
            </w:pPr>
            <w:r>
              <w:rPr>
                <w:rFonts w:hint="eastAsia" w:ascii="Times New Roman" w:hAnsi="Times New Roman" w:eastAsia="宋体" w:cs="宋体"/>
                <w:caps w:val="0"/>
                <w:color w:val="auto"/>
                <w:kern w:val="0"/>
                <w:szCs w:val="21"/>
                <w:highlight w:val="none"/>
                <w:u w:val="none"/>
              </w:rPr>
              <w:t>其他符合性分析</w:t>
            </w:r>
          </w:p>
        </w:tc>
        <w:tc>
          <w:tcPr>
            <w:tcW w:w="7584" w:type="dxa"/>
            <w:gridSpan w:val="3"/>
            <w:vAlign w:val="center"/>
          </w:tcPr>
          <w:p w14:paraId="72A59E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jc w:val="left"/>
              <w:textAlignment w:val="auto"/>
              <w:rPr>
                <w:rFonts w:hint="default" w:ascii="Times New Roman" w:hAnsi="Times New Roman" w:eastAsia="宋体"/>
                <w:b/>
                <w:bCs/>
                <w:caps w:val="0"/>
                <w:color w:val="auto"/>
                <w:kern w:val="0"/>
              </w:rPr>
            </w:pPr>
            <w:r>
              <w:rPr>
                <w:rFonts w:hint="eastAsia" w:ascii="Times New Roman" w:hAnsi="Times New Roman" w:eastAsia="宋体"/>
                <w:b/>
                <w:bCs/>
                <w:caps w:val="0"/>
                <w:color w:val="auto"/>
                <w:kern w:val="0"/>
              </w:rPr>
              <w:t>1、</w:t>
            </w:r>
            <w:r>
              <w:rPr>
                <w:rFonts w:hint="default" w:ascii="Times New Roman" w:hAnsi="Times New Roman" w:eastAsia="宋体"/>
                <w:b/>
                <w:bCs/>
                <w:caps w:val="0"/>
                <w:color w:val="auto"/>
                <w:kern w:val="0"/>
              </w:rPr>
              <w:t>产业政策符合性分析</w:t>
            </w:r>
          </w:p>
          <w:p w14:paraId="5A0E055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kern w:val="0"/>
              </w:rPr>
            </w:pPr>
            <w:r>
              <w:rPr>
                <w:rFonts w:hint="eastAsia" w:ascii="Times New Roman" w:hAnsi="Times New Roman" w:eastAsia="宋体"/>
                <w:caps w:val="0"/>
                <w:color w:val="auto"/>
                <w:kern w:val="0"/>
              </w:rPr>
              <w:t>根据</w:t>
            </w:r>
            <w:r>
              <w:rPr>
                <w:rFonts w:hint="default" w:ascii="Times New Roman" w:hAnsi="Times New Roman" w:eastAsia="宋体"/>
                <w:caps w:val="0"/>
                <w:color w:val="auto"/>
                <w:kern w:val="0"/>
              </w:rPr>
              <w:t>《产业结构调整指导目录（20</w:t>
            </w:r>
            <w:r>
              <w:rPr>
                <w:rFonts w:hint="eastAsia" w:ascii="Times New Roman" w:hAnsi="Times New Roman" w:eastAsia="宋体"/>
                <w:caps w:val="0"/>
                <w:color w:val="auto"/>
                <w:kern w:val="0"/>
                <w:lang w:val="en-US" w:eastAsia="zh-CN"/>
              </w:rPr>
              <w:t>24</w:t>
            </w:r>
            <w:r>
              <w:rPr>
                <w:rFonts w:hint="default" w:ascii="Times New Roman" w:hAnsi="Times New Roman" w:eastAsia="宋体"/>
                <w:caps w:val="0"/>
                <w:color w:val="auto"/>
                <w:kern w:val="0"/>
              </w:rPr>
              <w:t>年本）》</w:t>
            </w:r>
            <w:r>
              <w:rPr>
                <w:rFonts w:hint="eastAsia" w:ascii="Times New Roman" w:hAnsi="Times New Roman" w:eastAsia="宋体"/>
                <w:caps w:val="0"/>
                <w:color w:val="auto"/>
                <w:kern w:val="0"/>
              </w:rPr>
              <w:t>，本项目不属于鼓励类、限制类及淘汰类项目，根据《产业结构调整方向暂行规定》中第十一条“不属于鼓励类、限制类和淘汰类，且符合国家有关法律、法规规定的，为“允许类”的规定，本项目符合国家产业政策。</w:t>
            </w:r>
          </w:p>
          <w:p w14:paraId="117B828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textAlignment w:val="auto"/>
              <w:rPr>
                <w:rFonts w:hint="eastAsia" w:ascii="Times New Roman" w:hAnsi="Times New Roman" w:eastAsia="宋体"/>
                <w:caps w:val="0"/>
                <w:color w:val="auto"/>
                <w:kern w:val="0"/>
              </w:rPr>
            </w:pPr>
            <w:r>
              <w:rPr>
                <w:rFonts w:hint="default" w:ascii="Times New Roman" w:hAnsi="Times New Roman" w:eastAsia="宋体" w:cs="Times New Roman"/>
                <w:caps w:val="0"/>
                <w:color w:val="auto"/>
                <w:kern w:val="0"/>
                <w:sz w:val="24"/>
                <w:szCs w:val="24"/>
                <w:lang w:val="en-US" w:eastAsia="zh-CN"/>
              </w:rPr>
              <w:t>根据《北钦防一体化产业协同发展限制布局清单（工业类2021年版）》中钦州市限制布局产业：（1）炼铁、炼钢；（2）铝冶炼；（3）平板玻璃制造。项目属于</w:t>
            </w:r>
            <w:r>
              <w:rPr>
                <w:rFonts w:hint="eastAsia" w:ascii="Times New Roman" w:hAnsi="Times New Roman" w:eastAsia="宋体"/>
                <w:caps w:val="0"/>
                <w:color w:val="auto"/>
                <w:szCs w:val="21"/>
                <w:highlight w:val="none"/>
                <w:u w:val="none"/>
                <w:lang w:eastAsia="zh-CN"/>
              </w:rPr>
              <w:t>石英原砂加工项目</w:t>
            </w:r>
            <w:r>
              <w:rPr>
                <w:rFonts w:hint="default" w:ascii="Times New Roman" w:hAnsi="Times New Roman" w:eastAsia="宋体" w:cs="Times New Roman"/>
                <w:caps w:val="0"/>
                <w:color w:val="auto"/>
                <w:kern w:val="0"/>
                <w:sz w:val="24"/>
                <w:szCs w:val="24"/>
                <w:lang w:val="en-US" w:eastAsia="zh-CN"/>
              </w:rPr>
              <w:t>，不属于《北钦防一体化产业协同发展限制布局清单（工业类2021年版）》中钦州市的限制布局产业。</w:t>
            </w:r>
          </w:p>
          <w:p w14:paraId="624A9DE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kern w:val="0"/>
              </w:rPr>
            </w:pPr>
            <w:r>
              <w:rPr>
                <w:rFonts w:hint="eastAsia" w:ascii="Times New Roman" w:hAnsi="Times New Roman" w:eastAsia="宋体"/>
                <w:caps w:val="0"/>
                <w:color w:val="auto"/>
                <w:kern w:val="0"/>
              </w:rPr>
              <w:t>项目</w:t>
            </w:r>
            <w:r>
              <w:rPr>
                <w:rFonts w:hint="eastAsia" w:ascii="Times New Roman" w:hAnsi="Times New Roman" w:eastAsia="宋体"/>
                <w:caps w:val="0"/>
                <w:color w:val="auto"/>
                <w:kern w:val="0"/>
                <w:lang w:eastAsia="zh-CN"/>
              </w:rPr>
              <w:t>已</w:t>
            </w:r>
            <w:r>
              <w:rPr>
                <w:rFonts w:hint="eastAsia" w:ascii="Times New Roman" w:hAnsi="Times New Roman" w:eastAsia="宋体"/>
                <w:caps w:val="0"/>
                <w:color w:val="auto"/>
                <w:kern w:val="0"/>
              </w:rPr>
              <w:t>取得广西自贸区钦州港片区行政审批局的备案证明，项目代码为：</w:t>
            </w:r>
            <w:r>
              <w:rPr>
                <w:rFonts w:hint="eastAsia" w:ascii="Times New Roman" w:hAnsi="Times New Roman" w:eastAsia="宋体"/>
                <w:caps w:val="0"/>
                <w:color w:val="auto"/>
                <w:lang w:eastAsia="zh-CN"/>
              </w:rPr>
              <w:t>2307-450704-04-05-207796</w:t>
            </w:r>
            <w:r>
              <w:rPr>
                <w:rFonts w:hint="eastAsia" w:ascii="Times New Roman" w:hAnsi="Times New Roman" w:eastAsia="宋体"/>
                <w:caps w:val="0"/>
                <w:color w:val="auto"/>
                <w:kern w:val="0"/>
              </w:rPr>
              <w:t>，符合国家当前产业政策。</w:t>
            </w:r>
          </w:p>
          <w:p w14:paraId="4817612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jc w:val="left"/>
              <w:textAlignment w:val="auto"/>
              <w:rPr>
                <w:rFonts w:hint="default" w:ascii="Times New Roman" w:hAnsi="Times New Roman" w:eastAsia="宋体"/>
                <w:b/>
                <w:bCs/>
                <w:caps w:val="0"/>
                <w:color w:val="auto"/>
              </w:rPr>
            </w:pPr>
            <w:r>
              <w:rPr>
                <w:rFonts w:hint="default" w:ascii="Times New Roman" w:hAnsi="Times New Roman" w:eastAsia="宋体"/>
                <w:b/>
                <w:bCs/>
                <w:caps w:val="0"/>
                <w:color w:val="auto"/>
              </w:rPr>
              <w:t>2、项目选址合理性分析</w:t>
            </w:r>
          </w:p>
          <w:p w14:paraId="591E801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textAlignment w:val="auto"/>
              <w:rPr>
                <w:rFonts w:hint="eastAsia" w:ascii="Times New Roman" w:hAnsi="Times New Roman" w:eastAsia="宋体"/>
                <w:caps w:val="0"/>
                <w:color w:val="auto"/>
              </w:rPr>
            </w:pPr>
            <w:r>
              <w:rPr>
                <w:rFonts w:hint="eastAsia" w:ascii="Times New Roman" w:hAnsi="Times New Roman" w:eastAsia="宋体"/>
                <w:caps w:val="0"/>
                <w:color w:val="auto"/>
                <w:lang w:eastAsia="zh-CN"/>
              </w:rPr>
              <w:t>拟建项目租用</w:t>
            </w:r>
            <w:r>
              <w:rPr>
                <w:rFonts w:hint="eastAsia" w:ascii="Times New Roman" w:hAnsi="Times New Roman" w:eastAsia="宋体"/>
                <w:caps w:val="0"/>
                <w:color w:val="auto"/>
              </w:rPr>
              <w:t>大榄坪污水处理厂</w:t>
            </w:r>
            <w:r>
              <w:rPr>
                <w:rFonts w:hint="eastAsia" w:ascii="Times New Roman" w:hAnsi="Times New Roman" w:eastAsia="宋体"/>
                <w:caps w:val="0"/>
                <w:color w:val="auto"/>
                <w:lang w:eastAsia="zh-CN"/>
              </w:rPr>
              <w:t>远期预留用地，项目已于</w:t>
            </w:r>
            <w:r>
              <w:rPr>
                <w:rFonts w:hint="eastAsia" w:ascii="Times New Roman" w:hAnsi="Times New Roman" w:eastAsia="宋体"/>
                <w:caps w:val="0"/>
                <w:color w:val="auto"/>
              </w:rPr>
              <w:t>2</w:t>
            </w:r>
            <w:r>
              <w:rPr>
                <w:rFonts w:hint="default" w:ascii="Times New Roman" w:hAnsi="Times New Roman" w:eastAsia="宋体"/>
                <w:caps w:val="0"/>
                <w:color w:val="auto"/>
              </w:rPr>
              <w:t>023</w:t>
            </w:r>
            <w:r>
              <w:rPr>
                <w:rFonts w:hint="eastAsia" w:ascii="Times New Roman" w:hAnsi="Times New Roman" w:eastAsia="宋体"/>
                <w:caps w:val="0"/>
                <w:color w:val="auto"/>
              </w:rPr>
              <w:t>年</w:t>
            </w:r>
            <w:r>
              <w:rPr>
                <w:rFonts w:hint="eastAsia" w:ascii="Times New Roman" w:hAnsi="Times New Roman" w:eastAsia="宋体"/>
                <w:caps w:val="0"/>
                <w:color w:val="auto"/>
                <w:lang w:val="en-US" w:eastAsia="zh-CN"/>
              </w:rPr>
              <w:t>9</w:t>
            </w:r>
            <w:r>
              <w:rPr>
                <w:rFonts w:hint="eastAsia" w:ascii="Times New Roman" w:hAnsi="Times New Roman" w:eastAsia="宋体"/>
                <w:caps w:val="0"/>
                <w:color w:val="auto"/>
              </w:rPr>
              <w:t>月</w:t>
            </w:r>
            <w:r>
              <w:rPr>
                <w:rFonts w:hint="eastAsia" w:ascii="Times New Roman" w:hAnsi="Times New Roman" w:eastAsia="宋体"/>
                <w:caps w:val="0"/>
                <w:color w:val="auto"/>
                <w:lang w:eastAsia="zh-CN"/>
              </w:rPr>
              <w:t>获得</w:t>
            </w:r>
            <w:r>
              <w:rPr>
                <w:rFonts w:hint="eastAsia" w:ascii="Times New Roman" w:hAnsi="Times New Roman" w:eastAsia="宋体"/>
                <w:caps w:val="0"/>
                <w:color w:val="auto"/>
              </w:rPr>
              <w:t>中国（广西）自由贸易试验区钦州港片区管理委员会自然资源和建设局关于</w:t>
            </w:r>
            <w:r>
              <w:rPr>
                <w:rFonts w:hint="eastAsia" w:ascii="Times New Roman" w:hAnsi="Times New Roman" w:eastAsia="宋体"/>
                <w:caps w:val="0"/>
                <w:color w:val="auto"/>
                <w:lang w:eastAsia="zh-CN"/>
              </w:rPr>
              <w:t>本</w:t>
            </w:r>
            <w:r>
              <w:rPr>
                <w:rFonts w:hint="eastAsia"/>
                <w:caps w:val="0"/>
                <w:color w:val="auto"/>
                <w:lang w:eastAsia="zh-CN"/>
              </w:rPr>
              <w:t>项目</w:t>
            </w:r>
            <w:r>
              <w:rPr>
                <w:rFonts w:hint="eastAsia" w:ascii="Times New Roman" w:hAnsi="Times New Roman" w:eastAsia="宋体"/>
                <w:caps w:val="0"/>
                <w:color w:val="auto"/>
              </w:rPr>
              <w:t>临时选址的意见：“原则同意该项目临时选址于保税港大街北面大榄坪污水处理厂内；项目建设需按照环保要求，落实相关环保防控措施，同时当城市规划建设需要时，需无条件按规划要求拆除，并将场地恢复原貌。”（详见附件）</w:t>
            </w:r>
          </w:p>
          <w:p w14:paraId="128E4E1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textAlignment w:val="auto"/>
              <w:rPr>
                <w:rFonts w:hint="eastAsia" w:ascii="Times New Roman" w:hAnsi="Times New Roman" w:eastAsia="宋体"/>
                <w:caps w:val="0"/>
                <w:color w:val="auto"/>
              </w:rPr>
            </w:pPr>
            <w:r>
              <w:rPr>
                <w:rFonts w:hint="default" w:ascii="Times New Roman" w:hAnsi="Times New Roman" w:eastAsia="宋体"/>
                <w:caps w:val="0"/>
                <w:color w:val="auto"/>
              </w:rPr>
              <w:t>本项目租</w:t>
            </w:r>
            <w:r>
              <w:rPr>
                <w:rFonts w:hint="eastAsia" w:ascii="Times New Roman" w:hAnsi="Times New Roman" w:eastAsia="宋体"/>
                <w:caps w:val="0"/>
                <w:color w:val="auto"/>
                <w:lang w:eastAsia="zh-CN"/>
              </w:rPr>
              <w:t>地</w:t>
            </w:r>
            <w:r>
              <w:rPr>
                <w:rFonts w:hint="eastAsia" w:ascii="Times New Roman" w:hAnsi="Times New Roman" w:eastAsia="宋体"/>
                <w:caps w:val="0"/>
                <w:color w:val="auto"/>
              </w:rPr>
              <w:t>属于钦州港大榄坪物流加工区。</w:t>
            </w:r>
            <w:r>
              <w:rPr>
                <w:rFonts w:hint="default" w:ascii="Times New Roman" w:hAnsi="Times New Roman" w:eastAsia="宋体"/>
                <w:caps w:val="0"/>
                <w:color w:val="auto"/>
              </w:rPr>
              <w:t>根据“《</w:t>
            </w:r>
            <w:r>
              <w:rPr>
                <w:rFonts w:hint="eastAsia" w:ascii="Times New Roman" w:hAnsi="Times New Roman" w:eastAsia="宋体"/>
                <w:caps w:val="0"/>
                <w:color w:val="auto"/>
              </w:rPr>
              <w:t>钦州港大榄坪物流加工区总体规划修编（2022-2035）</w:t>
            </w:r>
            <w:r>
              <w:rPr>
                <w:rFonts w:hint="default" w:ascii="Times New Roman" w:hAnsi="Times New Roman" w:eastAsia="宋体"/>
                <w:caps w:val="0"/>
                <w:color w:val="auto"/>
              </w:rPr>
              <w:t>》—</w:t>
            </w:r>
            <w:r>
              <w:rPr>
                <w:rFonts w:hint="eastAsia" w:ascii="Times New Roman" w:hAnsi="Times New Roman" w:eastAsia="宋体"/>
                <w:caps w:val="0"/>
                <w:color w:val="auto"/>
              </w:rPr>
              <w:t>钦州港大榄坪物流加工区</w:t>
            </w:r>
            <w:r>
              <w:rPr>
                <w:rFonts w:hint="default" w:ascii="Times New Roman" w:hAnsi="Times New Roman" w:eastAsia="宋体"/>
                <w:caps w:val="0"/>
                <w:color w:val="auto"/>
              </w:rPr>
              <w:t>土地利用规划图”项目所在地块规划用地性质为</w:t>
            </w:r>
            <w:r>
              <w:rPr>
                <w:rFonts w:hint="eastAsia" w:ascii="Times New Roman" w:hAnsi="Times New Roman" w:eastAsia="宋体"/>
                <w:caps w:val="0"/>
                <w:color w:val="auto"/>
              </w:rPr>
              <w:t>三类</w:t>
            </w:r>
            <w:r>
              <w:rPr>
                <w:rFonts w:hint="default" w:ascii="Times New Roman" w:hAnsi="Times New Roman" w:eastAsia="宋体"/>
                <w:caps w:val="0"/>
                <w:color w:val="auto"/>
              </w:rPr>
              <w:t>工业用地</w:t>
            </w:r>
            <w:r>
              <w:rPr>
                <w:rFonts w:hint="eastAsia" w:ascii="Times New Roman" w:hAnsi="Times New Roman" w:eastAsia="宋体"/>
                <w:caps w:val="0"/>
                <w:color w:val="auto"/>
              </w:rPr>
              <w:t>。企业需严格按照文件要求执行，当大榄坪污水处理厂远期建设时需无条件按规划要求拆除，并将场地恢复原貌。</w:t>
            </w:r>
          </w:p>
          <w:p w14:paraId="2471152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rPr>
            </w:pPr>
            <w:r>
              <w:rPr>
                <w:rFonts w:hint="eastAsia" w:ascii="Times New Roman" w:hAnsi="Times New Roman" w:eastAsia="宋体"/>
                <w:caps w:val="0"/>
                <w:color w:val="auto"/>
              </w:rPr>
              <w:t>综上所述，</w:t>
            </w:r>
            <w:r>
              <w:rPr>
                <w:rFonts w:hint="default" w:ascii="Times New Roman" w:hAnsi="Times New Roman" w:eastAsia="宋体"/>
                <w:caps w:val="0"/>
                <w:color w:val="auto"/>
              </w:rPr>
              <w:t>项目用地符合工业园区用地规划要求。</w:t>
            </w:r>
          </w:p>
          <w:p w14:paraId="4FE61A6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0"/>
              <w:textAlignment w:val="auto"/>
              <w:rPr>
                <w:rFonts w:hint="default" w:ascii="Times New Roman" w:hAnsi="Times New Roman" w:eastAsia="宋体"/>
                <w:b/>
                <w:caps w:val="0"/>
                <w:color w:val="auto"/>
              </w:rPr>
            </w:pPr>
            <w:r>
              <w:rPr>
                <w:rFonts w:hint="default" w:ascii="Times New Roman" w:hAnsi="Times New Roman" w:eastAsia="宋体"/>
                <w:b/>
                <w:caps w:val="0"/>
                <w:color w:val="auto"/>
              </w:rPr>
              <w:t>3</w:t>
            </w:r>
            <w:r>
              <w:rPr>
                <w:rFonts w:hint="eastAsia" w:ascii="Times New Roman" w:hAnsi="Times New Roman" w:eastAsia="宋体"/>
                <w:b/>
                <w:caps w:val="0"/>
                <w:color w:val="auto"/>
              </w:rPr>
              <w:t>、</w:t>
            </w:r>
            <w:r>
              <w:rPr>
                <w:rFonts w:hint="default" w:ascii="Times New Roman" w:hAnsi="Times New Roman" w:eastAsia="宋体"/>
                <w:b/>
                <w:caps w:val="0"/>
                <w:color w:val="auto"/>
              </w:rPr>
              <w:t>与“三线一单”相符性分析</w:t>
            </w:r>
          </w:p>
          <w:p w14:paraId="23F251A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0"/>
              <w:textAlignment w:val="auto"/>
              <w:rPr>
                <w:rFonts w:hint="default" w:ascii="Times New Roman" w:hAnsi="Times New Roman" w:eastAsia="宋体"/>
                <w:caps w:val="0"/>
                <w:color w:val="auto"/>
              </w:rPr>
            </w:pPr>
            <w:r>
              <w:rPr>
                <w:rFonts w:hint="eastAsia" w:ascii="Times New Roman" w:hAnsi="Times New Roman" w:eastAsia="宋体" w:cs="宋体"/>
                <w:caps w:val="0"/>
                <w:color w:val="auto"/>
              </w:rPr>
              <w:t>①</w:t>
            </w:r>
            <w:r>
              <w:rPr>
                <w:rFonts w:hint="default" w:ascii="Times New Roman" w:hAnsi="Times New Roman" w:eastAsia="宋体"/>
                <w:caps w:val="0"/>
                <w:color w:val="auto"/>
              </w:rPr>
              <w:t>生态保护红线</w:t>
            </w:r>
          </w:p>
          <w:p w14:paraId="061A67EF">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rPr>
            </w:pPr>
            <w:r>
              <w:rPr>
                <w:rFonts w:hint="eastAsia" w:ascii="Times New Roman" w:hAnsi="Times New Roman" w:eastAsia="宋体"/>
                <w:caps w:val="0"/>
                <w:color w:val="auto"/>
              </w:rPr>
              <w:t>根据《生态保护红线划定指南》《广西生态保护红线划定方案》对生态保护红线类型的划分要求，拟建项目用地不涉及生态敏感区/脆弱区、生物多样性保护区、水源涵养生态保护区、重要湿地保护区、自然与人文景观、林地保护区、集中式饮用水源保护区等环境敏感区。</w:t>
            </w:r>
          </w:p>
          <w:p w14:paraId="36191B84">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rPr>
            </w:pPr>
            <w:r>
              <w:rPr>
                <w:rFonts w:hint="default" w:ascii="Times New Roman" w:hAnsi="Times New Roman" w:eastAsia="宋体"/>
                <w:caps w:val="0"/>
                <w:color w:val="auto"/>
              </w:rPr>
              <w:t>根据《</w:t>
            </w:r>
            <w:r>
              <w:rPr>
                <w:rFonts w:hint="eastAsia" w:ascii="Times New Roman" w:hAnsi="Times New Roman" w:eastAsia="宋体"/>
                <w:caps w:val="0"/>
                <w:color w:val="auto"/>
              </w:rPr>
              <w:t>钦州市人民政府关于印发钦州市"三线一单"生态环境分区管控实施意见的通知</w:t>
            </w:r>
            <w:r>
              <w:rPr>
                <w:rFonts w:hint="default" w:ascii="Times New Roman" w:hAnsi="Times New Roman" w:eastAsia="宋体"/>
                <w:caps w:val="0"/>
                <w:color w:val="auto"/>
              </w:rPr>
              <w:t>》（</w:t>
            </w:r>
            <w:r>
              <w:rPr>
                <w:rFonts w:hint="eastAsia" w:ascii="Times New Roman" w:hAnsi="Times New Roman" w:eastAsia="宋体"/>
                <w:caps w:val="0"/>
                <w:color w:val="auto"/>
              </w:rPr>
              <w:t>钦政发</w:t>
            </w:r>
            <w:r>
              <w:rPr>
                <w:rFonts w:hint="default" w:ascii="Times New Roman" w:hAnsi="Times New Roman" w:eastAsia="宋体"/>
                <w:caps w:val="0"/>
                <w:color w:val="auto"/>
              </w:rPr>
              <w:t>〔2021〕13号）</w:t>
            </w:r>
            <w:r>
              <w:rPr>
                <w:rFonts w:hint="eastAsia" w:ascii="Times New Roman" w:hAnsi="Times New Roman" w:eastAsia="宋体"/>
                <w:caps w:val="0"/>
                <w:color w:val="auto"/>
              </w:rPr>
              <w:t>，项目所在位置属钦州港重点管控单元，不在优先保护单元范围内。</w:t>
            </w:r>
          </w:p>
          <w:p w14:paraId="67A5C0B9">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rPr>
            </w:pPr>
            <w:r>
              <w:rPr>
                <w:rFonts w:hint="eastAsia" w:ascii="Times New Roman" w:hAnsi="Times New Roman" w:eastAsia="宋体"/>
                <w:caps w:val="0"/>
                <w:color w:val="auto"/>
              </w:rPr>
              <w:t>因此，拟建项目用地不涉及生态红线区符合保护要求。</w:t>
            </w:r>
          </w:p>
          <w:p w14:paraId="1273E18D">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rPr>
            </w:pPr>
            <w:r>
              <w:rPr>
                <w:rFonts w:hint="eastAsia" w:ascii="Times New Roman" w:hAnsi="Times New Roman" w:eastAsia="宋体" w:cs="宋体"/>
                <w:caps w:val="0"/>
                <w:color w:val="auto"/>
              </w:rPr>
              <w:t>②</w:t>
            </w:r>
            <w:r>
              <w:rPr>
                <w:rFonts w:hint="default" w:ascii="Times New Roman" w:hAnsi="Times New Roman" w:eastAsia="宋体"/>
                <w:caps w:val="0"/>
                <w:color w:val="auto"/>
              </w:rPr>
              <w:t>环境质量底线</w:t>
            </w:r>
          </w:p>
          <w:p w14:paraId="49ED7EDC">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rPr>
            </w:pPr>
            <w:r>
              <w:rPr>
                <w:rFonts w:hint="default" w:ascii="Times New Roman" w:hAnsi="Times New Roman" w:eastAsia="宋体"/>
                <w:caps w:val="0"/>
                <w:color w:val="auto"/>
              </w:rPr>
              <w:t>项目所在区域大气环境、声环境、水环境均能够满足相应的标准要求，区域环境质量</w:t>
            </w:r>
            <w:r>
              <w:rPr>
                <w:rFonts w:hint="eastAsia" w:ascii="Times New Roman" w:hAnsi="Times New Roman" w:eastAsia="宋体"/>
                <w:caps w:val="0"/>
                <w:color w:val="auto"/>
              </w:rPr>
              <w:t>达标</w:t>
            </w:r>
            <w:r>
              <w:rPr>
                <w:rFonts w:hint="default" w:ascii="Times New Roman" w:hAnsi="Times New Roman" w:eastAsia="宋体"/>
                <w:caps w:val="0"/>
                <w:color w:val="auto"/>
              </w:rPr>
              <w:t>，项目废气、噪声均达标排放，对周围环境影响较小，项目的建设符合环境质量底线要求。</w:t>
            </w:r>
          </w:p>
          <w:p w14:paraId="2D75CCC4">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rPr>
            </w:pPr>
            <w:r>
              <w:rPr>
                <w:rFonts w:hint="eastAsia" w:ascii="Times New Roman" w:hAnsi="Times New Roman" w:eastAsia="宋体" w:cs="宋体"/>
                <w:caps w:val="0"/>
                <w:color w:val="auto"/>
              </w:rPr>
              <w:t>③</w:t>
            </w:r>
            <w:r>
              <w:rPr>
                <w:rFonts w:hint="default" w:ascii="Times New Roman" w:hAnsi="Times New Roman" w:eastAsia="宋体"/>
                <w:caps w:val="0"/>
                <w:color w:val="auto"/>
              </w:rPr>
              <w:t>资源利用上线</w:t>
            </w:r>
          </w:p>
          <w:p w14:paraId="39765521">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aps w:val="0"/>
                <w:color w:val="auto"/>
              </w:rPr>
            </w:pPr>
            <w:r>
              <w:rPr>
                <w:rFonts w:hint="eastAsia" w:ascii="Times New Roman" w:hAnsi="Times New Roman" w:eastAsia="宋体"/>
                <w:caps w:val="0"/>
                <w:color w:val="auto"/>
              </w:rPr>
              <w:t>拟建项目位于钦州港大榄坪物流加工区，用地性质均为工业用地，不侵占基本农田或生态林地等。</w:t>
            </w:r>
            <w:r>
              <w:rPr>
                <w:rFonts w:hint="default" w:ascii="Times New Roman" w:hAnsi="Times New Roman" w:eastAsia="宋体"/>
                <w:caps w:val="0"/>
                <w:color w:val="auto"/>
              </w:rPr>
              <w:t>项目营运过程中消耗</w:t>
            </w:r>
            <w:r>
              <w:rPr>
                <w:rFonts w:hint="eastAsia" w:ascii="Times New Roman" w:hAnsi="Times New Roman" w:eastAsia="宋体"/>
                <w:caps w:val="0"/>
                <w:color w:val="auto"/>
              </w:rPr>
              <w:t>一定的</w:t>
            </w:r>
            <w:r>
              <w:rPr>
                <w:rFonts w:hint="default" w:ascii="Times New Roman" w:hAnsi="Times New Roman" w:eastAsia="宋体"/>
                <w:caps w:val="0"/>
                <w:color w:val="auto"/>
              </w:rPr>
              <w:t>水</w:t>
            </w:r>
            <w:r>
              <w:rPr>
                <w:rFonts w:hint="eastAsia" w:ascii="Times New Roman" w:hAnsi="Times New Roman" w:eastAsia="宋体"/>
                <w:caps w:val="0"/>
                <w:color w:val="auto"/>
              </w:rPr>
              <w:t>、电</w:t>
            </w:r>
            <w:r>
              <w:rPr>
                <w:rFonts w:hint="default" w:ascii="Times New Roman" w:hAnsi="Times New Roman" w:eastAsia="宋体"/>
                <w:caps w:val="0"/>
                <w:color w:val="auto"/>
              </w:rPr>
              <w:t>资源，项目资源消耗量相对区域资源利用总量较小，符合资源利用上线要求。</w:t>
            </w:r>
            <w:r>
              <w:rPr>
                <w:rFonts w:hint="eastAsia" w:ascii="Times New Roman" w:hAnsi="Times New Roman" w:eastAsia="宋体"/>
                <w:caps w:val="0"/>
                <w:color w:val="auto"/>
              </w:rPr>
              <w:t>项目建成运行后通过内部管理、设备选择、原辅材料的选用和管理、废物回收利用、污染治理等多方面采取合理可行的防治措施，以“节约、降耗、减污”为目标，有效地控制污染。项目用水、电等不会突破区域的资源利用上线。</w:t>
            </w:r>
          </w:p>
          <w:p w14:paraId="54AD8A6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default" w:ascii="Times New Roman" w:hAnsi="Times New Roman" w:eastAsia="宋体"/>
                <w:caps w:val="0"/>
                <w:color w:val="auto"/>
              </w:rPr>
            </w:pPr>
            <w:r>
              <w:rPr>
                <w:rFonts w:hint="eastAsia" w:ascii="Times New Roman" w:hAnsi="Times New Roman" w:eastAsia="宋体" w:cs="宋体"/>
                <w:caps w:val="0"/>
                <w:color w:val="auto"/>
              </w:rPr>
              <w:t>④</w:t>
            </w:r>
            <w:r>
              <w:rPr>
                <w:rFonts w:hint="default" w:ascii="Times New Roman" w:hAnsi="Times New Roman" w:eastAsia="宋体"/>
                <w:caps w:val="0"/>
                <w:color w:val="auto"/>
              </w:rPr>
              <w:t>负面清单</w:t>
            </w:r>
          </w:p>
          <w:p w14:paraId="06397DC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jc w:val="left"/>
              <w:textAlignment w:val="auto"/>
              <w:rPr>
                <w:rFonts w:hint="default" w:ascii="Times New Roman" w:hAnsi="Times New Roman" w:eastAsia="宋体"/>
                <w:caps w:val="0"/>
                <w:color w:val="auto"/>
                <w:kern w:val="0"/>
              </w:rPr>
            </w:pPr>
            <w:r>
              <w:rPr>
                <w:rFonts w:hint="eastAsia" w:ascii="Times New Roman" w:hAnsi="Times New Roman" w:eastAsia="宋体"/>
                <w:caps w:val="0"/>
                <w:color w:val="auto"/>
                <w:kern w:val="0"/>
              </w:rPr>
              <w:t>拟建项目位于钦州市</w:t>
            </w:r>
            <w:r>
              <w:rPr>
                <w:rFonts w:hint="eastAsia" w:ascii="Times New Roman" w:hAnsi="Times New Roman" w:eastAsia="宋体"/>
                <w:caps w:val="0"/>
                <w:color w:val="auto"/>
              </w:rPr>
              <w:t>钦州港大榄坪物流加工区</w:t>
            </w:r>
            <w:r>
              <w:rPr>
                <w:rFonts w:hint="eastAsia" w:ascii="Times New Roman" w:hAnsi="Times New Roman" w:eastAsia="宋体"/>
                <w:caps w:val="0"/>
                <w:color w:val="auto"/>
                <w:kern w:val="0"/>
              </w:rPr>
              <w:t>，未列入</w:t>
            </w:r>
            <w:r>
              <w:rPr>
                <w:rFonts w:hint="eastAsia" w:ascii="Times New Roman" w:hAnsi="Times New Roman" w:eastAsia="宋体" w:cs="Times New Roman"/>
                <w:caps w:val="0"/>
                <w:color w:val="auto"/>
                <w:kern w:val="0"/>
                <w:sz w:val="24"/>
                <w:szCs w:val="24"/>
                <w:u w:val="none"/>
              </w:rPr>
              <w:t>广西壮族自治区重点生态功能区县产业准入负面清单调整方案</w:t>
            </w:r>
            <w:r>
              <w:rPr>
                <w:rFonts w:hint="eastAsia" w:ascii="Times New Roman" w:hAnsi="Times New Roman" w:eastAsia="宋体" w:cs="Times New Roman"/>
                <w:caps w:val="0"/>
                <w:color w:val="auto"/>
                <w:kern w:val="0"/>
                <w:sz w:val="24"/>
                <w:szCs w:val="24"/>
                <w:u w:val="none"/>
                <w:lang w:val="en-US" w:eastAsia="zh-CN"/>
              </w:rPr>
              <w:t>》</w:t>
            </w:r>
            <w:r>
              <w:rPr>
                <w:rFonts w:hint="eastAsia" w:ascii="Times New Roman" w:hAnsi="Times New Roman" w:eastAsia="宋体"/>
                <w:caps w:val="0"/>
                <w:color w:val="auto"/>
                <w:kern w:val="0"/>
              </w:rPr>
              <w:t>中负面清单行业内容。</w:t>
            </w:r>
          </w:p>
          <w:p w14:paraId="5E2D829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jc w:val="left"/>
              <w:textAlignment w:val="auto"/>
              <w:rPr>
                <w:rFonts w:hint="default" w:ascii="Times New Roman" w:hAnsi="Times New Roman" w:eastAsia="宋体"/>
                <w:caps w:val="0"/>
                <w:color w:val="auto"/>
              </w:rPr>
            </w:pPr>
            <w:r>
              <w:rPr>
                <w:rFonts w:hint="eastAsia" w:ascii="Times New Roman" w:hAnsi="Times New Roman" w:eastAsia="宋体"/>
                <w:caps w:val="0"/>
                <w:color w:val="auto"/>
              </w:rPr>
              <w:t>根据《钦州市人民政府关于印发钦州市“三线一单”生态环境分区管控实施意见的通知》（钦政发〔2021〕13号），项目所在的区域属于钦州港经济技术开发区重点管控单元，不涉及自然保护区、饮用水源保护区等生态保护目标，不在生态保护红线内，符合钦州市生态环境准入及管控要求清单要求。项目与钦州市生态环境准入及管控要求清单要求对比见表1-3、表1</w:t>
            </w:r>
            <w:r>
              <w:rPr>
                <w:rFonts w:hint="default" w:ascii="Times New Roman" w:hAnsi="Times New Roman" w:eastAsia="宋体"/>
                <w:caps w:val="0"/>
                <w:color w:val="auto"/>
              </w:rPr>
              <w:t>-4。</w:t>
            </w:r>
          </w:p>
          <w:p w14:paraId="79F94AA7">
            <w:pPr>
              <w:pStyle w:val="41"/>
              <w:keepNext w:val="0"/>
              <w:keepLines w:val="0"/>
              <w:suppressLineNumbers w:val="0"/>
              <w:spacing w:before="0" w:beforeAutospacing="0" w:after="0" w:afterAutospacing="0" w:line="360" w:lineRule="auto"/>
              <w:ind w:left="0" w:right="0"/>
              <w:rPr>
                <w:rFonts w:hint="default" w:ascii="Times New Roman" w:hAnsi="Times New Roman" w:eastAsia="宋体"/>
                <w:b/>
                <w:bCs/>
                <w:caps w:val="0"/>
                <w:color w:val="auto"/>
              </w:rPr>
            </w:pPr>
          </w:p>
          <w:p w14:paraId="29BCDE3C">
            <w:pPr>
              <w:pStyle w:val="41"/>
              <w:keepNext w:val="0"/>
              <w:keepLines w:val="0"/>
              <w:suppressLineNumbers w:val="0"/>
              <w:spacing w:before="0" w:beforeAutospacing="0" w:after="0" w:afterAutospacing="0" w:line="360" w:lineRule="auto"/>
              <w:ind w:left="0" w:right="0"/>
              <w:rPr>
                <w:rFonts w:hint="default" w:ascii="Times New Roman" w:hAnsi="Times New Roman" w:eastAsia="宋体"/>
                <w:b/>
                <w:bCs/>
                <w:caps w:val="0"/>
                <w:color w:val="auto"/>
              </w:rPr>
            </w:pPr>
          </w:p>
          <w:p w14:paraId="521A2DA6">
            <w:pPr>
              <w:pStyle w:val="41"/>
              <w:keepNext w:val="0"/>
              <w:keepLines w:val="0"/>
              <w:suppressLineNumbers w:val="0"/>
              <w:spacing w:before="0" w:beforeAutospacing="0" w:after="0" w:afterAutospacing="0" w:line="360" w:lineRule="auto"/>
              <w:ind w:left="0" w:right="0"/>
              <w:rPr>
                <w:rFonts w:hint="default" w:ascii="Times New Roman" w:hAnsi="Times New Roman" w:eastAsia="宋体"/>
                <w:b/>
                <w:bCs/>
                <w:caps w:val="0"/>
                <w:color w:val="auto"/>
              </w:rPr>
            </w:pPr>
            <w:r>
              <w:rPr>
                <w:rFonts w:hint="default" w:ascii="Times New Roman" w:hAnsi="Times New Roman" w:eastAsia="宋体"/>
                <w:b/>
                <w:bCs/>
                <w:caps w:val="0"/>
                <w:color w:val="auto"/>
              </w:rPr>
              <w:t>表1-</w:t>
            </w:r>
            <w:r>
              <w:rPr>
                <w:rFonts w:hint="eastAsia" w:ascii="Times New Roman" w:hAnsi="Times New Roman" w:eastAsia="宋体"/>
                <w:b/>
                <w:bCs/>
                <w:caps w:val="0"/>
                <w:color w:val="auto"/>
              </w:rPr>
              <w:t>3</w:t>
            </w:r>
            <w:r>
              <w:rPr>
                <w:rFonts w:hint="default" w:ascii="Times New Roman" w:hAnsi="Times New Roman" w:eastAsia="宋体"/>
                <w:b/>
                <w:bCs/>
                <w:caps w:val="0"/>
                <w:color w:val="auto"/>
              </w:rPr>
              <w:t xml:space="preserve"> 项目与</w:t>
            </w:r>
            <w:r>
              <w:rPr>
                <w:rFonts w:hint="eastAsia" w:ascii="Times New Roman" w:hAnsi="Times New Roman" w:eastAsia="宋体"/>
                <w:b/>
                <w:bCs/>
                <w:caps w:val="0"/>
                <w:color w:val="auto"/>
              </w:rPr>
              <w:t>钦州市生态环境准入与管控要求清单</w:t>
            </w:r>
            <w:r>
              <w:rPr>
                <w:rFonts w:hint="default" w:ascii="Times New Roman" w:hAnsi="Times New Roman" w:eastAsia="宋体"/>
                <w:b/>
                <w:bCs/>
                <w:caps w:val="0"/>
                <w:color w:val="auto"/>
              </w:rPr>
              <w:t>符合性分析一览表</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6"/>
              <w:gridCol w:w="3891"/>
              <w:gridCol w:w="2257"/>
              <w:gridCol w:w="694"/>
            </w:tblGrid>
            <w:tr w14:paraId="163C6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5" w:type="dxa"/>
                  <w:noWrap w:val="0"/>
                  <w:vAlign w:val="center"/>
                </w:tcPr>
                <w:p w14:paraId="4F6DFF7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caps w:val="0"/>
                      <w:color w:val="auto"/>
                      <w:sz w:val="21"/>
                      <w:szCs w:val="21"/>
                    </w:rPr>
                  </w:pPr>
                  <w:r>
                    <w:rPr>
                      <w:rFonts w:hint="eastAsia" w:ascii="Times New Roman" w:hAnsi="Times New Roman" w:eastAsia="宋体"/>
                      <w:b/>
                      <w:caps w:val="0"/>
                      <w:color w:val="auto"/>
                      <w:sz w:val="21"/>
                      <w:szCs w:val="21"/>
                    </w:rPr>
                    <w:t>管控</w:t>
                  </w:r>
                </w:p>
                <w:p w14:paraId="25CC62F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caps w:val="0"/>
                      <w:color w:val="auto"/>
                      <w:sz w:val="21"/>
                      <w:szCs w:val="21"/>
                    </w:rPr>
                  </w:pPr>
                  <w:r>
                    <w:rPr>
                      <w:rFonts w:hint="eastAsia" w:ascii="Times New Roman" w:hAnsi="Times New Roman" w:eastAsia="宋体"/>
                      <w:b/>
                      <w:caps w:val="0"/>
                      <w:color w:val="auto"/>
                      <w:sz w:val="21"/>
                      <w:szCs w:val="21"/>
                    </w:rPr>
                    <w:t>类别</w:t>
                  </w:r>
                </w:p>
              </w:tc>
              <w:tc>
                <w:tcPr>
                  <w:tcW w:w="3499" w:type="dxa"/>
                  <w:noWrap w:val="0"/>
                  <w:vAlign w:val="center"/>
                </w:tcPr>
                <w:p w14:paraId="0A87F430">
                  <w:pPr>
                    <w:keepNext w:val="0"/>
                    <w:keepLines w:val="0"/>
                    <w:suppressLineNumbers w:val="0"/>
                    <w:spacing w:before="0" w:beforeAutospacing="0" w:after="0" w:afterAutospacing="0" w:line="240" w:lineRule="auto"/>
                    <w:ind w:left="0" w:right="0" w:firstLine="422"/>
                    <w:jc w:val="center"/>
                    <w:rPr>
                      <w:rFonts w:hint="default" w:ascii="Times New Roman" w:hAnsi="Times New Roman" w:eastAsia="宋体"/>
                      <w:b/>
                      <w:caps w:val="0"/>
                      <w:color w:val="auto"/>
                      <w:sz w:val="21"/>
                      <w:szCs w:val="21"/>
                    </w:rPr>
                  </w:pPr>
                  <w:r>
                    <w:rPr>
                      <w:rFonts w:hint="eastAsia" w:ascii="Times New Roman" w:hAnsi="Times New Roman" w:eastAsia="宋体"/>
                      <w:b/>
                      <w:caps w:val="0"/>
                      <w:color w:val="auto"/>
                      <w:sz w:val="21"/>
                      <w:szCs w:val="21"/>
                    </w:rPr>
                    <w:t>生态环境准入及管控要求</w:t>
                  </w:r>
                </w:p>
              </w:tc>
              <w:tc>
                <w:tcPr>
                  <w:tcW w:w="2029" w:type="dxa"/>
                  <w:noWrap w:val="0"/>
                  <w:vAlign w:val="center"/>
                </w:tcPr>
                <w:p w14:paraId="52B636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caps w:val="0"/>
                      <w:color w:val="auto"/>
                      <w:sz w:val="21"/>
                      <w:szCs w:val="21"/>
                    </w:rPr>
                  </w:pPr>
                  <w:r>
                    <w:rPr>
                      <w:rFonts w:hint="default" w:ascii="Times New Roman" w:hAnsi="Times New Roman" w:eastAsia="宋体"/>
                      <w:b/>
                      <w:caps w:val="0"/>
                      <w:color w:val="auto"/>
                      <w:sz w:val="21"/>
                      <w:szCs w:val="21"/>
                    </w:rPr>
                    <w:t>项目基本情况</w:t>
                  </w:r>
                </w:p>
              </w:tc>
              <w:tc>
                <w:tcPr>
                  <w:tcW w:w="624" w:type="dxa"/>
                  <w:noWrap w:val="0"/>
                  <w:vAlign w:val="center"/>
                </w:tcPr>
                <w:p w14:paraId="230F9E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caps w:val="0"/>
                      <w:color w:val="auto"/>
                      <w:sz w:val="21"/>
                      <w:szCs w:val="21"/>
                    </w:rPr>
                  </w:pPr>
                  <w:r>
                    <w:rPr>
                      <w:rFonts w:hint="default" w:ascii="Times New Roman" w:hAnsi="Times New Roman" w:eastAsia="宋体"/>
                      <w:b/>
                      <w:caps w:val="0"/>
                      <w:color w:val="auto"/>
                      <w:sz w:val="21"/>
                      <w:szCs w:val="21"/>
                    </w:rPr>
                    <w:t>符合情况</w:t>
                  </w:r>
                </w:p>
              </w:tc>
            </w:tr>
            <w:tr w14:paraId="6B907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455" w:type="dxa"/>
                  <w:vMerge w:val="restart"/>
                  <w:noWrap w:val="0"/>
                  <w:vAlign w:val="center"/>
                </w:tcPr>
                <w:p w14:paraId="269C61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空间布局约束</w:t>
                  </w:r>
                </w:p>
              </w:tc>
              <w:tc>
                <w:tcPr>
                  <w:tcW w:w="3499" w:type="dxa"/>
                  <w:noWrap w:val="0"/>
                  <w:vAlign w:val="center"/>
                </w:tcPr>
                <w:p w14:paraId="013596D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 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 三条控制线的指导意见》相关要求以及国家、自治区有 关生态保护 红线内各类开发活动的准入及管控规定和要求。</w:t>
                  </w:r>
                </w:p>
              </w:tc>
              <w:tc>
                <w:tcPr>
                  <w:tcW w:w="2029" w:type="dxa"/>
                  <w:noWrap w:val="0"/>
                  <w:vAlign w:val="center"/>
                </w:tcPr>
                <w:p w14:paraId="39A9D75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w:t>
                  </w:r>
                  <w:r>
                    <w:rPr>
                      <w:rFonts w:hint="default" w:ascii="Times New Roman" w:hAnsi="Times New Roman" w:eastAsia="宋体"/>
                      <w:caps w:val="0"/>
                      <w:color w:val="auto"/>
                      <w:sz w:val="21"/>
                      <w:szCs w:val="21"/>
                    </w:rPr>
                    <w:t>.</w:t>
                  </w:r>
                  <w:r>
                    <w:rPr>
                      <w:rFonts w:hint="eastAsia" w:ascii="Times New Roman" w:hAnsi="Times New Roman" w:eastAsia="宋体"/>
                      <w:caps w:val="0"/>
                      <w:color w:val="auto"/>
                      <w:sz w:val="21"/>
                      <w:szCs w:val="21"/>
                    </w:rPr>
                    <w:t>项目不涉及 自然保护地、森林公园、湿地公园、水源保护区、风景名胜区、 公益林、天然林等生态保护红线管理的各类自然保护地。</w:t>
                  </w:r>
                </w:p>
              </w:tc>
              <w:tc>
                <w:tcPr>
                  <w:tcW w:w="624" w:type="dxa"/>
                  <w:vMerge w:val="restart"/>
                  <w:noWrap w:val="0"/>
                  <w:vAlign w:val="center"/>
                </w:tcPr>
                <w:p w14:paraId="4A96210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03341D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455" w:type="dxa"/>
                  <w:vMerge w:val="continue"/>
                  <w:noWrap w:val="0"/>
                  <w:vAlign w:val="center"/>
                </w:tcPr>
                <w:p w14:paraId="230B14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10B3FDC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2. 红树林依据《广西壮族自治区红树林资源保护条例》进行管理。开展红树林修复要依法依规进行，并符合红树林资源保护规划等相关要求。</w:t>
                  </w:r>
                </w:p>
              </w:tc>
              <w:tc>
                <w:tcPr>
                  <w:tcW w:w="2029" w:type="dxa"/>
                  <w:noWrap w:val="0"/>
                  <w:vAlign w:val="center"/>
                </w:tcPr>
                <w:p w14:paraId="3AD9F35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项目用地范围不涉及红树林。</w:t>
                  </w:r>
                </w:p>
              </w:tc>
              <w:tc>
                <w:tcPr>
                  <w:tcW w:w="624" w:type="dxa"/>
                  <w:vMerge w:val="continue"/>
                  <w:noWrap w:val="0"/>
                  <w:vAlign w:val="center"/>
                </w:tcPr>
                <w:p w14:paraId="6872C7C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32ECE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55" w:type="dxa"/>
                  <w:vMerge w:val="continue"/>
                  <w:noWrap w:val="0"/>
                  <w:vAlign w:val="center"/>
                </w:tcPr>
                <w:p w14:paraId="3FEB9F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5B41639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3. 重要湿地依据《广西壮族自治区湿地保护条例》进行管理。</w:t>
                  </w:r>
                </w:p>
              </w:tc>
              <w:tc>
                <w:tcPr>
                  <w:tcW w:w="2029" w:type="dxa"/>
                  <w:noWrap w:val="0"/>
                  <w:vAlign w:val="center"/>
                </w:tcPr>
                <w:p w14:paraId="7E7DD6D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项目不涉及重要湿地。</w:t>
                  </w:r>
                </w:p>
              </w:tc>
              <w:tc>
                <w:tcPr>
                  <w:tcW w:w="624" w:type="dxa"/>
                  <w:vMerge w:val="continue"/>
                  <w:noWrap w:val="0"/>
                  <w:vAlign w:val="center"/>
                </w:tcPr>
                <w:p w14:paraId="0D886A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456C9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55" w:type="dxa"/>
                  <w:vMerge w:val="continue"/>
                  <w:noWrap w:val="0"/>
                  <w:vAlign w:val="center"/>
                </w:tcPr>
                <w:p w14:paraId="7438872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490050D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4. 禁止城镇和工业发展占用自然保护区、湿地保护区及生态环境极 为敏感地区，对已有的工业企业逐步搬迁，减缓城镇空间和生态空间叠加布局对生态空间的破坏和侵占程度。禁止在水源保护区、湿地、永久基本农田、陡坡区、地质灾害高易发区等地区建设和开发， 严格限制自然保护区和湿地保护核心区人类活动；严格限制“两高 一 资”产业在十万大山、五皇山、六万大山、茅尾海 等生物多样性 保护区及水源涵养区等重点生态功能区布局，鼓励发展生态保护型 旅游业、生态农业，统筹推进特色农业和旅游业融合发展。</w:t>
                  </w:r>
                </w:p>
              </w:tc>
              <w:tc>
                <w:tcPr>
                  <w:tcW w:w="2029" w:type="dxa"/>
                  <w:noWrap w:val="0"/>
                  <w:vAlign w:val="center"/>
                </w:tcPr>
                <w:p w14:paraId="0BBFA90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项目不占用自然保护区、湿地保护区 及生态环境极为敏感地区；项目选址不在水源保护区、湿地、永久</w:t>
                  </w:r>
                  <w:r>
                    <w:rPr>
                      <w:rFonts w:hint="eastAsia"/>
                      <w:caps w:val="0"/>
                      <w:color w:val="auto"/>
                      <w:sz w:val="21"/>
                      <w:szCs w:val="21"/>
                      <w:lang w:eastAsia="zh-CN"/>
                    </w:rPr>
                    <w:t>基本农田</w:t>
                  </w:r>
                  <w:r>
                    <w:rPr>
                      <w:rFonts w:hint="eastAsia" w:ascii="Times New Roman" w:hAnsi="Times New Roman" w:eastAsia="宋体"/>
                      <w:caps w:val="0"/>
                      <w:color w:val="auto"/>
                      <w:sz w:val="21"/>
                      <w:szCs w:val="21"/>
                    </w:rPr>
                    <w:t>、陡坡区、地 质灾害高易发区等地区；项目选址不在十万大山、五皇山、六万大山、茅尾海等生物多</w:t>
                  </w:r>
                  <w:r>
                    <w:rPr>
                      <w:rFonts w:hint="eastAsia"/>
                      <w:caps w:val="0"/>
                      <w:color w:val="auto"/>
                      <w:sz w:val="21"/>
                      <w:szCs w:val="21"/>
                      <w:lang w:eastAsia="zh-CN"/>
                    </w:rPr>
                    <w:t>样性</w:t>
                  </w:r>
                  <w:r>
                    <w:rPr>
                      <w:rFonts w:hint="eastAsia" w:ascii="Times New Roman" w:hAnsi="Times New Roman" w:eastAsia="宋体"/>
                      <w:caps w:val="0"/>
                      <w:color w:val="auto"/>
                      <w:sz w:val="21"/>
                      <w:szCs w:val="21"/>
                    </w:rPr>
                    <w:t>保护区及水源涵养区等重点生态功</w:t>
                  </w:r>
                  <w:r>
                    <w:rPr>
                      <w:rFonts w:hint="eastAsia"/>
                      <w:caps w:val="0"/>
                      <w:color w:val="auto"/>
                      <w:sz w:val="21"/>
                      <w:szCs w:val="21"/>
                      <w:lang w:eastAsia="zh-CN"/>
                    </w:rPr>
                    <w:t>能区</w:t>
                  </w:r>
                  <w:r>
                    <w:rPr>
                      <w:rFonts w:hint="eastAsia" w:ascii="Times New Roman" w:hAnsi="Times New Roman" w:eastAsia="宋体"/>
                      <w:caps w:val="0"/>
                      <w:color w:val="auto"/>
                      <w:sz w:val="21"/>
                      <w:szCs w:val="21"/>
                    </w:rPr>
                    <w:t>。</w:t>
                  </w:r>
                </w:p>
              </w:tc>
              <w:tc>
                <w:tcPr>
                  <w:tcW w:w="624" w:type="dxa"/>
                  <w:vMerge w:val="continue"/>
                  <w:noWrap w:val="0"/>
                  <w:vAlign w:val="center"/>
                </w:tcPr>
                <w:p w14:paraId="68CCD3D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44B6D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55" w:type="dxa"/>
                  <w:vMerge w:val="continue"/>
                  <w:noWrap w:val="0"/>
                  <w:vAlign w:val="center"/>
                </w:tcPr>
                <w:p w14:paraId="43CAAA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5770E6F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5. 以供给侧结构性改革为导向，坚持培育新增产能与淘汰落后产能 相结合，严格审批，防止新增落后产能。严格控制“两高”和产能过剩行业新上项目，遏制高耗能产业无序发展和低水平扩张。</w:t>
                  </w:r>
                </w:p>
              </w:tc>
              <w:tc>
                <w:tcPr>
                  <w:tcW w:w="2029" w:type="dxa"/>
                  <w:noWrap w:val="0"/>
                  <w:vAlign w:val="center"/>
                </w:tcPr>
                <w:p w14:paraId="72F620A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项目不属于产能过剩行业。</w:t>
                  </w:r>
                </w:p>
              </w:tc>
              <w:tc>
                <w:tcPr>
                  <w:tcW w:w="624" w:type="dxa"/>
                  <w:vMerge w:val="continue"/>
                  <w:noWrap w:val="0"/>
                  <w:vAlign w:val="center"/>
                </w:tcPr>
                <w:p w14:paraId="7933D0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04646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55" w:type="dxa"/>
                  <w:vMerge w:val="continue"/>
                  <w:noWrap w:val="0"/>
                  <w:vAlign w:val="center"/>
                </w:tcPr>
                <w:p w14:paraId="66E58C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58517CE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6. 全市产业准入执行《广西壮族自治区人民政府办公厅关于印发北 钦防一体化产业协同发展限制布局清单（工业类 2021 年版）的通知》 （桂 政办函〔2021〕4 号）要求，限制布局炼铁、炼钢、铝冶炼、平板玻璃制造。</w:t>
                  </w:r>
                </w:p>
              </w:tc>
              <w:tc>
                <w:tcPr>
                  <w:tcW w:w="2029" w:type="dxa"/>
                  <w:noWrap w:val="0"/>
                  <w:vAlign w:val="center"/>
                </w:tcPr>
                <w:p w14:paraId="75DE825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项目不属于清单中限制的炼铁、炼钢、铝冶炼、平板玻璃制造。</w:t>
                  </w:r>
                </w:p>
              </w:tc>
              <w:tc>
                <w:tcPr>
                  <w:tcW w:w="624" w:type="dxa"/>
                  <w:vMerge w:val="continue"/>
                  <w:noWrap w:val="0"/>
                  <w:vAlign w:val="center"/>
                </w:tcPr>
                <w:p w14:paraId="4BB2D5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0E2BB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55" w:type="dxa"/>
                  <w:vMerge w:val="continue"/>
                  <w:noWrap w:val="0"/>
                  <w:vAlign w:val="center"/>
                </w:tcPr>
                <w:p w14:paraId="0511E1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6B1832D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7. 新建、扩建的石化、化工、焦化项目应按照《关于加强高耗能、 高排放建设项目生态环境源头防控的指导意见》布设在依法合规设立并经规划环评的产业园区。</w:t>
                  </w:r>
                </w:p>
              </w:tc>
              <w:tc>
                <w:tcPr>
                  <w:tcW w:w="2029" w:type="dxa"/>
                  <w:noWrap w:val="0"/>
                  <w:vAlign w:val="center"/>
                </w:tcPr>
                <w:p w14:paraId="2DB6527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项目不属石化、化工、焦化项目。</w:t>
                  </w:r>
                </w:p>
              </w:tc>
              <w:tc>
                <w:tcPr>
                  <w:tcW w:w="624" w:type="dxa"/>
                  <w:vMerge w:val="continue"/>
                  <w:noWrap w:val="0"/>
                  <w:vAlign w:val="center"/>
                </w:tcPr>
                <w:p w14:paraId="68886D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55D66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55" w:type="dxa"/>
                  <w:vMerge w:val="continue"/>
                  <w:noWrap w:val="0"/>
                  <w:vAlign w:val="center"/>
                </w:tcPr>
                <w:p w14:paraId="25EB97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674D608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8. 海洋开发和海岸开发各类活动，大陆自然岸线保有率标准不低于 35%、无居民海岛岸线长度保有率标准不低于 85%。</w:t>
                  </w:r>
                </w:p>
              </w:tc>
              <w:tc>
                <w:tcPr>
                  <w:tcW w:w="2029" w:type="dxa"/>
                  <w:noWrap w:val="0"/>
                  <w:vAlign w:val="center"/>
                </w:tcPr>
                <w:p w14:paraId="43DA6EE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项目不涉及海洋开发和海岸开发。</w:t>
                  </w:r>
                </w:p>
              </w:tc>
              <w:tc>
                <w:tcPr>
                  <w:tcW w:w="624" w:type="dxa"/>
                  <w:vMerge w:val="continue"/>
                  <w:noWrap w:val="0"/>
                  <w:vAlign w:val="center"/>
                </w:tcPr>
                <w:p w14:paraId="6767D2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21794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55" w:type="dxa"/>
                  <w:vMerge w:val="continue"/>
                  <w:noWrap w:val="0"/>
                  <w:vAlign w:val="center"/>
                </w:tcPr>
                <w:p w14:paraId="293B11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28E8966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9. 推进海域资源市场化配置，严控新增围填海造地，完善围填海总量管控，除国家重大战略项目外，全面停止新增围填海项目批，全面清理非法占用海洋生态保护红线区域的围填海项目。</w:t>
                  </w:r>
                </w:p>
              </w:tc>
              <w:tc>
                <w:tcPr>
                  <w:tcW w:w="2029" w:type="dxa"/>
                  <w:noWrap w:val="0"/>
                  <w:vAlign w:val="center"/>
                </w:tcPr>
                <w:p w14:paraId="3F3C00E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项目不涉及围填海造地。</w:t>
                  </w:r>
                </w:p>
              </w:tc>
              <w:tc>
                <w:tcPr>
                  <w:tcW w:w="624" w:type="dxa"/>
                  <w:vMerge w:val="continue"/>
                  <w:noWrap w:val="0"/>
                  <w:vAlign w:val="center"/>
                </w:tcPr>
                <w:p w14:paraId="40E1B5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40E82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55" w:type="dxa"/>
                  <w:vMerge w:val="continue"/>
                  <w:noWrap w:val="0"/>
                  <w:vAlign w:val="center"/>
                </w:tcPr>
                <w:p w14:paraId="3AD332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35E9824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w:t>
                  </w:r>
                  <w:r>
                    <w:rPr>
                      <w:rFonts w:hint="default" w:ascii="Times New Roman" w:hAnsi="Times New Roman" w:eastAsia="宋体"/>
                      <w:caps w:val="0"/>
                      <w:color w:val="auto"/>
                      <w:sz w:val="21"/>
                      <w:szCs w:val="21"/>
                    </w:rPr>
                    <w:t>0.</w:t>
                  </w:r>
                  <w:r>
                    <w:rPr>
                      <w:rFonts w:hint="eastAsia" w:ascii="Times New Roman" w:hAnsi="Times New Roman" w:eastAsia="宋体"/>
                      <w:caps w:val="0"/>
                      <w:color w:val="auto"/>
                      <w:sz w:val="21"/>
                      <w:szCs w:val="21"/>
                    </w:rPr>
                    <w:t>科学论证在三娘湾海洋保护区、茅尾海中部</w:t>
                  </w:r>
                </w:p>
                <w:p w14:paraId="1F2E5C8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海洋保护区及周边区域的开发利用活动，严格落 实保护区管理要求。</w:t>
                  </w:r>
                </w:p>
              </w:tc>
              <w:tc>
                <w:tcPr>
                  <w:tcW w:w="2029" w:type="dxa"/>
                  <w:noWrap w:val="0"/>
                  <w:vAlign w:val="center"/>
                </w:tcPr>
                <w:p w14:paraId="5E77CCD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项目不涉及三娘湾海洋保护区、茅尾海中部海洋保护区。</w:t>
                  </w:r>
                </w:p>
              </w:tc>
              <w:tc>
                <w:tcPr>
                  <w:tcW w:w="624" w:type="dxa"/>
                  <w:vMerge w:val="continue"/>
                  <w:noWrap w:val="0"/>
                  <w:vAlign w:val="center"/>
                </w:tcPr>
                <w:p w14:paraId="403508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7B7E5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55" w:type="dxa"/>
                  <w:vMerge w:val="continue"/>
                  <w:noWrap w:val="0"/>
                  <w:vAlign w:val="center"/>
                </w:tcPr>
                <w:p w14:paraId="660694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5BC3CD9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11.严格按照相关法律法规及海洋国土空间规划等要求，规范设置和监管入海排污口。禁止采挖海砂、设置直排排污口及其他破坏河口生态功能的开发活动。</w:t>
                  </w:r>
                </w:p>
              </w:tc>
              <w:tc>
                <w:tcPr>
                  <w:tcW w:w="2029" w:type="dxa"/>
                  <w:noWrap w:val="0"/>
                  <w:vAlign w:val="center"/>
                </w:tcPr>
                <w:p w14:paraId="3096960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项目不涉及设置新增的直排排污口。</w:t>
                  </w:r>
                </w:p>
              </w:tc>
              <w:tc>
                <w:tcPr>
                  <w:tcW w:w="624" w:type="dxa"/>
                  <w:vMerge w:val="continue"/>
                  <w:noWrap w:val="0"/>
                  <w:vAlign w:val="center"/>
                </w:tcPr>
                <w:p w14:paraId="44F137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2FB8D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55" w:type="dxa"/>
                  <w:vMerge w:val="continue"/>
                  <w:noWrap w:val="0"/>
                  <w:vAlign w:val="center"/>
                </w:tcPr>
                <w:p w14:paraId="4F7BEBD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7064FA6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12. 严禁圈占沙滩和红树林，禁止红树林海岸带内陆采石等破坏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2029" w:type="dxa"/>
                  <w:noWrap w:val="0"/>
                  <w:vAlign w:val="center"/>
                </w:tcPr>
                <w:p w14:paraId="18F6DB0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项目不占用沙滩和红树林，不涉及红树林海岸带内陆采石等破坏性活动。</w:t>
                  </w:r>
                </w:p>
              </w:tc>
              <w:tc>
                <w:tcPr>
                  <w:tcW w:w="624" w:type="dxa"/>
                  <w:vMerge w:val="continue"/>
                  <w:noWrap w:val="0"/>
                  <w:vAlign w:val="center"/>
                </w:tcPr>
                <w:p w14:paraId="0B1A11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41355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55" w:type="dxa"/>
                  <w:vMerge w:val="continue"/>
                  <w:noWrap w:val="0"/>
                  <w:vAlign w:val="center"/>
                </w:tcPr>
                <w:p w14:paraId="5FBAC0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3561FAE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13. 严格用途管制，坚持陆海统筹，严禁国家产业政策淘汰类、限制类项目在滨海湿地布局，实现山水林田湖草整体保护、系统修复综合治理。</w:t>
                  </w:r>
                </w:p>
              </w:tc>
              <w:tc>
                <w:tcPr>
                  <w:tcW w:w="2029" w:type="dxa"/>
                  <w:noWrap w:val="0"/>
                  <w:vAlign w:val="center"/>
                </w:tcPr>
                <w:p w14:paraId="2644F60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项目不涉及滨海湿地布局。</w:t>
                  </w:r>
                </w:p>
              </w:tc>
              <w:tc>
                <w:tcPr>
                  <w:tcW w:w="624" w:type="dxa"/>
                  <w:vMerge w:val="continue"/>
                  <w:noWrap w:val="0"/>
                  <w:vAlign w:val="center"/>
                </w:tcPr>
                <w:p w14:paraId="35CAD2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0BCC3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restart"/>
                  <w:noWrap w:val="0"/>
                  <w:vAlign w:val="center"/>
                </w:tcPr>
                <w:p w14:paraId="4E3DEE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污染物排放管控</w:t>
                  </w:r>
                </w:p>
              </w:tc>
              <w:tc>
                <w:tcPr>
                  <w:tcW w:w="3499" w:type="dxa"/>
                  <w:noWrap w:val="0"/>
                  <w:vAlign w:val="center"/>
                </w:tcPr>
                <w:p w14:paraId="0903EF7F">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1. 落实《钦州工业污染源全面达标排放计划实施方案》，以钢铁、火电、水泥、煤炭、造纸、印染、污水处理、垃圾焚烧、制糖、酒精、有色金属、化工、铁合金、氮肥、农副食品加工、原料药制造制革、农药、电镀、印刷、垃圾填埋等行业为 重点，全面推进行业达标排放改造。新建、改建、扩建的制浆造纸、印染、纺织、煤化工、石化、煤电等建设项目新增主要污染物排放应控制在区域总量内的要求，确保环境质量达标。</w:t>
                  </w:r>
                </w:p>
              </w:tc>
              <w:tc>
                <w:tcPr>
                  <w:tcW w:w="2029" w:type="dxa"/>
                  <w:noWrap w:val="0"/>
                  <w:vAlign w:val="center"/>
                </w:tcPr>
                <w:p w14:paraId="6210DA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w:t>
                  </w:r>
                  <w:r>
                    <w:rPr>
                      <w:rFonts w:hint="eastAsia"/>
                      <w:caps w:val="0"/>
                      <w:color w:val="auto"/>
                      <w:sz w:val="21"/>
                      <w:szCs w:val="21"/>
                      <w:lang w:eastAsia="zh-CN"/>
                    </w:rPr>
                    <w:t>废气</w:t>
                  </w:r>
                  <w:r>
                    <w:rPr>
                      <w:rFonts w:hint="eastAsia" w:ascii="Times New Roman" w:hAnsi="Times New Roman" w:eastAsia="宋体"/>
                      <w:caps w:val="0"/>
                      <w:color w:val="auto"/>
                      <w:sz w:val="21"/>
                      <w:szCs w:val="21"/>
                    </w:rPr>
                    <w:t>可达标排放，不涉及区域总量要求。</w:t>
                  </w:r>
                </w:p>
              </w:tc>
              <w:tc>
                <w:tcPr>
                  <w:tcW w:w="624" w:type="dxa"/>
                  <w:vMerge w:val="restart"/>
                  <w:noWrap w:val="0"/>
                  <w:vAlign w:val="center"/>
                </w:tcPr>
                <w:p w14:paraId="643B34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793A7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7F248E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66662A6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2. 推进全市自治区级及以上工业园区污水管网全覆盖，提高工业企业水循环利用率，按照“清污分流、雨污分流”原则，实施废水分类收集、分质处理，入园企业在达到国家或地方规定的排放标准后接入园区集中式污水处理设施稳定达标排</w:t>
                  </w:r>
                </w:p>
                <w:p w14:paraId="5FF9471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放；加快推进深海排放基础设施建设。</w:t>
                  </w:r>
                </w:p>
              </w:tc>
              <w:tc>
                <w:tcPr>
                  <w:tcW w:w="2029" w:type="dxa"/>
                  <w:noWrap w:val="0"/>
                  <w:vAlign w:val="center"/>
                </w:tcPr>
                <w:p w14:paraId="65AE55E7">
                  <w:pPr>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项目按照“清污分流、雨污分流”原则，实施废水分类收集、分质处理。生产废水循环使用不外排，</w:t>
                  </w:r>
                  <w:r>
                    <w:rPr>
                      <w:rFonts w:hint="eastAsia" w:ascii="Times New Roman" w:hAnsi="Times New Roman" w:eastAsia="宋体" w:cs="宋体"/>
                      <w:caps w:val="0"/>
                      <w:color w:val="auto"/>
                      <w:kern w:val="0"/>
                      <w:sz w:val="21"/>
                      <w:szCs w:val="21"/>
                      <w:lang w:eastAsia="zh-CN"/>
                    </w:rPr>
                    <w:t>项目职工生活污水依托邻厂公厕及化粪池处理</w:t>
                  </w:r>
                  <w:r>
                    <w:rPr>
                      <w:rFonts w:hint="eastAsia" w:ascii="Times New Roman" w:hAnsi="Times New Roman" w:eastAsia="宋体" w:cs="宋体"/>
                      <w:caps w:val="0"/>
                      <w:color w:val="auto"/>
                      <w:kern w:val="0"/>
                      <w:sz w:val="21"/>
                      <w:szCs w:val="21"/>
                    </w:rPr>
                    <w:t>达到纳管标准后接入污水处理厂处理</w:t>
                  </w:r>
                  <w:r>
                    <w:rPr>
                      <w:rFonts w:hint="eastAsia" w:ascii="Times New Roman" w:hAnsi="Times New Roman" w:eastAsia="宋体"/>
                      <w:caps w:val="0"/>
                      <w:color w:val="auto"/>
                      <w:sz w:val="21"/>
                      <w:szCs w:val="21"/>
                    </w:rPr>
                    <w:t>。</w:t>
                  </w:r>
                </w:p>
                <w:p w14:paraId="159ABF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624" w:type="dxa"/>
                  <w:vMerge w:val="continue"/>
                  <w:noWrap w:val="0"/>
                  <w:vAlign w:val="center"/>
                </w:tcPr>
                <w:p w14:paraId="0A0791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402D5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54B20A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1A69FE4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3. 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w:t>
                  </w:r>
                </w:p>
                <w:p w14:paraId="3E7E335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养殖规划布局，整治非法养殖。完善钦州港区污水截流及雨污分流、海上水产养殖尾水整治。</w:t>
                  </w:r>
                </w:p>
              </w:tc>
              <w:tc>
                <w:tcPr>
                  <w:tcW w:w="2029" w:type="dxa"/>
                  <w:noWrap w:val="0"/>
                  <w:vAlign w:val="center"/>
                </w:tcPr>
                <w:p w14:paraId="39390E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项目不涉及钦江、大风江、茅岭江、南流江等流域；项目废水经过预处理后近期进入园区污水处理厂，对海域影响较小；项目不涉及海域养殖。</w:t>
                  </w:r>
                </w:p>
              </w:tc>
              <w:tc>
                <w:tcPr>
                  <w:tcW w:w="624" w:type="dxa"/>
                  <w:vMerge w:val="continue"/>
                  <w:noWrap w:val="0"/>
                  <w:vAlign w:val="center"/>
                </w:tcPr>
                <w:p w14:paraId="355565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6E665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34AA5D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5C91EB1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4. 加强城市生活污水处理设施及配套管网建设和改造，实施雨污分流改造，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2029" w:type="dxa"/>
                  <w:noWrap w:val="0"/>
                  <w:vAlign w:val="center"/>
                </w:tcPr>
                <w:p w14:paraId="1E59A5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本项目不涉及</w:t>
                  </w:r>
                </w:p>
              </w:tc>
              <w:tc>
                <w:tcPr>
                  <w:tcW w:w="624" w:type="dxa"/>
                  <w:vMerge w:val="continue"/>
                  <w:noWrap w:val="0"/>
                  <w:vAlign w:val="center"/>
                </w:tcPr>
                <w:p w14:paraId="6CCDA1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1E570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37FA37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5E2E7EE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5. 加强工业企业无组织废气排放控制，加强挥发性有机物（VOCs）排放企业综合防治，加快高效 VOCs 收集治理设施建设，大力提升 VOCs排放收集率、去除率和治理设施运行率。推进工业涂装、石化、包装印刷、木材加工、汽修等行业和油品储运销的 VOCs 综合治理。</w:t>
                  </w:r>
                </w:p>
              </w:tc>
              <w:tc>
                <w:tcPr>
                  <w:tcW w:w="2029" w:type="dxa"/>
                  <w:noWrap w:val="0"/>
                  <w:vAlign w:val="center"/>
                </w:tcPr>
                <w:p w14:paraId="1DC713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本项目不涉及</w:t>
                  </w:r>
                </w:p>
              </w:tc>
              <w:tc>
                <w:tcPr>
                  <w:tcW w:w="624" w:type="dxa"/>
                  <w:vMerge w:val="continue"/>
                  <w:noWrap w:val="0"/>
                  <w:vAlign w:val="center"/>
                </w:tcPr>
                <w:p w14:paraId="058289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033A6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345BA57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461B4C0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6. 完善园区集中供热设施，积极推广集中供热，有条件的工业聚集区建设集中喷涂工程中心，配备高效治污设施，替代企业独立喷涂工序。</w:t>
                  </w:r>
                </w:p>
              </w:tc>
              <w:tc>
                <w:tcPr>
                  <w:tcW w:w="2029" w:type="dxa"/>
                  <w:noWrap w:val="0"/>
                  <w:vAlign w:val="center"/>
                </w:tcPr>
                <w:p w14:paraId="46C264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本项目不涉及</w:t>
                  </w:r>
                </w:p>
              </w:tc>
              <w:tc>
                <w:tcPr>
                  <w:tcW w:w="624" w:type="dxa"/>
                  <w:vMerge w:val="continue"/>
                  <w:noWrap w:val="0"/>
                  <w:vAlign w:val="center"/>
                </w:tcPr>
                <w:p w14:paraId="6A42A2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3C4BA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79685F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056A951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7. 推进城镇生活垃圾处理基础设施扩能建设，强化渗滤液处理设施运营管理，防止渗滤液积存或违规倾倒垃圾渗滤液至市政管网；加强农村生活垃圾收运、处理体系建设，降低农村垃圾焚烧污染。</w:t>
                  </w:r>
                </w:p>
              </w:tc>
              <w:tc>
                <w:tcPr>
                  <w:tcW w:w="2029" w:type="dxa"/>
                  <w:noWrap w:val="0"/>
                  <w:vAlign w:val="center"/>
                </w:tcPr>
                <w:p w14:paraId="43AF56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本项目不涉及</w:t>
                  </w:r>
                </w:p>
              </w:tc>
              <w:tc>
                <w:tcPr>
                  <w:tcW w:w="624" w:type="dxa"/>
                  <w:vMerge w:val="continue"/>
                  <w:noWrap w:val="0"/>
                  <w:vAlign w:val="center"/>
                </w:tcPr>
                <w:p w14:paraId="765EF3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3D081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1E3ED9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73E5ECC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8. 新建、改建、扩建涉及重点重金属排放建设项目依照相关规定实行总量控制。</w:t>
                  </w:r>
                </w:p>
              </w:tc>
              <w:tc>
                <w:tcPr>
                  <w:tcW w:w="2029" w:type="dxa"/>
                  <w:noWrap w:val="0"/>
                  <w:vAlign w:val="center"/>
                </w:tcPr>
                <w:p w14:paraId="7CB772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本项目不涉及重金属排放</w:t>
                  </w:r>
                </w:p>
              </w:tc>
              <w:tc>
                <w:tcPr>
                  <w:tcW w:w="624" w:type="dxa"/>
                  <w:vMerge w:val="continue"/>
                  <w:noWrap w:val="0"/>
                  <w:vAlign w:val="center"/>
                </w:tcPr>
                <w:p w14:paraId="079CDA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399579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0D8A05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0CE39D2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9. 新建“两高”项目应采用先进适用的工艺技术和装备，单位产品物耗、能耗、水耗等达到清洁生产先进水平，依法制定并严格落实防治土壤与地下水污染的措施。按照《关于加强重点行业建设 项目 区域削减措施监督管理的通知》要求，依据区域环境质量改善目标，制定配套区域污染物削减方案，采取有效的污染物区域削减措施， 腾出足够的环境容量。</w:t>
                  </w:r>
                </w:p>
              </w:tc>
              <w:tc>
                <w:tcPr>
                  <w:tcW w:w="2029" w:type="dxa"/>
                  <w:noWrap w:val="0"/>
                  <w:vAlign w:val="center"/>
                </w:tcPr>
                <w:p w14:paraId="04361FD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项目不属于“两高”项目。</w:t>
                  </w:r>
                </w:p>
              </w:tc>
              <w:tc>
                <w:tcPr>
                  <w:tcW w:w="624" w:type="dxa"/>
                  <w:vMerge w:val="continue"/>
                  <w:noWrap w:val="0"/>
                  <w:vAlign w:val="center"/>
                </w:tcPr>
                <w:p w14:paraId="764CDC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797BC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019F2D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1D51254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10. 加强海陆联动，严格控制陆源污染物排放。规范入海排污口设置，全面清理非法或设置不合理的入海排污口。</w:t>
                  </w:r>
                </w:p>
              </w:tc>
              <w:tc>
                <w:tcPr>
                  <w:tcW w:w="2029" w:type="dxa"/>
                  <w:noWrap w:val="0"/>
                  <w:vAlign w:val="center"/>
                </w:tcPr>
                <w:p w14:paraId="1B2BB5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项目不涉及新的入海排污口。</w:t>
                  </w:r>
                </w:p>
              </w:tc>
              <w:tc>
                <w:tcPr>
                  <w:tcW w:w="624" w:type="dxa"/>
                  <w:vMerge w:val="continue"/>
                  <w:noWrap w:val="0"/>
                  <w:vAlign w:val="center"/>
                </w:tcPr>
                <w:p w14:paraId="2071CF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0A535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04440A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0813434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11. 积极治理船舶污染，全面贯彻落实《广西北部湾港船舶污染物 接收、转运、处置能力评估及相应设施建设方案》，建设完善船舶 污染物接收处理设施，提高含油污水、化学品洗舱水、船舶垃圾等 接收处置能力及污染事故应急能力。</w:t>
                  </w:r>
                </w:p>
              </w:tc>
              <w:tc>
                <w:tcPr>
                  <w:tcW w:w="2029" w:type="dxa"/>
                  <w:noWrap w:val="0"/>
                  <w:vAlign w:val="center"/>
                </w:tcPr>
                <w:p w14:paraId="769084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项目不涉及船舶污染。</w:t>
                  </w:r>
                </w:p>
              </w:tc>
              <w:tc>
                <w:tcPr>
                  <w:tcW w:w="624" w:type="dxa"/>
                  <w:vMerge w:val="continue"/>
                  <w:noWrap w:val="0"/>
                  <w:vAlign w:val="center"/>
                </w:tcPr>
                <w:p w14:paraId="5AE67D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65484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5BFE20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75CFD5D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12. 加强港口码头环保基础设施处理和建设。完善堆场防风抑尘设施，降低扬尘污染。钦州港区实行雨污分流和污水分质处理，防止堆场废水通过雨水沟直排入海，完善配套污水处理设施和管网建设，实现污水集中处理、回用或达标排放。</w:t>
                  </w:r>
                </w:p>
              </w:tc>
              <w:tc>
                <w:tcPr>
                  <w:tcW w:w="2029" w:type="dxa"/>
                  <w:noWrap w:val="0"/>
                  <w:vAlign w:val="center"/>
                </w:tcPr>
                <w:p w14:paraId="7D9ADD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项目不涉及港口码头环保基础设施。</w:t>
                  </w:r>
                </w:p>
              </w:tc>
              <w:tc>
                <w:tcPr>
                  <w:tcW w:w="624" w:type="dxa"/>
                  <w:vMerge w:val="continue"/>
                  <w:noWrap w:val="0"/>
                  <w:vAlign w:val="center"/>
                </w:tcPr>
                <w:p w14:paraId="3C08F88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4BFE3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07D864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4AC4B02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13. 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2029" w:type="dxa"/>
                  <w:noWrap w:val="0"/>
                  <w:vAlign w:val="center"/>
                </w:tcPr>
                <w:p w14:paraId="34DEDF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项目生产废水循环使用不外排，</w:t>
                  </w:r>
                  <w:r>
                    <w:rPr>
                      <w:rFonts w:hint="eastAsia" w:ascii="Times New Roman" w:hAnsi="Times New Roman" w:eastAsia="宋体" w:cs="宋体"/>
                      <w:caps w:val="0"/>
                      <w:color w:val="auto"/>
                      <w:kern w:val="0"/>
                      <w:sz w:val="21"/>
                      <w:szCs w:val="21"/>
                      <w:lang w:eastAsia="zh-CN"/>
                    </w:rPr>
                    <w:t>项目职工生活污水依托邻厂公厕及化粪池处理</w:t>
                  </w:r>
                  <w:r>
                    <w:rPr>
                      <w:rFonts w:hint="eastAsia" w:ascii="Times New Roman" w:hAnsi="Times New Roman" w:eastAsia="宋体" w:cs="宋体"/>
                      <w:caps w:val="0"/>
                      <w:color w:val="auto"/>
                      <w:kern w:val="0"/>
                      <w:sz w:val="21"/>
                      <w:szCs w:val="21"/>
                    </w:rPr>
                    <w:t>达到纳管标准后接入污水处理厂处理</w:t>
                  </w:r>
                  <w:r>
                    <w:rPr>
                      <w:rFonts w:hint="eastAsia" w:ascii="Times New Roman" w:hAnsi="Times New Roman" w:eastAsia="宋体"/>
                      <w:caps w:val="0"/>
                      <w:color w:val="auto"/>
                      <w:sz w:val="21"/>
                      <w:szCs w:val="21"/>
                    </w:rPr>
                    <w:t>。</w:t>
                  </w:r>
                </w:p>
              </w:tc>
              <w:tc>
                <w:tcPr>
                  <w:tcW w:w="624" w:type="dxa"/>
                  <w:vMerge w:val="continue"/>
                  <w:noWrap w:val="0"/>
                  <w:vAlign w:val="center"/>
                </w:tcPr>
                <w:p w14:paraId="12F76B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28FA4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111547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2B2E390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14. 按照养殖容量控制养殖规模和养殖密度，发展健康、生态养殖方式，加强对蓝圆鲹和二长棘鲷产卵场的保护。旅游休闲娱乐区的污水和垃圾应科学处置、达标排放，禁止直接排入海域。</w:t>
                  </w:r>
                </w:p>
              </w:tc>
              <w:tc>
                <w:tcPr>
                  <w:tcW w:w="2029" w:type="dxa"/>
                  <w:noWrap w:val="0"/>
                  <w:vAlign w:val="center"/>
                </w:tcPr>
                <w:p w14:paraId="1B29F9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本项目不涉及</w:t>
                  </w:r>
                </w:p>
              </w:tc>
              <w:tc>
                <w:tcPr>
                  <w:tcW w:w="624" w:type="dxa"/>
                  <w:vMerge w:val="continue"/>
                  <w:noWrap w:val="0"/>
                  <w:vAlign w:val="center"/>
                </w:tcPr>
                <w:p w14:paraId="39DD7E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6ECF4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restart"/>
                  <w:noWrap w:val="0"/>
                  <w:vAlign w:val="center"/>
                </w:tcPr>
                <w:p w14:paraId="2C2582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环境风险管控</w:t>
                  </w:r>
                </w:p>
              </w:tc>
              <w:tc>
                <w:tcPr>
                  <w:tcW w:w="3499" w:type="dxa"/>
                  <w:noWrap w:val="0"/>
                  <w:vAlign w:val="center"/>
                </w:tcPr>
                <w:p w14:paraId="66E19E24">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1. 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2029" w:type="dxa"/>
                  <w:noWrap w:val="0"/>
                  <w:vAlign w:val="center"/>
                </w:tcPr>
                <w:p w14:paraId="7D4C566F">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highlight w:val="yellow"/>
                    </w:rPr>
                  </w:pPr>
                  <w:r>
                    <w:rPr>
                      <w:rFonts w:hint="eastAsia" w:ascii="Times New Roman" w:hAnsi="Times New Roman" w:eastAsia="宋体"/>
                      <w:caps w:val="0"/>
                      <w:color w:val="auto"/>
                      <w:sz w:val="21"/>
                      <w:szCs w:val="21"/>
                      <w:lang w:eastAsia="zh-CN"/>
                    </w:rPr>
                    <w:t>建设单位拟</w:t>
                  </w:r>
                  <w:r>
                    <w:rPr>
                      <w:rFonts w:hint="eastAsia" w:ascii="Times New Roman" w:hAnsi="Times New Roman" w:eastAsia="宋体"/>
                      <w:caps w:val="0"/>
                      <w:color w:val="auto"/>
                      <w:sz w:val="21"/>
                      <w:szCs w:val="21"/>
                    </w:rPr>
                    <w:t>编制突发环境事件应急预案，并在钦州港生态环境局备案，并与园区环境事件应急预案进行联动。</w:t>
                  </w:r>
                </w:p>
              </w:tc>
              <w:tc>
                <w:tcPr>
                  <w:tcW w:w="624" w:type="dxa"/>
                  <w:vMerge w:val="restart"/>
                  <w:noWrap w:val="0"/>
                  <w:vAlign w:val="center"/>
                </w:tcPr>
                <w:p w14:paraId="68EB22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4C8BB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60BA66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35F674F3">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2.选择涉重涉危企业、化工园区、集中式饮用水水源地等重要区域开展突发环境事件风险、环境健康风险评估，实施分类分级风险管控。</w:t>
                  </w:r>
                </w:p>
              </w:tc>
              <w:tc>
                <w:tcPr>
                  <w:tcW w:w="2029" w:type="dxa"/>
                  <w:noWrap w:val="0"/>
                  <w:vAlign w:val="center"/>
                </w:tcPr>
                <w:p w14:paraId="20EA4905">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highlight w:val="yellow"/>
                    </w:rPr>
                  </w:pPr>
                  <w:r>
                    <w:rPr>
                      <w:rFonts w:hint="eastAsia" w:ascii="Times New Roman" w:hAnsi="Times New Roman" w:eastAsia="宋体"/>
                      <w:caps w:val="0"/>
                      <w:color w:val="auto"/>
                      <w:sz w:val="21"/>
                      <w:szCs w:val="21"/>
                    </w:rPr>
                    <w:t>项目所在园区已经开展突发环境事件风险等 风险管控措施。</w:t>
                  </w:r>
                </w:p>
              </w:tc>
              <w:tc>
                <w:tcPr>
                  <w:tcW w:w="624" w:type="dxa"/>
                  <w:vMerge w:val="continue"/>
                  <w:noWrap w:val="0"/>
                  <w:vAlign w:val="center"/>
                </w:tcPr>
                <w:p w14:paraId="7520F1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72035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7D2BBB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5A9C5BD5">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3.强化饮用水水源地环境风险排查，加强环境风险源管理，建立健 全饮用水水源地应急预案。推进县级及以上饮用水水源地自动监测 预警能力建设，实施水源地应急防护工程。加强大气污染防治协作和部门联动，建立健全大气污染联防联控机制。建立健全用地土壤 环境联动监督管理机制，实行联动监管</w:t>
                  </w:r>
                </w:p>
              </w:tc>
              <w:tc>
                <w:tcPr>
                  <w:tcW w:w="2029" w:type="dxa"/>
                  <w:noWrap w:val="0"/>
                  <w:vAlign w:val="center"/>
                </w:tcPr>
                <w:p w14:paraId="3B9E0CF0">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highlight w:val="yellow"/>
                    </w:rPr>
                  </w:pPr>
                  <w:r>
                    <w:rPr>
                      <w:rFonts w:hint="eastAsia" w:ascii="Times New Roman" w:hAnsi="Times New Roman" w:eastAsia="宋体"/>
                      <w:caps w:val="0"/>
                      <w:color w:val="auto"/>
                      <w:sz w:val="21"/>
                      <w:szCs w:val="21"/>
                    </w:rPr>
                    <w:t>项目不涉及饮用水源地。</w:t>
                  </w:r>
                </w:p>
              </w:tc>
              <w:tc>
                <w:tcPr>
                  <w:tcW w:w="624" w:type="dxa"/>
                  <w:vMerge w:val="continue"/>
                  <w:noWrap w:val="0"/>
                  <w:vAlign w:val="center"/>
                </w:tcPr>
                <w:p w14:paraId="399C98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3A2D1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455" w:type="dxa"/>
                  <w:vMerge w:val="continue"/>
                  <w:noWrap w:val="0"/>
                  <w:vAlign w:val="center"/>
                </w:tcPr>
                <w:p w14:paraId="23C590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01B1C9B3">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4.严格建设项目环境准入，永久基本农田集中区域禁止规划新建可能造成土壤污染的建设项目；新（改、扩）建涉有毒有害物质可能造成防控土壤污染的建设项目，提出并落实污染防治要求。</w:t>
                  </w:r>
                </w:p>
              </w:tc>
              <w:tc>
                <w:tcPr>
                  <w:tcW w:w="2029" w:type="dxa"/>
                  <w:noWrap w:val="0"/>
                  <w:vAlign w:val="center"/>
                </w:tcPr>
                <w:p w14:paraId="2513FE3D">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项目选址不在永久基本农田集中区域，项目建成前后对土壤定期展开现状监测、跟踪监测，采取严格的环保措施，控制重金属排放，并加强土壤污染风险管控。</w:t>
                  </w:r>
                </w:p>
              </w:tc>
              <w:tc>
                <w:tcPr>
                  <w:tcW w:w="624" w:type="dxa"/>
                  <w:vMerge w:val="continue"/>
                  <w:noWrap w:val="0"/>
                  <w:vAlign w:val="center"/>
                </w:tcPr>
                <w:p w14:paraId="3F8987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5C7C3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21B670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22E6683B">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5.强化全域矿产资源开发监管，建立</w:t>
                  </w:r>
                  <w:r>
                    <w:rPr>
                      <w:rFonts w:hint="eastAsia"/>
                      <w:caps w:val="0"/>
                      <w:color w:val="auto"/>
                      <w:sz w:val="21"/>
                      <w:szCs w:val="21"/>
                      <w:lang w:eastAsia="zh-CN"/>
                    </w:rPr>
                    <w:t>矿山</w:t>
                  </w:r>
                  <w:r>
                    <w:rPr>
                      <w:rFonts w:hint="eastAsia" w:ascii="Times New Roman" w:hAnsi="Times New Roman" w:eastAsia="宋体"/>
                      <w:caps w:val="0"/>
                      <w:color w:val="auto"/>
                      <w:sz w:val="21"/>
                      <w:szCs w:val="21"/>
                    </w:rPr>
                    <w:t>生态环境动态监测网络，禁止矿山废水、废气、废渣的无序排放。</w:t>
                  </w:r>
                </w:p>
              </w:tc>
              <w:tc>
                <w:tcPr>
                  <w:tcW w:w="2029" w:type="dxa"/>
                  <w:noWrap w:val="0"/>
                  <w:vAlign w:val="center"/>
                </w:tcPr>
                <w:p w14:paraId="2A2C0D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highlight w:val="yellow"/>
                    </w:rPr>
                  </w:pPr>
                  <w:r>
                    <w:rPr>
                      <w:rFonts w:hint="eastAsia" w:ascii="Times New Roman" w:hAnsi="Times New Roman" w:eastAsia="宋体"/>
                      <w:caps w:val="0"/>
                      <w:color w:val="auto"/>
                      <w:sz w:val="21"/>
                      <w:szCs w:val="21"/>
                    </w:rPr>
                    <w:t>项目不涉及</w:t>
                  </w:r>
                </w:p>
              </w:tc>
              <w:tc>
                <w:tcPr>
                  <w:tcW w:w="624" w:type="dxa"/>
                  <w:vMerge w:val="continue"/>
                  <w:noWrap w:val="0"/>
                  <w:vAlign w:val="center"/>
                </w:tcPr>
                <w:p w14:paraId="3ECE39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1345B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364215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04ABF80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6.严格管控涉海重大工程环境风险，全面排查陆域环境风险源、海 上溢油、危险化学品泄漏等环境风险隐患，完善分类分级的海上应急监测及处置预案，在石化基地、危化品储存区等邻近海域部署快速监测能力和应急处置物资设备。建立健全海洋生态补偿和生态损害赔偿制度。</w:t>
                  </w:r>
                </w:p>
              </w:tc>
              <w:tc>
                <w:tcPr>
                  <w:tcW w:w="2029" w:type="dxa"/>
                  <w:noWrap w:val="0"/>
                  <w:vAlign w:val="center"/>
                </w:tcPr>
                <w:p w14:paraId="1CA6AC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highlight w:val="yellow"/>
                    </w:rPr>
                  </w:pPr>
                  <w:r>
                    <w:rPr>
                      <w:rFonts w:hint="eastAsia" w:ascii="Times New Roman" w:hAnsi="Times New Roman" w:eastAsia="宋体"/>
                      <w:caps w:val="0"/>
                      <w:color w:val="auto"/>
                      <w:sz w:val="21"/>
                      <w:szCs w:val="21"/>
                    </w:rPr>
                    <w:t>项目不涉及</w:t>
                  </w:r>
                </w:p>
              </w:tc>
              <w:tc>
                <w:tcPr>
                  <w:tcW w:w="624" w:type="dxa"/>
                  <w:vMerge w:val="continue"/>
                  <w:noWrap w:val="0"/>
                  <w:vAlign w:val="center"/>
                </w:tcPr>
                <w:p w14:paraId="7D18BB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39EF3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60B2C6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7BF38825">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7.强化沿海工业园区和沿海石油、石化、化工、冶炼及危化品储运等企业的环境风险防控，加强企业和园区环境应急物资储备。</w:t>
                  </w:r>
                </w:p>
              </w:tc>
              <w:tc>
                <w:tcPr>
                  <w:tcW w:w="2029" w:type="dxa"/>
                  <w:noWrap w:val="0"/>
                  <w:vAlign w:val="center"/>
                </w:tcPr>
                <w:p w14:paraId="23FE77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highlight w:val="yellow"/>
                    </w:rPr>
                  </w:pPr>
                  <w:r>
                    <w:rPr>
                      <w:rFonts w:hint="eastAsia" w:ascii="Times New Roman" w:hAnsi="Times New Roman" w:eastAsia="宋体"/>
                      <w:caps w:val="0"/>
                      <w:color w:val="auto"/>
                      <w:sz w:val="21"/>
                      <w:szCs w:val="21"/>
                    </w:rPr>
                    <w:t>项目不涉及</w:t>
                  </w:r>
                </w:p>
              </w:tc>
              <w:tc>
                <w:tcPr>
                  <w:tcW w:w="624" w:type="dxa"/>
                  <w:vMerge w:val="continue"/>
                  <w:noWrap w:val="0"/>
                  <w:vAlign w:val="center"/>
                </w:tcPr>
                <w:p w14:paraId="205884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3B4BF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16DB45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7D8F2072">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8.加强倾倒区使用状况监督管理工作，做好废弃物向海洋倾倒活动的风险管控。</w:t>
                  </w:r>
                </w:p>
              </w:tc>
              <w:tc>
                <w:tcPr>
                  <w:tcW w:w="2029" w:type="dxa"/>
                  <w:noWrap w:val="0"/>
                  <w:vAlign w:val="center"/>
                </w:tcPr>
                <w:p w14:paraId="0D52B9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w:t>
                  </w:r>
                </w:p>
              </w:tc>
              <w:tc>
                <w:tcPr>
                  <w:tcW w:w="624" w:type="dxa"/>
                  <w:vMerge w:val="continue"/>
                  <w:noWrap w:val="0"/>
                  <w:vAlign w:val="center"/>
                </w:tcPr>
                <w:p w14:paraId="13A908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7326F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restart"/>
                  <w:noWrap w:val="0"/>
                  <w:vAlign w:val="center"/>
                </w:tcPr>
                <w:p w14:paraId="33C4B7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资源开发效率要求</w:t>
                  </w:r>
                </w:p>
              </w:tc>
              <w:tc>
                <w:tcPr>
                  <w:tcW w:w="3499" w:type="dxa"/>
                  <w:noWrap w:val="0"/>
                  <w:vAlign w:val="center"/>
                </w:tcPr>
                <w:p w14:paraId="344DB1B4">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1. 能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2029" w:type="dxa"/>
                  <w:noWrap w:val="0"/>
                  <w:vAlign w:val="center"/>
                </w:tcPr>
                <w:p w14:paraId="4B13AD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项目</w:t>
                  </w:r>
                  <w:r>
                    <w:rPr>
                      <w:rFonts w:hint="eastAsia" w:ascii="Times New Roman" w:hAnsi="Times New Roman" w:eastAsia="宋体"/>
                      <w:caps w:val="0"/>
                      <w:color w:val="auto"/>
                      <w:sz w:val="21"/>
                      <w:szCs w:val="21"/>
                      <w:lang w:eastAsia="zh-CN"/>
                    </w:rPr>
                    <w:t>不使用煤炭</w:t>
                  </w:r>
                  <w:r>
                    <w:rPr>
                      <w:rFonts w:hint="eastAsia" w:ascii="Times New Roman" w:hAnsi="Times New Roman" w:eastAsia="宋体"/>
                      <w:caps w:val="0"/>
                      <w:color w:val="auto"/>
                      <w:sz w:val="21"/>
                      <w:szCs w:val="21"/>
                    </w:rPr>
                    <w:t>。</w:t>
                  </w:r>
                </w:p>
              </w:tc>
              <w:tc>
                <w:tcPr>
                  <w:tcW w:w="624" w:type="dxa"/>
                  <w:vMerge w:val="restart"/>
                  <w:noWrap w:val="0"/>
                  <w:vAlign w:val="center"/>
                </w:tcPr>
                <w:p w14:paraId="52119F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符合</w:t>
                  </w:r>
                </w:p>
              </w:tc>
            </w:tr>
            <w:tr w14:paraId="55CEA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35AAF4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1CB23D1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2. 土地资源：严格执行自治区下达的土地资源利用总量及效率管控指标要求。突出节约集约用海原则，合理控制规模，优化空间布局提高海域空间资源的整体使用效能。</w:t>
                  </w:r>
                </w:p>
              </w:tc>
              <w:tc>
                <w:tcPr>
                  <w:tcW w:w="2029" w:type="dxa"/>
                  <w:noWrap w:val="0"/>
                  <w:vAlign w:val="center"/>
                </w:tcPr>
                <w:p w14:paraId="4F6682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项目不新增用地，符合相关要求</w:t>
                  </w:r>
                </w:p>
              </w:tc>
              <w:tc>
                <w:tcPr>
                  <w:tcW w:w="624" w:type="dxa"/>
                  <w:vMerge w:val="continue"/>
                  <w:noWrap w:val="0"/>
                  <w:vAlign w:val="center"/>
                </w:tcPr>
                <w:p w14:paraId="18034F6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1C468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799B79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0778BCC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3.水资源：实行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p>
              </w:tc>
              <w:tc>
                <w:tcPr>
                  <w:tcW w:w="2029" w:type="dxa"/>
                  <w:noWrap w:val="0"/>
                  <w:vAlign w:val="center"/>
                </w:tcPr>
                <w:p w14:paraId="506FA9D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项目采取相应的节水措施，符合相关</w:t>
                  </w:r>
                </w:p>
                <w:p w14:paraId="73E12BE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要求。</w:t>
                  </w:r>
                </w:p>
              </w:tc>
              <w:tc>
                <w:tcPr>
                  <w:tcW w:w="624" w:type="dxa"/>
                  <w:vMerge w:val="continue"/>
                  <w:noWrap w:val="0"/>
                  <w:vAlign w:val="center"/>
                </w:tcPr>
                <w:p w14:paraId="7CE702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18CD7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605240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08CCBCBF">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4.矿产资源：严格执行市、县区矿产资源开发利用规划中关于矿产资源开发总量和效率的目标要求。着力提高资源开发利用效率和水平，加快发展绿色矿业；严格控制海岸线的开发建设、海砂开采活动，规范海砂资源开发秩序，加强海岸沙滩保护和矿产开发监管。</w:t>
                  </w:r>
                </w:p>
              </w:tc>
              <w:tc>
                <w:tcPr>
                  <w:tcW w:w="2029" w:type="dxa"/>
                  <w:noWrap w:val="0"/>
                  <w:vAlign w:val="center"/>
                </w:tcPr>
                <w:p w14:paraId="65905F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w:t>
                  </w:r>
                </w:p>
              </w:tc>
              <w:tc>
                <w:tcPr>
                  <w:tcW w:w="624" w:type="dxa"/>
                  <w:vMerge w:val="continue"/>
                  <w:noWrap w:val="0"/>
                  <w:vAlign w:val="center"/>
                </w:tcPr>
                <w:p w14:paraId="640FEC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0530B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71D460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4EFE6A54">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5.岸线资源：涉及岸线开发的工业区和钦州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2029" w:type="dxa"/>
                  <w:noWrap w:val="0"/>
                  <w:vAlign w:val="center"/>
                </w:tcPr>
                <w:p w14:paraId="2044EA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项目不涉及</w:t>
                  </w:r>
                </w:p>
              </w:tc>
              <w:tc>
                <w:tcPr>
                  <w:tcW w:w="624" w:type="dxa"/>
                  <w:vMerge w:val="continue"/>
                  <w:noWrap w:val="0"/>
                  <w:vAlign w:val="center"/>
                </w:tcPr>
                <w:p w14:paraId="675D39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r w14:paraId="49EF7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5" w:type="dxa"/>
                  <w:vMerge w:val="continue"/>
                  <w:noWrap w:val="0"/>
                  <w:vAlign w:val="center"/>
                </w:tcPr>
                <w:p w14:paraId="1397EF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c>
                <w:tcPr>
                  <w:tcW w:w="3499" w:type="dxa"/>
                  <w:noWrap w:val="0"/>
                  <w:vAlign w:val="center"/>
                </w:tcPr>
                <w:p w14:paraId="4EA5C5AD">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6. 高污染燃料禁燃区：禁止新建、扩建燃用高污染燃料的项目和设施，已经建成的应逐步或依法限期改用</w:t>
                  </w:r>
                  <w:r>
                    <w:rPr>
                      <w:rFonts w:hint="eastAsia" w:ascii="Times New Roman" w:hAnsi="Times New Roman" w:eastAsia="宋体"/>
                      <w:caps w:val="0"/>
                      <w:color w:val="auto"/>
                      <w:sz w:val="21"/>
                      <w:szCs w:val="21"/>
                      <w:lang w:eastAsia="zh-CN"/>
                    </w:rPr>
                    <w:t>生物质</w:t>
                  </w:r>
                  <w:r>
                    <w:rPr>
                      <w:rFonts w:hint="eastAsia" w:ascii="Times New Roman" w:hAnsi="Times New Roman" w:eastAsia="宋体"/>
                      <w:caps w:val="0"/>
                      <w:color w:val="auto"/>
                      <w:sz w:val="21"/>
                      <w:szCs w:val="21"/>
                    </w:rPr>
                    <w:t>、电或其他清洁能源。</w:t>
                  </w:r>
                </w:p>
              </w:tc>
              <w:tc>
                <w:tcPr>
                  <w:tcW w:w="2029" w:type="dxa"/>
                  <w:noWrap w:val="0"/>
                  <w:vAlign w:val="center"/>
                </w:tcPr>
                <w:p w14:paraId="38C048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项目不在高污染燃料禁燃区范围内。</w:t>
                  </w:r>
                </w:p>
              </w:tc>
              <w:tc>
                <w:tcPr>
                  <w:tcW w:w="624" w:type="dxa"/>
                  <w:vMerge w:val="continue"/>
                  <w:noWrap w:val="0"/>
                  <w:vAlign w:val="center"/>
                </w:tcPr>
                <w:p w14:paraId="026E6F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aps w:val="0"/>
                      <w:color w:val="auto"/>
                      <w:sz w:val="21"/>
                      <w:szCs w:val="21"/>
                    </w:rPr>
                  </w:pPr>
                </w:p>
              </w:tc>
            </w:tr>
          </w:tbl>
          <w:p w14:paraId="660F0F62">
            <w:pPr>
              <w:keepNext w:val="0"/>
              <w:keepLines w:val="0"/>
              <w:suppressLineNumbers w:val="0"/>
              <w:autoSpaceDE w:val="0"/>
              <w:autoSpaceDN w:val="0"/>
              <w:spacing w:before="120" w:beforeLines="50" w:beforeAutospacing="0" w:after="0" w:afterAutospacing="0"/>
              <w:ind w:left="0" w:right="0" w:firstLine="480"/>
              <w:jc w:val="left"/>
              <w:rPr>
                <w:rFonts w:hint="default" w:ascii="Times New Roman" w:hAnsi="Times New Roman" w:eastAsia="宋体"/>
                <w:caps w:val="0"/>
                <w:color w:val="auto"/>
              </w:rPr>
            </w:pPr>
          </w:p>
          <w:p w14:paraId="7F33C86E">
            <w:pPr>
              <w:pStyle w:val="5"/>
              <w:suppressLineNumbers w:val="0"/>
              <w:spacing w:before="0" w:beforeAutospacing="0" w:after="0" w:afterAutospacing="0"/>
              <w:ind w:left="0" w:right="0"/>
              <w:rPr>
                <w:rFonts w:hint="default" w:ascii="Times New Roman" w:hAnsi="Times New Roman" w:eastAsia="宋体"/>
                <w:caps w:val="0"/>
                <w:color w:val="auto"/>
              </w:rPr>
            </w:pPr>
          </w:p>
          <w:p w14:paraId="60AE78B6">
            <w:pPr>
              <w:keepNext w:val="0"/>
              <w:keepLines w:val="0"/>
              <w:suppressLineNumbers w:val="0"/>
              <w:spacing w:before="0" w:beforeAutospacing="0" w:after="0" w:afterAutospacing="0"/>
              <w:ind w:left="0" w:right="0"/>
              <w:rPr>
                <w:rFonts w:hint="default" w:ascii="Times New Roman" w:hAnsi="Times New Roman" w:eastAsia="宋体"/>
                <w:caps w:val="0"/>
                <w:color w:val="auto"/>
              </w:rPr>
            </w:pPr>
          </w:p>
          <w:p w14:paraId="3B288B09">
            <w:pPr>
              <w:pStyle w:val="5"/>
              <w:suppressLineNumbers w:val="0"/>
              <w:spacing w:before="0" w:beforeAutospacing="0" w:after="0" w:afterAutospacing="0"/>
              <w:ind w:left="0" w:right="0"/>
              <w:rPr>
                <w:rFonts w:hint="default" w:ascii="Times New Roman" w:hAnsi="Times New Roman" w:eastAsia="宋体"/>
                <w:caps w:val="0"/>
                <w:color w:val="auto"/>
              </w:rPr>
            </w:pPr>
          </w:p>
          <w:p w14:paraId="4C9EBF18">
            <w:pPr>
              <w:keepNext w:val="0"/>
              <w:keepLines w:val="0"/>
              <w:suppressLineNumbers w:val="0"/>
              <w:spacing w:before="0" w:beforeAutospacing="0" w:after="0" w:afterAutospacing="0"/>
              <w:ind w:left="0" w:right="0"/>
              <w:rPr>
                <w:rFonts w:hint="default" w:ascii="Times New Roman" w:hAnsi="Times New Roman" w:eastAsia="宋体"/>
                <w:caps w:val="0"/>
                <w:color w:val="auto"/>
              </w:rPr>
            </w:pPr>
          </w:p>
          <w:p w14:paraId="023A78A3">
            <w:pPr>
              <w:pStyle w:val="5"/>
              <w:suppressLineNumbers w:val="0"/>
              <w:spacing w:before="0" w:beforeAutospacing="0" w:after="0" w:afterAutospacing="0"/>
              <w:ind w:left="0" w:right="0"/>
              <w:rPr>
                <w:rFonts w:hint="default" w:ascii="Times New Roman" w:hAnsi="Times New Roman" w:eastAsia="宋体"/>
                <w:caps w:val="0"/>
                <w:color w:val="auto"/>
              </w:rPr>
            </w:pPr>
          </w:p>
          <w:p w14:paraId="484AD690">
            <w:pPr>
              <w:keepNext w:val="0"/>
              <w:keepLines w:val="0"/>
              <w:suppressLineNumbers w:val="0"/>
              <w:spacing w:before="0" w:beforeAutospacing="0" w:after="0" w:afterAutospacing="0"/>
              <w:ind w:left="0" w:right="0"/>
              <w:rPr>
                <w:rFonts w:hint="default" w:ascii="Times New Roman" w:hAnsi="Times New Roman" w:eastAsia="宋体"/>
                <w:caps w:val="0"/>
                <w:color w:val="auto"/>
              </w:rPr>
            </w:pPr>
          </w:p>
          <w:p w14:paraId="3377B967">
            <w:pPr>
              <w:pStyle w:val="5"/>
              <w:suppressLineNumbers w:val="0"/>
              <w:spacing w:before="0" w:beforeAutospacing="0" w:after="0" w:afterAutospacing="0"/>
              <w:ind w:left="0" w:right="0"/>
              <w:rPr>
                <w:rFonts w:hint="default" w:ascii="Times New Roman" w:hAnsi="Times New Roman" w:eastAsia="宋体"/>
                <w:caps w:val="0"/>
                <w:color w:val="auto"/>
              </w:rPr>
            </w:pPr>
          </w:p>
          <w:p w14:paraId="1EBAF0BE">
            <w:pPr>
              <w:keepNext w:val="0"/>
              <w:keepLines w:val="0"/>
              <w:suppressLineNumbers w:val="0"/>
              <w:spacing w:before="0" w:beforeAutospacing="0" w:after="0" w:afterAutospacing="0"/>
              <w:ind w:left="0" w:right="0"/>
              <w:rPr>
                <w:rFonts w:hint="default" w:ascii="Times New Roman" w:hAnsi="Times New Roman" w:eastAsia="宋体"/>
                <w:caps w:val="0"/>
                <w:color w:val="auto"/>
              </w:rPr>
            </w:pPr>
          </w:p>
          <w:p w14:paraId="3BC8EDC5">
            <w:pPr>
              <w:pStyle w:val="5"/>
              <w:suppressLineNumbers w:val="0"/>
              <w:spacing w:before="0" w:beforeAutospacing="0" w:after="0" w:afterAutospacing="0"/>
              <w:ind w:left="0" w:right="0"/>
              <w:rPr>
                <w:rFonts w:hint="default" w:ascii="Times New Roman" w:hAnsi="Times New Roman" w:eastAsia="宋体"/>
                <w:caps w:val="0"/>
                <w:color w:val="auto"/>
              </w:rPr>
            </w:pPr>
          </w:p>
          <w:p w14:paraId="5CB4372E">
            <w:pPr>
              <w:keepNext w:val="0"/>
              <w:keepLines w:val="0"/>
              <w:suppressLineNumbers w:val="0"/>
              <w:spacing w:before="0" w:beforeAutospacing="0" w:after="0" w:afterAutospacing="0"/>
              <w:ind w:left="0" w:right="0"/>
              <w:rPr>
                <w:rFonts w:hint="default" w:ascii="Times New Roman" w:hAnsi="Times New Roman" w:eastAsia="宋体"/>
                <w:caps w:val="0"/>
                <w:color w:val="auto"/>
              </w:rPr>
            </w:pPr>
          </w:p>
          <w:p w14:paraId="752B0569">
            <w:pPr>
              <w:keepNext w:val="0"/>
              <w:keepLines w:val="0"/>
              <w:suppressLineNumbers w:val="0"/>
              <w:spacing w:before="0" w:beforeAutospacing="0" w:after="0" w:afterAutospacing="0"/>
              <w:ind w:left="0" w:right="0"/>
              <w:rPr>
                <w:rFonts w:hint="default" w:ascii="Times New Roman" w:hAnsi="Times New Roman" w:eastAsia="宋体"/>
                <w:caps w:val="0"/>
                <w:color w:val="auto"/>
              </w:rPr>
            </w:pPr>
          </w:p>
          <w:p w14:paraId="08FB9EB1">
            <w:pPr>
              <w:keepNext w:val="0"/>
              <w:keepLines w:val="0"/>
              <w:suppressLineNumbers w:val="0"/>
              <w:spacing w:before="0" w:beforeAutospacing="0" w:after="0" w:afterAutospacing="0"/>
              <w:ind w:left="0" w:right="0"/>
              <w:rPr>
                <w:rFonts w:hint="default" w:ascii="Times New Roman" w:hAnsi="Times New Roman" w:eastAsia="宋体"/>
                <w:caps w:val="0"/>
                <w:color w:val="auto"/>
              </w:rPr>
            </w:pPr>
          </w:p>
          <w:p w14:paraId="6C540FA9">
            <w:pPr>
              <w:pStyle w:val="41"/>
              <w:keepNext w:val="0"/>
              <w:keepLines w:val="0"/>
              <w:suppressLineNumbers w:val="0"/>
              <w:spacing w:before="0" w:beforeAutospacing="0" w:after="0" w:afterAutospacing="0"/>
              <w:ind w:left="0" w:right="0"/>
              <w:rPr>
                <w:rFonts w:hint="eastAsia" w:ascii="Times New Roman" w:hAnsi="Times New Roman" w:eastAsia="宋体"/>
                <w:b/>
                <w:bCs/>
                <w:caps w:val="0"/>
                <w:color w:val="auto"/>
                <w:spacing w:val="-11"/>
                <w:sz w:val="21"/>
              </w:rPr>
            </w:pPr>
            <w:r>
              <w:rPr>
                <w:rFonts w:hint="eastAsia" w:ascii="Times New Roman" w:hAnsi="Times New Roman" w:eastAsia="宋体"/>
                <w:b/>
                <w:bCs/>
                <w:caps w:val="0"/>
                <w:color w:val="auto"/>
                <w:spacing w:val="-11"/>
                <w:sz w:val="21"/>
              </w:rPr>
              <w:t>表1</w:t>
            </w:r>
            <w:r>
              <w:rPr>
                <w:rFonts w:hint="default" w:ascii="Times New Roman" w:hAnsi="Times New Roman" w:eastAsia="宋体"/>
                <w:b/>
                <w:bCs/>
                <w:caps w:val="0"/>
                <w:color w:val="auto"/>
                <w:spacing w:val="-11"/>
                <w:sz w:val="21"/>
              </w:rPr>
              <w:t xml:space="preserve">-4 </w:t>
            </w:r>
            <w:r>
              <w:rPr>
                <w:rFonts w:hint="eastAsia" w:ascii="Times New Roman" w:hAnsi="Times New Roman" w:eastAsia="宋体"/>
                <w:b/>
                <w:bCs/>
                <w:caps w:val="0"/>
                <w:color w:val="auto"/>
                <w:spacing w:val="-11"/>
                <w:sz w:val="21"/>
              </w:rPr>
              <w:t>项目与钦州港经济技术开发区重点管控单元生态环境准入及管控要求清单的相符性</w:t>
            </w:r>
          </w:p>
          <w:tbl>
            <w:tblPr>
              <w:tblStyle w:val="31"/>
              <w:tblW w:w="74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4070"/>
              <w:gridCol w:w="2060"/>
              <w:gridCol w:w="827"/>
            </w:tblGrid>
            <w:tr w14:paraId="4D6A9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3" w:type="dxa"/>
                  <w:noWrap w:val="0"/>
                  <w:tcMar>
                    <w:top w:w="0" w:type="dxa"/>
                    <w:left w:w="0" w:type="dxa"/>
                    <w:bottom w:w="0" w:type="dxa"/>
                    <w:right w:w="0" w:type="dxa"/>
                  </w:tcMar>
                  <w:vAlign w:val="center"/>
                </w:tcPr>
                <w:p w14:paraId="4E7DE8CE">
                  <w:pPr>
                    <w:pStyle w:val="41"/>
                    <w:keepNext w:val="0"/>
                    <w:keepLines w:val="0"/>
                    <w:suppressLineNumbers w:val="0"/>
                    <w:spacing w:before="0" w:beforeAutospacing="0" w:after="0" w:afterAutospacing="0"/>
                    <w:ind w:left="0" w:right="0"/>
                    <w:rPr>
                      <w:rFonts w:hint="eastAsia" w:ascii="Times New Roman" w:hAnsi="Times New Roman" w:eastAsia="宋体"/>
                      <w:b/>
                      <w:bCs/>
                      <w:caps w:val="0"/>
                      <w:color w:val="auto"/>
                    </w:rPr>
                  </w:pPr>
                  <w:r>
                    <w:rPr>
                      <w:rFonts w:hint="eastAsia" w:ascii="Times New Roman" w:hAnsi="Times New Roman" w:eastAsia="宋体"/>
                      <w:b/>
                      <w:bCs/>
                      <w:caps w:val="0"/>
                      <w:color w:val="auto"/>
                    </w:rPr>
                    <w:t>管控类别</w:t>
                  </w:r>
                </w:p>
              </w:tc>
              <w:tc>
                <w:tcPr>
                  <w:tcW w:w="4070" w:type="dxa"/>
                  <w:noWrap w:val="0"/>
                  <w:tcMar>
                    <w:top w:w="0" w:type="dxa"/>
                    <w:left w:w="0" w:type="dxa"/>
                    <w:bottom w:w="0" w:type="dxa"/>
                    <w:right w:w="0" w:type="dxa"/>
                  </w:tcMar>
                  <w:vAlign w:val="center"/>
                </w:tcPr>
                <w:p w14:paraId="6C466094">
                  <w:pPr>
                    <w:pStyle w:val="41"/>
                    <w:keepNext w:val="0"/>
                    <w:keepLines w:val="0"/>
                    <w:suppressLineNumbers w:val="0"/>
                    <w:spacing w:before="0" w:beforeAutospacing="0" w:after="0" w:afterAutospacing="0"/>
                    <w:ind w:left="0" w:right="0"/>
                    <w:rPr>
                      <w:rFonts w:hint="default" w:ascii="Times New Roman" w:hAnsi="Times New Roman" w:eastAsia="宋体"/>
                      <w:b/>
                      <w:bCs/>
                      <w:caps w:val="0"/>
                      <w:color w:val="auto"/>
                    </w:rPr>
                  </w:pPr>
                  <w:r>
                    <w:rPr>
                      <w:rFonts w:hint="default" w:ascii="Times New Roman" w:hAnsi="Times New Roman" w:eastAsia="宋体"/>
                      <w:b/>
                      <w:bCs/>
                      <w:caps w:val="0"/>
                      <w:color w:val="auto"/>
                    </w:rPr>
                    <w:t>环境管控要求</w:t>
                  </w:r>
                </w:p>
              </w:tc>
              <w:tc>
                <w:tcPr>
                  <w:tcW w:w="2060" w:type="dxa"/>
                  <w:noWrap w:val="0"/>
                  <w:tcMar>
                    <w:top w:w="0" w:type="dxa"/>
                    <w:left w:w="0" w:type="dxa"/>
                    <w:bottom w:w="0" w:type="dxa"/>
                    <w:right w:w="0" w:type="dxa"/>
                  </w:tcMar>
                  <w:vAlign w:val="center"/>
                </w:tcPr>
                <w:p w14:paraId="35990B0C">
                  <w:pPr>
                    <w:pStyle w:val="41"/>
                    <w:keepNext w:val="0"/>
                    <w:keepLines w:val="0"/>
                    <w:suppressLineNumbers w:val="0"/>
                    <w:spacing w:before="0" w:beforeAutospacing="0" w:after="0" w:afterAutospacing="0"/>
                    <w:ind w:left="0" w:right="0"/>
                    <w:rPr>
                      <w:rFonts w:hint="default" w:ascii="Times New Roman" w:hAnsi="Times New Roman" w:eastAsia="宋体"/>
                      <w:b/>
                      <w:bCs/>
                      <w:caps w:val="0"/>
                      <w:color w:val="auto"/>
                    </w:rPr>
                  </w:pPr>
                  <w:r>
                    <w:rPr>
                      <w:rFonts w:hint="default" w:ascii="Times New Roman" w:hAnsi="Times New Roman" w:eastAsia="宋体"/>
                      <w:b/>
                      <w:bCs/>
                      <w:caps w:val="0"/>
                      <w:color w:val="auto"/>
                    </w:rPr>
                    <w:t>项目基本情况</w:t>
                  </w:r>
                </w:p>
              </w:tc>
              <w:tc>
                <w:tcPr>
                  <w:tcW w:w="827" w:type="dxa"/>
                  <w:noWrap w:val="0"/>
                  <w:tcMar>
                    <w:top w:w="0" w:type="dxa"/>
                    <w:left w:w="0" w:type="dxa"/>
                    <w:bottom w:w="0" w:type="dxa"/>
                    <w:right w:w="0" w:type="dxa"/>
                  </w:tcMar>
                  <w:vAlign w:val="center"/>
                </w:tcPr>
                <w:p w14:paraId="116462F5">
                  <w:pPr>
                    <w:pStyle w:val="41"/>
                    <w:keepNext w:val="0"/>
                    <w:keepLines w:val="0"/>
                    <w:suppressLineNumbers w:val="0"/>
                    <w:spacing w:before="0" w:beforeAutospacing="0" w:after="0" w:afterAutospacing="0"/>
                    <w:ind w:left="0" w:right="0"/>
                    <w:rPr>
                      <w:rFonts w:hint="eastAsia" w:ascii="Times New Roman" w:hAnsi="Times New Roman" w:eastAsia="宋体"/>
                      <w:b/>
                      <w:bCs/>
                      <w:caps w:val="0"/>
                      <w:color w:val="auto"/>
                    </w:rPr>
                  </w:pPr>
                  <w:r>
                    <w:rPr>
                      <w:rFonts w:hint="eastAsia" w:ascii="Times New Roman" w:hAnsi="Times New Roman" w:eastAsia="宋体"/>
                      <w:b/>
                      <w:bCs/>
                      <w:caps w:val="0"/>
                      <w:color w:val="auto"/>
                    </w:rPr>
                    <w:t>相符性</w:t>
                  </w:r>
                </w:p>
              </w:tc>
            </w:tr>
            <w:tr w14:paraId="2BD89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53" w:type="dxa"/>
                  <w:noWrap w:val="0"/>
                  <w:tcMar>
                    <w:top w:w="0" w:type="dxa"/>
                    <w:left w:w="0" w:type="dxa"/>
                    <w:bottom w:w="0" w:type="dxa"/>
                    <w:right w:w="0" w:type="dxa"/>
                  </w:tcMar>
                  <w:vAlign w:val="center"/>
                </w:tcPr>
                <w:p w14:paraId="37161BF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空间布局约束</w:t>
                  </w:r>
                </w:p>
              </w:tc>
              <w:tc>
                <w:tcPr>
                  <w:tcW w:w="4070" w:type="dxa"/>
                  <w:noWrap w:val="0"/>
                  <w:tcMar>
                    <w:top w:w="0" w:type="dxa"/>
                    <w:left w:w="0" w:type="dxa"/>
                    <w:bottom w:w="0" w:type="dxa"/>
                    <w:right w:w="0" w:type="dxa"/>
                  </w:tcMar>
                  <w:vAlign w:val="center"/>
                </w:tcPr>
                <w:p w14:paraId="09A1591D">
                  <w:pPr>
                    <w:pStyle w:val="68"/>
                    <w:keepNext w:val="0"/>
                    <w:keepLines w:val="0"/>
                    <w:suppressLineNumbers w:val="0"/>
                    <w:spacing w:before="0" w:beforeAutospacing="0" w:after="0" w:afterAutospacing="0"/>
                    <w:ind w:left="0" w:right="0"/>
                    <w:jc w:val="left"/>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1. 引进项目清洁生产水平须达到国内同行业先进水平。不得引进与园区产业定位不符的产业。</w:t>
                  </w:r>
                </w:p>
                <w:p w14:paraId="2EC565C3">
                  <w:pPr>
                    <w:pStyle w:val="68"/>
                    <w:keepNext w:val="0"/>
                    <w:keepLines w:val="0"/>
                    <w:suppressLineNumbers w:val="0"/>
                    <w:spacing w:before="0" w:beforeAutospacing="0" w:after="0" w:afterAutospacing="0"/>
                    <w:ind w:left="0" w:right="0"/>
                    <w:jc w:val="left"/>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2. 居住用地周边严控布局潜在污染扰民和环境风险突出的建设项目。</w:t>
                  </w:r>
                </w:p>
                <w:p w14:paraId="281E6C7B">
                  <w:pPr>
                    <w:pStyle w:val="68"/>
                    <w:keepNext w:val="0"/>
                    <w:keepLines w:val="0"/>
                    <w:suppressLineNumbers w:val="0"/>
                    <w:spacing w:before="0" w:beforeAutospacing="0" w:after="0" w:afterAutospacing="0"/>
                    <w:ind w:left="0" w:right="0"/>
                    <w:jc w:val="left"/>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3. 园区产业准入执行《广西壮族自治区人民政府办公厅 关于印发北钦防一体化产业协同发展限制布局清单（工业类 2021 年版）的通知》（桂政办函〔2021〕4 号）要求，限制新建水泥制造、建筑陶瓷制品制造、制革及毛皮加工等工业项目。</w:t>
                  </w:r>
                </w:p>
              </w:tc>
              <w:tc>
                <w:tcPr>
                  <w:tcW w:w="2060" w:type="dxa"/>
                  <w:noWrap w:val="0"/>
                  <w:tcMar>
                    <w:top w:w="0" w:type="dxa"/>
                    <w:left w:w="0" w:type="dxa"/>
                    <w:bottom w:w="0" w:type="dxa"/>
                    <w:right w:w="0" w:type="dxa"/>
                  </w:tcMar>
                  <w:vAlign w:val="center"/>
                </w:tcPr>
                <w:p w14:paraId="2E09BDC0">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1、项目清洁生产水平</w:t>
                  </w:r>
                </w:p>
                <w:p w14:paraId="0CAFC16D">
                  <w:pPr>
                    <w:pStyle w:val="41"/>
                    <w:keepNext w:val="0"/>
                    <w:keepLines w:val="0"/>
                    <w:suppressLineNumbers w:val="0"/>
                    <w:spacing w:before="0" w:beforeAutospacing="0" w:after="0" w:afterAutospacing="0"/>
                    <w:ind w:left="0" w:right="0"/>
                    <w:jc w:val="both"/>
                    <w:rPr>
                      <w:rFonts w:hint="eastAsia" w:ascii="Times New Roman" w:hAnsi="Times New Roman" w:eastAsia="宋体"/>
                      <w:caps w:val="0"/>
                      <w:color w:val="auto"/>
                    </w:rPr>
                  </w:pPr>
                  <w:r>
                    <w:rPr>
                      <w:rFonts w:hint="eastAsia" w:ascii="Times New Roman" w:hAnsi="Times New Roman" w:eastAsia="宋体"/>
                      <w:caps w:val="0"/>
                      <w:color w:val="auto"/>
                    </w:rPr>
                    <w:t>达到国内同行业先进水平；</w:t>
                  </w:r>
                </w:p>
                <w:p w14:paraId="5C7DAFCE">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2、拟建项目周边无居</w:t>
                  </w:r>
                </w:p>
                <w:p w14:paraId="25FB1FB3">
                  <w:pPr>
                    <w:pStyle w:val="41"/>
                    <w:keepNext w:val="0"/>
                    <w:keepLines w:val="0"/>
                    <w:suppressLineNumbers w:val="0"/>
                    <w:spacing w:before="0" w:beforeAutospacing="0" w:after="0" w:afterAutospacing="0"/>
                    <w:ind w:left="0" w:right="0"/>
                    <w:jc w:val="both"/>
                    <w:rPr>
                      <w:rFonts w:hint="eastAsia" w:ascii="Times New Roman" w:hAnsi="Times New Roman" w:eastAsia="宋体"/>
                      <w:caps w:val="0"/>
                      <w:color w:val="auto"/>
                    </w:rPr>
                  </w:pPr>
                  <w:r>
                    <w:rPr>
                      <w:rFonts w:hint="eastAsia" w:ascii="Times New Roman" w:hAnsi="Times New Roman" w:eastAsia="宋体"/>
                      <w:caps w:val="0"/>
                      <w:color w:val="auto"/>
                    </w:rPr>
                    <w:t>住用地；</w:t>
                  </w:r>
                </w:p>
                <w:p w14:paraId="45CCE7E3">
                  <w:pPr>
                    <w:pStyle w:val="41"/>
                    <w:keepNext w:val="0"/>
                    <w:keepLines w:val="0"/>
                    <w:numPr>
                      <w:ilvl w:val="0"/>
                      <w:numId w:val="4"/>
                    </w:numPr>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项目不属于桂政</w:t>
                  </w:r>
                </w:p>
                <w:p w14:paraId="4FB17ED8">
                  <w:pPr>
                    <w:pStyle w:val="41"/>
                    <w:keepNext w:val="0"/>
                    <w:keepLines w:val="0"/>
                    <w:numPr>
                      <w:ilvl w:val="0"/>
                      <w:numId w:val="0"/>
                    </w:numPr>
                    <w:suppressLineNumbers w:val="0"/>
                    <w:spacing w:before="0" w:beforeAutospacing="0" w:after="0" w:afterAutospacing="0"/>
                    <w:ind w:left="0" w:leftChars="0" w:right="0" w:rightChars="0"/>
                    <w:jc w:val="both"/>
                    <w:rPr>
                      <w:rFonts w:hint="default" w:ascii="Times New Roman" w:hAnsi="Times New Roman" w:eastAsia="宋体"/>
                      <w:caps w:val="0"/>
                      <w:color w:val="auto"/>
                    </w:rPr>
                  </w:pPr>
                  <w:r>
                    <w:rPr>
                      <w:rFonts w:hint="eastAsia" w:ascii="Times New Roman" w:hAnsi="Times New Roman" w:eastAsia="宋体"/>
                      <w:caps w:val="0"/>
                      <w:color w:val="auto"/>
                    </w:rPr>
                    <w:t>办函〔2021〕4号文的限制工业。</w:t>
                  </w:r>
                </w:p>
              </w:tc>
              <w:tc>
                <w:tcPr>
                  <w:tcW w:w="827" w:type="dxa"/>
                  <w:noWrap w:val="0"/>
                  <w:tcMar>
                    <w:top w:w="0" w:type="dxa"/>
                    <w:left w:w="0" w:type="dxa"/>
                    <w:bottom w:w="0" w:type="dxa"/>
                    <w:right w:w="0" w:type="dxa"/>
                  </w:tcMar>
                  <w:vAlign w:val="center"/>
                </w:tcPr>
                <w:p w14:paraId="4B7C725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符合</w:t>
                  </w:r>
                </w:p>
              </w:tc>
            </w:tr>
            <w:tr w14:paraId="35CF8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453" w:type="dxa"/>
                  <w:noWrap w:val="0"/>
                  <w:tcMar>
                    <w:top w:w="0" w:type="dxa"/>
                    <w:left w:w="0" w:type="dxa"/>
                    <w:bottom w:w="0" w:type="dxa"/>
                    <w:right w:w="0" w:type="dxa"/>
                  </w:tcMar>
                  <w:vAlign w:val="center"/>
                </w:tcPr>
                <w:p w14:paraId="382BA07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污染物排放管控</w:t>
                  </w:r>
                </w:p>
              </w:tc>
              <w:tc>
                <w:tcPr>
                  <w:tcW w:w="4070" w:type="dxa"/>
                  <w:noWrap w:val="0"/>
                  <w:tcMar>
                    <w:top w:w="0" w:type="dxa"/>
                    <w:left w:w="0" w:type="dxa"/>
                    <w:bottom w:w="0" w:type="dxa"/>
                    <w:right w:w="0" w:type="dxa"/>
                  </w:tcMar>
                  <w:vAlign w:val="center"/>
                </w:tcPr>
                <w:p w14:paraId="2BAC4C6D">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1. 推动石化、化工等重点行业挥发性有机物（VOCs）污染防治。推动石化行业 VOCs 泄漏检测与修复行动、VOCs 削减和有毒有害原料替代。</w:t>
                  </w:r>
                </w:p>
                <w:p w14:paraId="448B9C29">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2. 石化行业全面推进行业达标排放改造，新建、改建、扩建涉及重点重金属排放建设项目依照相关规定实行总量控制。</w:t>
                  </w:r>
                </w:p>
                <w:p w14:paraId="080CFC2F">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3. 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p w14:paraId="7E75DC10">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4. 加强园区无组织废气排放管理。</w:t>
                  </w:r>
                </w:p>
                <w:p w14:paraId="16CF7442">
                  <w:pPr>
                    <w:pStyle w:val="41"/>
                    <w:keepNext w:val="0"/>
                    <w:keepLines w:val="0"/>
                    <w:suppressLineNumbers w:val="0"/>
                    <w:spacing w:before="0" w:beforeAutospacing="0" w:after="0" w:afterAutospacing="0"/>
                    <w:ind w:left="0" w:right="0"/>
                    <w:jc w:val="left"/>
                    <w:rPr>
                      <w:rFonts w:hint="default" w:ascii="Times New Roman" w:hAnsi="Times New Roman" w:eastAsia="宋体"/>
                      <w:caps w:val="0"/>
                      <w:color w:val="auto"/>
                    </w:rPr>
                  </w:pPr>
                  <w:r>
                    <w:rPr>
                      <w:rFonts w:hint="eastAsia" w:ascii="Times New Roman" w:hAnsi="Times New Roman" w:eastAsia="宋体"/>
                      <w:caps w:val="0"/>
                      <w:color w:val="auto"/>
                    </w:rPr>
                    <w:t>5. 提升固体废物减量化、资源化和无害化水平，尽量实现废物的综合利用，危险废物应交由有危废处理资质的单位进行安 全处置。</w:t>
                  </w:r>
                </w:p>
              </w:tc>
              <w:tc>
                <w:tcPr>
                  <w:tcW w:w="2060" w:type="dxa"/>
                  <w:noWrap w:val="0"/>
                  <w:tcMar>
                    <w:top w:w="0" w:type="dxa"/>
                    <w:left w:w="0" w:type="dxa"/>
                    <w:bottom w:w="0" w:type="dxa"/>
                    <w:right w:w="0" w:type="dxa"/>
                  </w:tcMar>
                  <w:vAlign w:val="center"/>
                </w:tcPr>
                <w:p w14:paraId="28010EBC">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1、项目无挥发性</w:t>
                  </w:r>
                  <w:r>
                    <w:rPr>
                      <w:rFonts w:hint="eastAsia"/>
                      <w:caps w:val="0"/>
                      <w:color w:val="auto"/>
                      <w:lang w:eastAsia="zh-CN"/>
                    </w:rPr>
                    <w:t>有机物</w:t>
                  </w:r>
                  <w:r>
                    <w:rPr>
                      <w:rFonts w:hint="eastAsia" w:ascii="Times New Roman" w:hAnsi="Times New Roman" w:eastAsia="宋体"/>
                      <w:caps w:val="0"/>
                      <w:color w:val="auto"/>
                    </w:rPr>
                    <w:t>VOCs产生；</w:t>
                  </w:r>
                </w:p>
                <w:p w14:paraId="01FB5F6B">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2、项目</w:t>
                  </w:r>
                  <w:r>
                    <w:rPr>
                      <w:rFonts w:hint="eastAsia" w:ascii="Times New Roman" w:hAnsi="Times New Roman" w:eastAsia="宋体"/>
                      <w:caps w:val="0"/>
                      <w:color w:val="auto"/>
                      <w:lang w:eastAsia="zh-CN"/>
                    </w:rPr>
                    <w:t>不涉及</w:t>
                  </w:r>
                  <w:r>
                    <w:rPr>
                      <w:rFonts w:hint="eastAsia" w:ascii="Times New Roman" w:hAnsi="Times New Roman" w:eastAsia="宋体"/>
                      <w:caps w:val="0"/>
                      <w:color w:val="auto"/>
                    </w:rPr>
                    <w:t>重金属</w:t>
                  </w:r>
                  <w:r>
                    <w:rPr>
                      <w:rFonts w:hint="eastAsia" w:ascii="Times New Roman" w:hAnsi="Times New Roman" w:eastAsia="宋体"/>
                      <w:caps w:val="0"/>
                      <w:color w:val="auto"/>
                      <w:lang w:eastAsia="zh-CN"/>
                    </w:rPr>
                    <w:t>排放</w:t>
                  </w:r>
                  <w:r>
                    <w:rPr>
                      <w:rFonts w:hint="eastAsia" w:ascii="Times New Roman" w:hAnsi="Times New Roman" w:eastAsia="宋体"/>
                      <w:caps w:val="0"/>
                      <w:color w:val="auto"/>
                    </w:rPr>
                    <w:t>；</w:t>
                  </w:r>
                </w:p>
                <w:p w14:paraId="2BD0A00E">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3、项目废水实行“清污分流、雨污分流”，实现废水分类收集、分质处理，生产废水循环使用不外排，</w:t>
                  </w:r>
                  <w:r>
                    <w:rPr>
                      <w:rFonts w:hint="eastAsia" w:ascii="Times New Roman" w:hAnsi="Times New Roman" w:eastAsia="宋体" w:cs="宋体"/>
                      <w:caps w:val="0"/>
                      <w:color w:val="auto"/>
                      <w:kern w:val="0"/>
                      <w:sz w:val="21"/>
                      <w:szCs w:val="21"/>
                      <w:lang w:eastAsia="zh-CN"/>
                    </w:rPr>
                    <w:t>项目职工生活污水依托邻厂公厕及化粪池处理</w:t>
                  </w:r>
                  <w:r>
                    <w:rPr>
                      <w:rFonts w:hint="eastAsia" w:ascii="Times New Roman" w:hAnsi="Times New Roman" w:eastAsia="宋体" w:cs="宋体"/>
                      <w:caps w:val="0"/>
                      <w:color w:val="auto"/>
                      <w:kern w:val="0"/>
                      <w:sz w:val="21"/>
                      <w:szCs w:val="21"/>
                    </w:rPr>
                    <w:t>达到纳管标准后接入污水处理厂处理</w:t>
                  </w:r>
                  <w:r>
                    <w:rPr>
                      <w:rFonts w:hint="eastAsia" w:ascii="Times New Roman" w:hAnsi="Times New Roman" w:eastAsia="宋体"/>
                      <w:caps w:val="0"/>
                      <w:color w:val="auto"/>
                    </w:rPr>
                    <w:t>；</w:t>
                  </w:r>
                </w:p>
                <w:p w14:paraId="16943743">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4、项目车间采取</w:t>
                  </w:r>
                  <w:r>
                    <w:rPr>
                      <w:rFonts w:hint="eastAsia" w:ascii="Times New Roman" w:hAnsi="Times New Roman" w:eastAsia="宋体"/>
                      <w:caps w:val="0"/>
                      <w:color w:val="auto"/>
                      <w:u w:val="none"/>
                      <w:lang w:eastAsia="zh-CN"/>
                    </w:rPr>
                    <w:t>封闭式</w:t>
                  </w:r>
                  <w:r>
                    <w:rPr>
                      <w:rFonts w:hint="eastAsia" w:ascii="Times New Roman" w:hAnsi="Times New Roman" w:eastAsia="宋体"/>
                      <w:caps w:val="0"/>
                      <w:color w:val="auto"/>
                    </w:rPr>
                    <w:t>，</w:t>
                  </w:r>
                  <w:r>
                    <w:rPr>
                      <w:rFonts w:hint="eastAsia" w:ascii="Times New Roman" w:hAnsi="Times New Roman" w:eastAsia="宋体"/>
                      <w:caps w:val="0"/>
                      <w:color w:val="auto"/>
                      <w:lang w:eastAsia="zh-CN"/>
                    </w:rPr>
                    <w:t>并采取洒水降尘措施，</w:t>
                  </w:r>
                  <w:r>
                    <w:rPr>
                      <w:rFonts w:hint="eastAsia" w:ascii="Times New Roman" w:hAnsi="Times New Roman" w:eastAsia="宋体"/>
                      <w:caps w:val="0"/>
                      <w:color w:val="auto"/>
                    </w:rPr>
                    <w:t>减少无组织废气排放；</w:t>
                  </w:r>
                </w:p>
                <w:p w14:paraId="435C778F">
                  <w:pPr>
                    <w:pStyle w:val="41"/>
                    <w:keepNext w:val="0"/>
                    <w:keepLines w:val="0"/>
                    <w:suppressLineNumbers w:val="0"/>
                    <w:spacing w:before="0" w:beforeAutospacing="0" w:after="0" w:afterAutospacing="0"/>
                    <w:ind w:left="0" w:right="0"/>
                    <w:jc w:val="left"/>
                    <w:rPr>
                      <w:rFonts w:hint="default" w:ascii="Times New Roman" w:hAnsi="Times New Roman" w:eastAsia="宋体"/>
                      <w:caps w:val="0"/>
                      <w:color w:val="auto"/>
                    </w:rPr>
                  </w:pPr>
                  <w:r>
                    <w:rPr>
                      <w:rFonts w:hint="eastAsia" w:ascii="Times New Roman" w:hAnsi="Times New Roman" w:eastAsia="宋体"/>
                      <w:caps w:val="0"/>
                      <w:color w:val="auto"/>
                    </w:rPr>
                    <w:t>5、项目产生的固体废物按照要求尽量实现厂内处置。</w:t>
                  </w:r>
                </w:p>
              </w:tc>
              <w:tc>
                <w:tcPr>
                  <w:tcW w:w="827" w:type="dxa"/>
                  <w:noWrap w:val="0"/>
                  <w:tcMar>
                    <w:top w:w="0" w:type="dxa"/>
                    <w:left w:w="0" w:type="dxa"/>
                    <w:bottom w:w="0" w:type="dxa"/>
                    <w:right w:w="0" w:type="dxa"/>
                  </w:tcMar>
                  <w:vAlign w:val="center"/>
                </w:tcPr>
                <w:p w14:paraId="5CE54A8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符合</w:t>
                  </w:r>
                </w:p>
              </w:tc>
            </w:tr>
            <w:tr w14:paraId="7C3AD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3" w:type="dxa"/>
                  <w:noWrap w:val="0"/>
                  <w:tcMar>
                    <w:top w:w="0" w:type="dxa"/>
                    <w:left w:w="0" w:type="dxa"/>
                    <w:bottom w:w="0" w:type="dxa"/>
                    <w:right w:w="0" w:type="dxa"/>
                  </w:tcMar>
                  <w:vAlign w:val="center"/>
                </w:tcPr>
                <w:p w14:paraId="78F56DD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环境风险管控</w:t>
                  </w:r>
                </w:p>
              </w:tc>
              <w:tc>
                <w:tcPr>
                  <w:tcW w:w="4070" w:type="dxa"/>
                  <w:noWrap w:val="0"/>
                  <w:tcMar>
                    <w:top w:w="0" w:type="dxa"/>
                    <w:left w:w="0" w:type="dxa"/>
                    <w:bottom w:w="0" w:type="dxa"/>
                    <w:right w:w="0" w:type="dxa"/>
                  </w:tcMar>
                  <w:vAlign w:val="center"/>
                </w:tcPr>
                <w:p w14:paraId="24C25609">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1. 开展环境风险评估，制定突发环境事件应急预案并备案， 配备应急能力和物资，建设环境应急队伍并定期演练。企业、园区与地方人民政府环境应急预案应当有机衔接。</w:t>
                  </w:r>
                </w:p>
                <w:p w14:paraId="523D2100">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2. 土壤污染重点监管单位应当严格控制有毒有害物质排放，并按年度向生态环境主管部门报告排放情况；建立 土壤污染隐患排查制度，保证持续有效防止有毒有害物质渗漏、流失、扬散；制定、实施自行监测方案，并将监测数据报生态环境主管部门。</w:t>
                  </w:r>
                </w:p>
                <w:p w14:paraId="60CB33BD">
                  <w:pPr>
                    <w:pStyle w:val="41"/>
                    <w:keepNext w:val="0"/>
                    <w:keepLines w:val="0"/>
                    <w:suppressLineNumbers w:val="0"/>
                    <w:spacing w:before="0" w:beforeAutospacing="0" w:after="0" w:afterAutospacing="0"/>
                    <w:ind w:left="0" w:right="0"/>
                    <w:jc w:val="left"/>
                    <w:rPr>
                      <w:rFonts w:hint="default" w:ascii="Times New Roman" w:hAnsi="Times New Roman" w:eastAsia="宋体"/>
                      <w:caps w:val="0"/>
                      <w:color w:val="auto"/>
                    </w:rPr>
                  </w:pPr>
                  <w:r>
                    <w:rPr>
                      <w:rFonts w:hint="eastAsia" w:ascii="Times New Roman" w:hAnsi="Times New Roman" w:eastAsia="宋体"/>
                      <w:caps w:val="0"/>
                      <w:color w:val="auto"/>
                    </w:rPr>
                    <w:t>3. 建设项目应严格落实环境保护措施和环境风险防范措施，减缓对周边生态环境敏感区的不良影响。</w:t>
                  </w:r>
                </w:p>
              </w:tc>
              <w:tc>
                <w:tcPr>
                  <w:tcW w:w="2060" w:type="dxa"/>
                  <w:noWrap w:val="0"/>
                  <w:tcMar>
                    <w:top w:w="0" w:type="dxa"/>
                    <w:left w:w="0" w:type="dxa"/>
                    <w:bottom w:w="0" w:type="dxa"/>
                    <w:right w:w="0" w:type="dxa"/>
                  </w:tcMar>
                  <w:vAlign w:val="center"/>
                </w:tcPr>
                <w:p w14:paraId="4D74520C">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1、</w:t>
                  </w:r>
                  <w:r>
                    <w:rPr>
                      <w:rFonts w:hint="eastAsia" w:ascii="Times New Roman" w:hAnsi="Times New Roman" w:eastAsia="宋体"/>
                      <w:caps w:val="0"/>
                      <w:color w:val="auto"/>
                      <w:lang w:eastAsia="zh-CN"/>
                    </w:rPr>
                    <w:t>建设项目拟开展</w:t>
                  </w:r>
                  <w:r>
                    <w:rPr>
                      <w:rFonts w:hint="eastAsia" w:ascii="Times New Roman" w:hAnsi="Times New Roman" w:eastAsia="宋体"/>
                      <w:caps w:val="0"/>
                      <w:color w:val="auto"/>
                    </w:rPr>
                    <w:t>环境风险评估，突发环境事件应急预案，并在钦州港生态环境局备案，配备应急能力和物资，建设环境应急队伍并定期演练</w:t>
                  </w:r>
                  <w:r>
                    <w:rPr>
                      <w:rFonts w:hint="eastAsia" w:ascii="Times New Roman" w:hAnsi="Times New Roman" w:eastAsia="宋体"/>
                      <w:caps w:val="0"/>
                      <w:color w:val="auto"/>
                      <w:lang w:eastAsia="zh-CN"/>
                    </w:rPr>
                    <w:t>，</w:t>
                  </w:r>
                  <w:r>
                    <w:rPr>
                      <w:rFonts w:hint="eastAsia" w:ascii="Times New Roman" w:hAnsi="Times New Roman" w:eastAsia="宋体"/>
                      <w:caps w:val="0"/>
                      <w:color w:val="auto"/>
                    </w:rPr>
                    <w:t>并与园区环境事件应急预案进行联动；</w:t>
                  </w:r>
                </w:p>
                <w:p w14:paraId="6210B426">
                  <w:pPr>
                    <w:pStyle w:val="41"/>
                    <w:keepNext w:val="0"/>
                    <w:keepLines w:val="0"/>
                    <w:suppressLineNumbers w:val="0"/>
                    <w:spacing w:before="0" w:beforeAutospacing="0" w:after="0" w:afterAutospacing="0"/>
                    <w:ind w:left="0" w:right="0"/>
                    <w:jc w:val="left"/>
                    <w:rPr>
                      <w:rFonts w:hint="default" w:ascii="Times New Roman" w:hAnsi="Times New Roman" w:eastAsia="宋体"/>
                      <w:caps w:val="0"/>
                      <w:color w:val="auto"/>
                    </w:rPr>
                  </w:pPr>
                  <w:r>
                    <w:rPr>
                      <w:rFonts w:hint="eastAsia" w:ascii="Times New Roman" w:hAnsi="Times New Roman" w:eastAsia="宋体"/>
                      <w:caps w:val="0"/>
                      <w:color w:val="auto"/>
                    </w:rPr>
                    <w:t>2、项目不属于土壤污染重点监管单位；</w:t>
                  </w:r>
                </w:p>
                <w:p w14:paraId="34D1C081">
                  <w:pPr>
                    <w:pStyle w:val="41"/>
                    <w:keepNext w:val="0"/>
                    <w:keepLines w:val="0"/>
                    <w:suppressLineNumbers w:val="0"/>
                    <w:spacing w:before="0" w:beforeAutospacing="0" w:after="0" w:afterAutospacing="0"/>
                    <w:ind w:left="0" w:right="0"/>
                    <w:jc w:val="left"/>
                    <w:rPr>
                      <w:rFonts w:hint="default" w:ascii="Times New Roman" w:hAnsi="Times New Roman" w:eastAsia="宋体"/>
                      <w:caps w:val="0"/>
                      <w:color w:val="auto"/>
                    </w:rPr>
                  </w:pPr>
                  <w:r>
                    <w:rPr>
                      <w:rFonts w:hint="eastAsia" w:ascii="Times New Roman" w:hAnsi="Times New Roman" w:eastAsia="宋体"/>
                      <w:caps w:val="0"/>
                      <w:color w:val="auto"/>
                    </w:rPr>
                    <w:t>3、本次评价已要求建设单位落实各项环境保护措施和环境风险防范措施。</w:t>
                  </w:r>
                </w:p>
              </w:tc>
              <w:tc>
                <w:tcPr>
                  <w:tcW w:w="827" w:type="dxa"/>
                  <w:noWrap w:val="0"/>
                  <w:tcMar>
                    <w:top w:w="0" w:type="dxa"/>
                    <w:left w:w="0" w:type="dxa"/>
                    <w:bottom w:w="0" w:type="dxa"/>
                    <w:right w:w="0" w:type="dxa"/>
                  </w:tcMar>
                  <w:vAlign w:val="center"/>
                </w:tcPr>
                <w:p w14:paraId="331C953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符合</w:t>
                  </w:r>
                </w:p>
              </w:tc>
            </w:tr>
            <w:tr w14:paraId="6FA8E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3" w:type="dxa"/>
                  <w:noWrap w:val="0"/>
                  <w:tcMar>
                    <w:top w:w="0" w:type="dxa"/>
                    <w:left w:w="0" w:type="dxa"/>
                    <w:bottom w:w="0" w:type="dxa"/>
                    <w:right w:w="0" w:type="dxa"/>
                  </w:tcMar>
                  <w:vAlign w:val="center"/>
                </w:tcPr>
                <w:p w14:paraId="61E037F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资源开发效率要求</w:t>
                  </w:r>
                </w:p>
              </w:tc>
              <w:tc>
                <w:tcPr>
                  <w:tcW w:w="4070" w:type="dxa"/>
                  <w:noWrap w:val="0"/>
                  <w:tcMar>
                    <w:top w:w="0" w:type="dxa"/>
                    <w:left w:w="0" w:type="dxa"/>
                    <w:bottom w:w="0" w:type="dxa"/>
                    <w:right w:w="0" w:type="dxa"/>
                  </w:tcMar>
                  <w:vAlign w:val="center"/>
                </w:tcPr>
                <w:p w14:paraId="0D2397C6">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1. 污染物排放以及用水、能耗、物耗、岸线与土地利用等资源环境指标达到行业先进水平。</w:t>
                  </w:r>
                </w:p>
                <w:p w14:paraId="74B6BA07">
                  <w:pPr>
                    <w:pStyle w:val="41"/>
                    <w:keepNext w:val="0"/>
                    <w:keepLines w:val="0"/>
                    <w:suppressLineNumbers w:val="0"/>
                    <w:spacing w:before="0" w:beforeAutospacing="0" w:after="0" w:afterAutospacing="0"/>
                    <w:ind w:left="0" w:right="0"/>
                    <w:jc w:val="left"/>
                    <w:rPr>
                      <w:rFonts w:hint="eastAsia" w:ascii="Times New Roman" w:hAnsi="Times New Roman" w:eastAsia="宋体"/>
                      <w:caps w:val="0"/>
                      <w:color w:val="auto"/>
                    </w:rPr>
                  </w:pPr>
                  <w:r>
                    <w:rPr>
                      <w:rFonts w:hint="eastAsia" w:ascii="Times New Roman" w:hAnsi="Times New Roman" w:eastAsia="宋体"/>
                      <w:caps w:val="0"/>
                      <w:color w:val="auto"/>
                    </w:rPr>
                    <w:t>2. 依据《钦州市人民政府关于划定高污染燃料禁燃区的通告》，高污染燃料为：除单台出力大于等于20蒸吨/小时锅炉以外的燃用煤炭及其制品；石油焦、油页岩、原油、重油、渣油、煤焦油，以及各种可燃废物和直接燃用的生物质非成型燃料（树木、秸秆、锯末、稻壳、蔗 渣等）。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14:paraId="209F3BD6">
                  <w:pPr>
                    <w:pStyle w:val="41"/>
                    <w:keepNext w:val="0"/>
                    <w:keepLines w:val="0"/>
                    <w:suppressLineNumbers w:val="0"/>
                    <w:spacing w:before="0" w:beforeAutospacing="0" w:after="0" w:afterAutospacing="0"/>
                    <w:ind w:left="0" w:right="0"/>
                    <w:jc w:val="left"/>
                    <w:rPr>
                      <w:rFonts w:hint="default" w:ascii="Times New Roman" w:hAnsi="Times New Roman" w:eastAsia="宋体"/>
                      <w:caps w:val="0"/>
                      <w:color w:val="auto"/>
                    </w:rPr>
                  </w:pPr>
                  <w:r>
                    <w:rPr>
                      <w:rFonts w:hint="eastAsia" w:ascii="Times New Roman" w:hAnsi="Times New Roman" w:eastAsia="宋体"/>
                      <w:caps w:val="0"/>
                      <w:color w:val="auto"/>
                    </w:rPr>
                    <w:t>单台出力65蒸吨/小时以上燃煤机组按照国家相关污染物排放标准有序开展超低排放改造。禁燃区内禁止新建、扩建燃用高污染燃料的锅炉、窑炉等燃烧设施。</w:t>
                  </w:r>
                </w:p>
              </w:tc>
              <w:tc>
                <w:tcPr>
                  <w:tcW w:w="2060" w:type="dxa"/>
                  <w:noWrap w:val="0"/>
                  <w:tcMar>
                    <w:top w:w="0" w:type="dxa"/>
                    <w:left w:w="0" w:type="dxa"/>
                    <w:bottom w:w="0" w:type="dxa"/>
                    <w:right w:w="0" w:type="dxa"/>
                  </w:tcMar>
                  <w:vAlign w:val="center"/>
                </w:tcPr>
                <w:p w14:paraId="7384FB5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aps w:val="0"/>
                      <w:color w:val="auto"/>
                    </w:rPr>
                    <w:t>1、项目各指标达到行业先进水平；2、项目不在高污染燃料禁燃区范围内</w:t>
                  </w:r>
                  <w:r>
                    <w:rPr>
                      <w:rFonts w:hint="eastAsia" w:ascii="Times New Roman" w:hAnsi="Times New Roman" w:eastAsia="宋体"/>
                      <w:caps w:val="0"/>
                      <w:color w:val="auto"/>
                      <w:lang w:eastAsia="zh-CN"/>
                    </w:rPr>
                    <w:t>，项目锅炉拟使用</w:t>
                  </w:r>
                  <w:r>
                    <w:rPr>
                      <w:rFonts w:hint="eastAsia"/>
                      <w:caps w:val="0"/>
                      <w:color w:val="auto"/>
                      <w:lang w:eastAsia="zh-CN"/>
                    </w:rPr>
                    <w:t>生物质颗粒</w:t>
                  </w:r>
                  <w:r>
                    <w:rPr>
                      <w:rFonts w:hint="eastAsia" w:ascii="Times New Roman" w:hAnsi="Times New Roman" w:eastAsia="宋体"/>
                      <w:caps w:val="0"/>
                      <w:color w:val="auto"/>
                      <w:lang w:eastAsia="zh-CN"/>
                    </w:rPr>
                    <w:t>做燃料</w:t>
                  </w:r>
                  <w:r>
                    <w:rPr>
                      <w:rFonts w:hint="eastAsia" w:ascii="Times New Roman" w:hAnsi="Times New Roman" w:eastAsia="宋体"/>
                      <w:caps w:val="0"/>
                      <w:color w:val="auto"/>
                    </w:rPr>
                    <w:t>。</w:t>
                  </w:r>
                </w:p>
              </w:tc>
              <w:tc>
                <w:tcPr>
                  <w:tcW w:w="827" w:type="dxa"/>
                  <w:noWrap w:val="0"/>
                  <w:tcMar>
                    <w:top w:w="0" w:type="dxa"/>
                    <w:left w:w="0" w:type="dxa"/>
                    <w:bottom w:w="0" w:type="dxa"/>
                    <w:right w:w="0" w:type="dxa"/>
                  </w:tcMar>
                  <w:vAlign w:val="center"/>
                </w:tcPr>
                <w:p w14:paraId="2CF88A3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符合</w:t>
                  </w:r>
                </w:p>
              </w:tc>
            </w:tr>
          </w:tbl>
          <w:p w14:paraId="31315014">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r>
              <w:rPr>
                <w:rFonts w:hint="eastAsia" w:ascii="Times New Roman" w:hAnsi="Times New Roman" w:eastAsia="宋体"/>
                <w:caps w:val="0"/>
                <w:color w:val="auto"/>
              </w:rPr>
              <w:t>综上所述，项目不涉及生态保护红线、未超出环境质量底线及资源利用上线、未列入环境准入负面清单内。因此，项目与“三线一单”管控要求相符</w:t>
            </w:r>
            <w:r>
              <w:rPr>
                <w:rFonts w:hint="default" w:ascii="Times New Roman" w:hAnsi="Times New Roman" w:eastAsia="宋体"/>
                <w:caps w:val="0"/>
                <w:color w:val="auto"/>
                <w:kern w:val="0"/>
              </w:rPr>
              <w:t>。</w:t>
            </w:r>
          </w:p>
          <w:p w14:paraId="469B8EBC">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524123A5">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04FC3C38">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1D50F8AC">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6ACF494A">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7A79BE06">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4843CFC1">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5575EBBD">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387B6B02">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14892FE3">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376E29F5">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3D63D2D0">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rPr>
            </w:pPr>
          </w:p>
          <w:p w14:paraId="6B72F51F">
            <w:pPr>
              <w:pStyle w:val="42"/>
              <w:keepNext w:val="0"/>
              <w:keepLines w:val="0"/>
              <w:suppressLineNumbers w:val="0"/>
              <w:spacing w:before="0" w:beforeAutospacing="0" w:after="0" w:afterAutospacing="0"/>
              <w:ind w:left="0" w:leftChars="0" w:right="0" w:firstLine="0" w:firstLineChars="0"/>
              <w:rPr>
                <w:rFonts w:hint="default" w:ascii="Times New Roman" w:hAnsi="Times New Roman" w:eastAsia="宋体"/>
                <w:caps w:val="0"/>
                <w:color w:val="auto"/>
                <w:kern w:val="0"/>
                <w:highlight w:val="none"/>
                <w:u w:val="none"/>
              </w:rPr>
            </w:pPr>
          </w:p>
        </w:tc>
      </w:tr>
    </w:tbl>
    <w:p w14:paraId="2E2660BE">
      <w:pPr>
        <w:spacing w:line="360" w:lineRule="auto"/>
        <w:outlineLvl w:val="0"/>
        <w:rPr>
          <w:rFonts w:ascii="Times New Roman" w:hAnsi="Times New Roman" w:eastAsia="宋体"/>
          <w:caps w:val="0"/>
          <w:color w:val="auto"/>
          <w:sz w:val="30"/>
          <w:highlight w:val="none"/>
          <w:u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3E498A7">
      <w:pPr>
        <w:pStyle w:val="3"/>
        <w:rPr>
          <w:rFonts w:ascii="Times New Roman" w:hAnsi="Times New Roman" w:eastAsia="宋体"/>
          <w:caps w:val="0"/>
          <w:color w:val="auto"/>
          <w:highlight w:val="none"/>
          <w:u w:val="none"/>
        </w:rPr>
      </w:pPr>
      <w:bookmarkStart w:id="44" w:name="_Toc11106"/>
      <w:bookmarkStart w:id="45" w:name="_Toc16379"/>
      <w:bookmarkStart w:id="46" w:name="_Toc3154"/>
      <w:bookmarkStart w:id="47" w:name="_Toc22970"/>
      <w:bookmarkStart w:id="48" w:name="_Toc28023"/>
      <w:bookmarkStart w:id="49" w:name="_Toc24918"/>
      <w:bookmarkStart w:id="50" w:name="_Toc15777"/>
      <w:bookmarkStart w:id="51" w:name="_Toc20144"/>
      <w:bookmarkStart w:id="52" w:name="_Toc13861"/>
      <w:bookmarkStart w:id="53" w:name="_Toc19455"/>
      <w:bookmarkStart w:id="54" w:name="_Toc2067"/>
      <w:bookmarkStart w:id="55" w:name="_Toc18470"/>
      <w:bookmarkStart w:id="56" w:name="_Toc9733"/>
      <w:bookmarkStart w:id="57" w:name="_Toc15083"/>
      <w:bookmarkStart w:id="58" w:name="_Toc4025"/>
      <w:bookmarkStart w:id="59" w:name="_Toc9434"/>
      <w:bookmarkStart w:id="60" w:name="_Toc24366"/>
      <w:bookmarkStart w:id="61" w:name="_Toc11124"/>
      <w:bookmarkStart w:id="62" w:name="_Toc9260"/>
      <w:bookmarkStart w:id="63" w:name="_Toc11406"/>
      <w:r>
        <w:rPr>
          <w:rFonts w:hint="eastAsia" w:ascii="Times New Roman" w:hAnsi="Times New Roman" w:eastAsia="宋体"/>
          <w:caps w:val="0"/>
          <w:color w:val="auto"/>
          <w:highlight w:val="none"/>
          <w:u w:val="none"/>
        </w:rPr>
        <w:t>二、建设项目工程分析</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bl>
      <w:tblPr>
        <w:tblStyle w:val="31"/>
        <w:tblW w:w="94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196"/>
      </w:tblGrid>
      <w:tr w14:paraId="3A9CF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7855966F">
            <w:pPr>
              <w:keepNext w:val="0"/>
              <w:keepLines w:val="0"/>
              <w:suppressLineNumbers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aps w:val="0"/>
                <w:color w:val="auto"/>
                <w:highlight w:val="none"/>
                <w:u w:val="none"/>
              </w:rPr>
              <w:t>建设内容</w:t>
            </w:r>
          </w:p>
        </w:tc>
        <w:tc>
          <w:tcPr>
            <w:tcW w:w="8723" w:type="dxa"/>
          </w:tcPr>
          <w:p w14:paraId="35B44647">
            <w:pPr>
              <w:pStyle w:val="2"/>
              <w:numPr>
                <w:ilvl w:val="0"/>
                <w:numId w:val="5"/>
              </w:numPr>
              <w:suppressLineNumbers w:val="0"/>
              <w:spacing w:before="0" w:beforeAutospacing="0" w:after="0" w:afterAutospacing="0"/>
              <w:ind w:left="0" w:right="0"/>
              <w:rPr>
                <w:rFonts w:hint="default"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lang w:eastAsia="zh-CN"/>
              </w:rPr>
              <w:t>项目背景</w:t>
            </w:r>
          </w:p>
          <w:p w14:paraId="25C2B917">
            <w:pPr>
              <w:pStyle w:val="42"/>
              <w:keepNext w:val="0"/>
              <w:keepLines w:val="0"/>
              <w:suppressLineNumbers w:val="0"/>
              <w:spacing w:before="0" w:beforeAutospacing="0" w:after="0" w:afterAutospacing="0"/>
              <w:ind w:left="0" w:right="0" w:firstLine="480"/>
              <w:rPr>
                <w:rFonts w:hint="default" w:ascii="Times New Roman" w:hAnsi="Times New Roman" w:eastAsia="宋体" w:cs="宋体"/>
                <w:caps w:val="0"/>
                <w:color w:val="auto"/>
                <w:szCs w:val="21"/>
                <w:highlight w:val="none"/>
                <w:u w:val="single"/>
                <w:lang w:val="en-US" w:eastAsia="zh-CN"/>
              </w:rPr>
            </w:pPr>
            <w:r>
              <w:rPr>
                <w:rFonts w:hint="eastAsia" w:ascii="Times New Roman" w:hAnsi="Times New Roman" w:eastAsia="宋体"/>
                <w:caps w:val="0"/>
                <w:color w:val="auto"/>
                <w:u w:val="none"/>
                <w:lang w:eastAsia="zh-CN"/>
              </w:rPr>
              <w:t>广西万福隆新材料科技有限公司于</w:t>
            </w:r>
            <w:r>
              <w:rPr>
                <w:rFonts w:hint="eastAsia" w:ascii="Times New Roman" w:hAnsi="Times New Roman" w:eastAsia="宋体"/>
                <w:caps w:val="0"/>
                <w:color w:val="auto"/>
                <w:u w:val="none"/>
                <w:lang w:val="en-US" w:eastAsia="zh-CN"/>
              </w:rPr>
              <w:t>2023年10月委托广西柏润环保科技有限公司编制完成了《</w:t>
            </w:r>
            <w:r>
              <w:rPr>
                <w:rFonts w:hint="eastAsia" w:ascii="Times New Roman" w:hAnsi="Times New Roman" w:eastAsia="宋体"/>
                <w:caps w:val="0"/>
                <w:color w:val="auto"/>
                <w:szCs w:val="21"/>
                <w:highlight w:val="none"/>
                <w:u w:val="none"/>
                <w:lang w:eastAsia="zh-CN"/>
              </w:rPr>
              <w:t>年产45万吨石英原砂</w:t>
            </w:r>
            <w:r>
              <w:rPr>
                <w:rFonts w:hint="eastAsia" w:ascii="Times New Roman" w:hAnsi="Times New Roman" w:eastAsia="宋体"/>
                <w:caps w:val="0"/>
                <w:color w:val="auto"/>
                <w:szCs w:val="21"/>
                <w:highlight w:val="none"/>
                <w:u w:val="none"/>
              </w:rPr>
              <w:t>项目</w:t>
            </w:r>
            <w:r>
              <w:rPr>
                <w:rFonts w:hint="default" w:ascii="Times New Roman" w:hAnsi="Times New Roman" w:eastAsia="宋体"/>
                <w:caps w:val="0"/>
                <w:color w:val="auto"/>
                <w:u w:val="none"/>
              </w:rPr>
              <w:t>环境影响报告表</w:t>
            </w:r>
            <w:r>
              <w:rPr>
                <w:rFonts w:hint="eastAsia" w:ascii="Times New Roman" w:hAnsi="Times New Roman" w:eastAsia="宋体"/>
                <w:caps w:val="0"/>
                <w:color w:val="auto"/>
                <w:u w:val="none"/>
                <w:lang w:val="en-US" w:eastAsia="zh-CN"/>
              </w:rPr>
              <w:t>》，并于2023年12月取得《钦州市生态环境局关于年产45万吨石英原砂项目环境影响报告表的批复》（自贸钦审批环</w:t>
            </w:r>
            <w:r>
              <w:rPr>
                <w:rFonts w:hint="eastAsia"/>
                <w:caps w:val="0"/>
                <w:color w:val="auto"/>
                <w:u w:val="none"/>
                <w:lang w:val="en-US" w:eastAsia="zh-CN"/>
              </w:rPr>
              <w:t>〔2023〕61号</w:t>
            </w:r>
            <w:r>
              <w:rPr>
                <w:rFonts w:hint="eastAsia" w:ascii="Times New Roman" w:hAnsi="Times New Roman" w:eastAsia="宋体"/>
                <w:caps w:val="0"/>
                <w:color w:val="auto"/>
                <w:u w:val="none"/>
                <w:lang w:val="en-US" w:eastAsia="zh-CN"/>
              </w:rPr>
              <w:t>）：“年产45万吨石英原砂项目</w:t>
            </w:r>
            <w:r>
              <w:rPr>
                <w:rFonts w:hint="eastAsia"/>
                <w:caps w:val="0"/>
                <w:color w:val="auto"/>
                <w:u w:val="none"/>
                <w:lang w:val="en-US" w:eastAsia="zh-CN"/>
              </w:rPr>
              <w:t>（</w:t>
            </w:r>
            <w:r>
              <w:rPr>
                <w:rFonts w:hint="eastAsia" w:ascii="Times New Roman" w:hAnsi="Times New Roman" w:eastAsia="宋体"/>
                <w:caps w:val="0"/>
                <w:color w:val="auto"/>
                <w:u w:val="none"/>
                <w:lang w:val="en-US" w:eastAsia="zh-CN"/>
              </w:rPr>
              <w:t>项目代码2307-450704-04-05-207796</w:t>
            </w:r>
            <w:r>
              <w:rPr>
                <w:rFonts w:hint="eastAsia"/>
                <w:caps w:val="0"/>
                <w:color w:val="auto"/>
                <w:u w:val="none"/>
                <w:lang w:val="en-US" w:eastAsia="zh-CN"/>
              </w:rPr>
              <w:t>）</w:t>
            </w:r>
            <w:r>
              <w:rPr>
                <w:rFonts w:hint="eastAsia" w:ascii="Times New Roman" w:hAnsi="Times New Roman" w:eastAsia="宋体"/>
                <w:caps w:val="0"/>
                <w:color w:val="auto"/>
                <w:u w:val="none"/>
                <w:lang w:val="en-US" w:eastAsia="zh-CN"/>
              </w:rPr>
              <w:t>属新建项目，选址位于钦州港大坪物流加工区万福隆物流园内。项目占地面积18000m</w:t>
            </w:r>
            <w:r>
              <w:rPr>
                <w:rFonts w:hint="eastAsia" w:ascii="Times New Roman" w:hAnsi="Times New Roman" w:eastAsia="宋体"/>
                <w:caps w:val="0"/>
                <w:color w:val="auto"/>
                <w:u w:val="none"/>
                <w:vertAlign w:val="superscript"/>
                <w:lang w:val="en-US" w:eastAsia="zh-CN"/>
              </w:rPr>
              <w:t>2</w:t>
            </w:r>
            <w:r>
              <w:rPr>
                <w:rFonts w:hint="eastAsia" w:ascii="Times New Roman" w:hAnsi="Times New Roman" w:eastAsia="宋体"/>
                <w:caps w:val="0"/>
                <w:color w:val="auto"/>
                <w:u w:val="none"/>
                <w:lang w:val="en-US" w:eastAsia="zh-CN"/>
              </w:rPr>
              <w:t>，拟租用万福隆物流园内4~6号厂房进行建设，设2条洗砂生产线，主要建设内容包括生产车间、原料库、成品库、锅炉房、酸罐区、污水处理区、污泥处理间等以及其他配套设施。项目</w:t>
            </w:r>
            <w:r>
              <w:rPr>
                <w:rFonts w:hint="eastAsia" w:ascii="Times New Roman" w:hAnsi="Times New Roman" w:eastAsia="宋体"/>
                <w:caps w:val="0"/>
                <w:color w:val="auto"/>
                <w:u w:val="single"/>
                <w:lang w:val="en-US" w:eastAsia="zh-CN"/>
              </w:rPr>
              <w:t>外购</w:t>
            </w:r>
            <w:r>
              <w:rPr>
                <w:rFonts w:hint="eastAsia"/>
                <w:caps w:val="0"/>
                <w:color w:val="auto"/>
                <w:u w:val="single"/>
                <w:lang w:val="en-US" w:eastAsia="zh-CN"/>
              </w:rPr>
              <w:t>石英砂</w:t>
            </w:r>
            <w:r>
              <w:rPr>
                <w:rFonts w:hint="eastAsia" w:ascii="Times New Roman" w:hAnsi="Times New Roman" w:eastAsia="宋体"/>
                <w:caps w:val="0"/>
                <w:color w:val="auto"/>
                <w:u w:val="single"/>
                <w:lang w:val="en-US" w:eastAsia="zh-CN"/>
              </w:rPr>
              <w:t>经</w:t>
            </w:r>
            <w:r>
              <w:rPr>
                <w:rFonts w:hint="eastAsia"/>
                <w:caps w:val="0"/>
                <w:color w:val="auto"/>
                <w:u w:val="single"/>
                <w:lang w:val="en-US" w:eastAsia="zh-CN"/>
              </w:rPr>
              <w:t>湿式球磨（其中大块石英砂需先经</w:t>
            </w:r>
            <w:r>
              <w:rPr>
                <w:rFonts w:hint="eastAsia" w:ascii="Times New Roman" w:hAnsi="Times New Roman" w:eastAsia="宋体"/>
                <w:caps w:val="0"/>
                <w:color w:val="auto"/>
                <w:u w:val="single"/>
                <w:lang w:val="en-US" w:eastAsia="zh-CN"/>
              </w:rPr>
              <w:t>湿法破碎</w:t>
            </w:r>
            <w:r>
              <w:rPr>
                <w:rFonts w:hint="eastAsia"/>
                <w:caps w:val="0"/>
                <w:color w:val="auto"/>
                <w:u w:val="single"/>
                <w:lang w:val="en-US" w:eastAsia="zh-CN"/>
              </w:rPr>
              <w:t>）</w:t>
            </w:r>
            <w:r>
              <w:rPr>
                <w:rFonts w:hint="eastAsia" w:ascii="Times New Roman" w:hAnsi="Times New Roman" w:eastAsia="宋体"/>
                <w:caps w:val="0"/>
                <w:color w:val="auto"/>
                <w:u w:val="single"/>
                <w:lang w:val="en-US" w:eastAsia="zh-CN"/>
              </w:rPr>
              <w:t>、筛分、</w:t>
            </w:r>
            <w:r>
              <w:rPr>
                <w:rFonts w:hint="eastAsia"/>
                <w:caps w:val="0"/>
                <w:color w:val="auto"/>
                <w:u w:val="single"/>
                <w:lang w:val="en-US" w:eastAsia="zh-CN"/>
              </w:rPr>
              <w:t>一次清洗、磁选、脱水、酸洗、脱酸、二次清洗、脱水</w:t>
            </w:r>
            <w:r>
              <w:rPr>
                <w:rFonts w:hint="eastAsia" w:ascii="Times New Roman" w:hAnsi="Times New Roman" w:eastAsia="宋体"/>
                <w:caps w:val="0"/>
                <w:color w:val="auto"/>
                <w:u w:val="none"/>
                <w:lang w:val="en-US" w:eastAsia="zh-CN"/>
              </w:rPr>
              <w:t>等工序生产超细石英砂，建成后年产超细石英砂45万吨。项目总投资2000.00万元，其中环保投资为</w:t>
            </w:r>
            <w:r>
              <w:rPr>
                <w:rFonts w:hint="eastAsia" w:ascii="Times New Roman" w:hAnsi="Times New Roman" w:eastAsia="宋体"/>
                <w:caps w:val="0"/>
                <w:color w:val="auto"/>
                <w:highlight w:val="none"/>
                <w:u w:val="none"/>
                <w:lang w:val="en-US" w:eastAsia="zh-CN"/>
              </w:rPr>
              <w:t>70.01万元，约占总投资的3.5%”。</w:t>
            </w:r>
            <w:r>
              <w:rPr>
                <w:rFonts w:hint="eastAsia" w:ascii="Times New Roman" w:hAnsi="Times New Roman" w:eastAsia="宋体"/>
                <w:caps w:val="0"/>
                <w:color w:val="auto"/>
                <w:highlight w:val="none"/>
                <w:u w:val="single"/>
                <w:lang w:val="en-US" w:eastAsia="zh-CN"/>
              </w:rPr>
              <w:t>根据现场</w:t>
            </w:r>
            <w:r>
              <w:rPr>
                <w:rFonts w:hint="eastAsia"/>
                <w:caps w:val="0"/>
                <w:color w:val="auto"/>
                <w:highlight w:val="none"/>
                <w:u w:val="single"/>
                <w:lang w:val="en-US" w:eastAsia="zh-CN"/>
              </w:rPr>
              <w:t>勘查</w:t>
            </w:r>
            <w:r>
              <w:rPr>
                <w:rFonts w:hint="eastAsia" w:ascii="Times New Roman" w:hAnsi="Times New Roman" w:eastAsia="宋体"/>
                <w:caps w:val="0"/>
                <w:color w:val="auto"/>
                <w:highlight w:val="none"/>
                <w:u w:val="single"/>
                <w:lang w:val="en-US" w:eastAsia="zh-CN"/>
              </w:rPr>
              <w:t>，项目</w:t>
            </w:r>
            <w:r>
              <w:rPr>
                <w:rFonts w:hint="eastAsia" w:ascii="Times New Roman" w:hAnsi="Times New Roman" w:eastAsia="宋体" w:cs="Times New Roman"/>
                <w:caps w:val="0"/>
                <w:color w:val="auto"/>
                <w:highlight w:val="none"/>
                <w:u w:val="single"/>
              </w:rPr>
              <w:t>租用空置厂房及闲置场地进行生产</w:t>
            </w:r>
            <w:r>
              <w:rPr>
                <w:rFonts w:hint="eastAsia" w:ascii="Times New Roman" w:hAnsi="Times New Roman" w:eastAsia="宋体" w:cs="Times New Roman"/>
                <w:caps w:val="0"/>
                <w:color w:val="auto"/>
                <w:highlight w:val="none"/>
                <w:u w:val="single"/>
                <w:lang w:eastAsia="zh-CN"/>
              </w:rPr>
              <w:t>，</w:t>
            </w:r>
            <w:r>
              <w:rPr>
                <w:rFonts w:hint="eastAsia" w:ascii="Times New Roman" w:hAnsi="Times New Roman" w:eastAsia="宋体"/>
                <w:caps w:val="0"/>
                <w:color w:val="auto"/>
                <w:highlight w:val="none"/>
                <w:u w:val="single"/>
                <w:lang w:val="en-US" w:eastAsia="zh-CN"/>
              </w:rPr>
              <w:t>大部分生产设备已</w:t>
            </w:r>
            <w:r>
              <w:rPr>
                <w:rFonts w:hint="eastAsia"/>
                <w:caps w:val="0"/>
                <w:color w:val="auto"/>
                <w:highlight w:val="none"/>
                <w:u w:val="single"/>
                <w:lang w:val="en-US" w:eastAsia="zh-CN"/>
              </w:rPr>
              <w:t>于2024年6月份建成</w:t>
            </w:r>
            <w:r>
              <w:rPr>
                <w:rFonts w:hint="eastAsia" w:ascii="Times New Roman" w:hAnsi="Times New Roman" w:eastAsia="宋体"/>
                <w:caps w:val="0"/>
                <w:color w:val="auto"/>
                <w:highlight w:val="none"/>
                <w:u w:val="single"/>
                <w:lang w:val="en-US" w:eastAsia="zh-CN"/>
              </w:rPr>
              <w:t>，</w:t>
            </w:r>
            <w:r>
              <w:rPr>
                <w:rFonts w:hint="eastAsia"/>
                <w:caps w:val="0"/>
                <w:color w:val="auto"/>
                <w:highlight w:val="none"/>
                <w:u w:val="single"/>
                <w:lang w:val="en-US" w:eastAsia="zh-CN"/>
              </w:rPr>
              <w:t>目前已暂停生产。</w:t>
            </w:r>
          </w:p>
          <w:p w14:paraId="5F405CAC">
            <w:pPr>
              <w:pStyle w:val="42"/>
              <w:keepNext w:val="0"/>
              <w:keepLines w:val="0"/>
              <w:suppressLineNumbers w:val="0"/>
              <w:spacing w:before="0" w:beforeAutospacing="0" w:after="0" w:afterAutospacing="0"/>
              <w:ind w:left="0" w:right="0" w:firstLine="480"/>
              <w:rPr>
                <w:rFonts w:hint="eastAsia" w:ascii="Times New Roman" w:hAnsi="Times New Roman" w:eastAsia="宋体" w:cs="宋体"/>
                <w:caps w:val="0"/>
                <w:color w:val="auto"/>
                <w:szCs w:val="21"/>
                <w:highlight w:val="none"/>
                <w:u w:val="single"/>
                <w:lang w:val="en-US" w:eastAsia="zh-CN"/>
              </w:rPr>
            </w:pPr>
            <w:r>
              <w:rPr>
                <w:rFonts w:hint="eastAsia"/>
                <w:color w:val="auto"/>
                <w:sz w:val="24"/>
                <w:szCs w:val="32"/>
                <w:u w:val="single"/>
                <w:lang w:val="en-US" w:eastAsia="zh-CN"/>
              </w:rPr>
              <w:t>由于目前项目所在区域</w:t>
            </w:r>
            <w:r>
              <w:rPr>
                <w:rFonts w:hint="eastAsia" w:ascii="Times New Roman" w:hAnsi="Times New Roman" w:eastAsia="宋体"/>
                <w:caps w:val="0"/>
                <w:color w:val="auto"/>
                <w:u w:val="single"/>
              </w:rPr>
              <w:t>燃气管网</w:t>
            </w:r>
            <w:r>
              <w:rPr>
                <w:rFonts w:hint="eastAsia"/>
                <w:color w:val="auto"/>
                <w:sz w:val="24"/>
                <w:szCs w:val="32"/>
                <w:u w:val="single"/>
                <w:lang w:val="en-US" w:eastAsia="zh-CN"/>
              </w:rPr>
              <w:t>未接到项目处</w:t>
            </w:r>
            <w:r>
              <w:rPr>
                <w:rFonts w:hint="eastAsia" w:ascii="Times New Roman" w:hAnsi="Times New Roman" w:eastAsia="宋体"/>
                <w:caps w:val="0"/>
                <w:color w:val="auto"/>
                <w:u w:val="single"/>
              </w:rPr>
              <w:t>，</w:t>
            </w:r>
            <w:r>
              <w:rPr>
                <w:rFonts w:hint="eastAsia" w:ascii="Times New Roman" w:hAnsi="Times New Roman" w:eastAsia="宋体"/>
                <w:caps w:val="0"/>
                <w:color w:val="auto"/>
                <w:u w:val="none"/>
                <w:lang w:eastAsia="zh-CN"/>
              </w:rPr>
              <w:t>广</w:t>
            </w:r>
            <w:r>
              <w:rPr>
                <w:rFonts w:hint="eastAsia" w:ascii="Times New Roman" w:hAnsi="Times New Roman" w:eastAsia="宋体"/>
                <w:caps w:val="0"/>
                <w:color w:val="auto"/>
                <w:sz w:val="24"/>
                <w:szCs w:val="24"/>
                <w:u w:val="none"/>
                <w:lang w:eastAsia="zh-CN"/>
              </w:rPr>
              <w:t>西万福隆新材料科技有限公司</w:t>
            </w:r>
            <w:r>
              <w:rPr>
                <w:rFonts w:hint="eastAsia" w:ascii="Times New Roman" w:hAnsi="Times New Roman" w:eastAsia="宋体"/>
                <w:caps w:val="0"/>
                <w:color w:val="auto"/>
                <w:sz w:val="24"/>
                <w:szCs w:val="24"/>
              </w:rPr>
              <w:t>将</w:t>
            </w:r>
            <w:r>
              <w:rPr>
                <w:rFonts w:hint="eastAsia" w:ascii="Times New Roman" w:hAnsi="Times New Roman" w:eastAsia="宋体" w:cs="Times New Roman"/>
                <w:b w:val="0"/>
                <w:bCs w:val="0"/>
                <w:caps w:val="0"/>
                <w:color w:val="auto"/>
                <w:sz w:val="24"/>
                <w:szCs w:val="24"/>
                <w:u w:val="none" w:color="auto"/>
                <w:lang w:val="en-US" w:eastAsia="zh-CN"/>
              </w:rPr>
              <w:t>1</w:t>
            </w:r>
            <w:r>
              <w:rPr>
                <w:rFonts w:hint="eastAsia" w:ascii="Times New Roman" w:hAnsi="Times New Roman" w:eastAsia="宋体" w:cs="Times New Roman"/>
                <w:b w:val="0"/>
                <w:bCs w:val="0"/>
                <w:caps w:val="0"/>
                <w:color w:val="auto"/>
                <w:sz w:val="24"/>
                <w:szCs w:val="24"/>
                <w:u w:val="none" w:color="auto"/>
                <w:lang w:eastAsia="zh-CN"/>
              </w:rPr>
              <w:t>台2t</w:t>
            </w:r>
            <w:r>
              <w:rPr>
                <w:rFonts w:hint="default" w:ascii="Times New Roman" w:hAnsi="Times New Roman" w:eastAsia="宋体" w:cs="Times New Roman"/>
                <w:b w:val="0"/>
                <w:bCs w:val="0"/>
                <w:caps w:val="0"/>
                <w:color w:val="auto"/>
                <w:sz w:val="24"/>
                <w:szCs w:val="24"/>
                <w:u w:val="none" w:color="auto"/>
                <w:lang w:eastAsia="zh-CN"/>
              </w:rPr>
              <w:t>/</w:t>
            </w:r>
            <w:r>
              <w:rPr>
                <w:rFonts w:hint="eastAsia" w:ascii="Times New Roman" w:hAnsi="Times New Roman" w:eastAsia="宋体" w:cs="Times New Roman"/>
                <w:b w:val="0"/>
                <w:bCs w:val="0"/>
                <w:caps w:val="0"/>
                <w:color w:val="auto"/>
                <w:sz w:val="24"/>
                <w:szCs w:val="24"/>
                <w:u w:val="none" w:color="auto"/>
                <w:lang w:eastAsia="zh-CN"/>
              </w:rPr>
              <w:t>h燃气锅炉和</w:t>
            </w:r>
            <w:r>
              <w:rPr>
                <w:rFonts w:hint="eastAsia" w:ascii="Times New Roman" w:hAnsi="Times New Roman" w:eastAsia="宋体" w:cs="Times New Roman"/>
                <w:b w:val="0"/>
                <w:bCs w:val="0"/>
                <w:caps w:val="0"/>
                <w:color w:val="auto"/>
                <w:sz w:val="24"/>
                <w:szCs w:val="24"/>
                <w:u w:val="none" w:color="auto"/>
                <w:lang w:val="en-US" w:eastAsia="zh-CN"/>
              </w:rPr>
              <w:t>1台</w:t>
            </w:r>
            <w:r>
              <w:rPr>
                <w:rFonts w:hint="eastAsia" w:ascii="Times New Roman" w:hAnsi="Times New Roman" w:eastAsia="宋体" w:cs="Times New Roman"/>
                <w:b w:val="0"/>
                <w:bCs w:val="0"/>
                <w:caps w:val="0"/>
                <w:color w:val="auto"/>
                <w:sz w:val="24"/>
                <w:szCs w:val="24"/>
                <w:u w:val="none" w:color="auto"/>
                <w:lang w:eastAsia="zh-CN"/>
              </w:rPr>
              <w:t>2t</w:t>
            </w:r>
            <w:r>
              <w:rPr>
                <w:rFonts w:hint="default" w:ascii="Times New Roman" w:hAnsi="Times New Roman" w:eastAsia="宋体" w:cs="Times New Roman"/>
                <w:b w:val="0"/>
                <w:bCs w:val="0"/>
                <w:caps w:val="0"/>
                <w:color w:val="auto"/>
                <w:sz w:val="24"/>
                <w:szCs w:val="24"/>
                <w:u w:val="none" w:color="auto"/>
                <w:lang w:eastAsia="zh-CN"/>
              </w:rPr>
              <w:t>/</w:t>
            </w:r>
            <w:r>
              <w:rPr>
                <w:rFonts w:hint="eastAsia" w:ascii="Times New Roman" w:hAnsi="Times New Roman" w:eastAsia="宋体" w:cs="Times New Roman"/>
                <w:b w:val="0"/>
                <w:bCs w:val="0"/>
                <w:caps w:val="0"/>
                <w:color w:val="auto"/>
                <w:sz w:val="24"/>
                <w:szCs w:val="24"/>
                <w:u w:val="none" w:color="auto"/>
                <w:lang w:eastAsia="zh-CN"/>
              </w:rPr>
              <w:t>h</w:t>
            </w:r>
            <w:r>
              <w:rPr>
                <w:rFonts w:hint="eastAsia" w:ascii="Times New Roman" w:hAnsi="Times New Roman" w:eastAsia="宋体" w:cs="Times New Roman"/>
                <w:b w:val="0"/>
                <w:bCs w:val="0"/>
                <w:caps w:val="0"/>
                <w:color w:val="auto"/>
                <w:sz w:val="24"/>
                <w:szCs w:val="24"/>
                <w:u w:val="none" w:color="auto"/>
                <w:lang w:val="en-US" w:eastAsia="zh-CN"/>
              </w:rPr>
              <w:t>备用电锅炉</w:t>
            </w:r>
            <w:r>
              <w:rPr>
                <w:rFonts w:hint="eastAsia" w:ascii="Times New Roman" w:hAnsi="Times New Roman" w:eastAsia="宋体"/>
                <w:caps w:val="0"/>
                <w:color w:val="auto"/>
                <w:sz w:val="24"/>
                <w:szCs w:val="24"/>
              </w:rPr>
              <w:t>更换为额定蒸发量为</w:t>
            </w:r>
            <w:r>
              <w:rPr>
                <w:rFonts w:hint="eastAsia" w:ascii="Times New Roman" w:hAnsi="Times New Roman" w:eastAsia="宋体"/>
                <w:caps w:val="0"/>
                <w:color w:val="auto"/>
                <w:sz w:val="24"/>
                <w:szCs w:val="24"/>
                <w:highlight w:val="none"/>
                <w:u w:val="none" w:color="auto"/>
              </w:rPr>
              <w:t>2</w:t>
            </w:r>
            <w:r>
              <w:rPr>
                <w:rFonts w:hint="eastAsia" w:ascii="Times New Roman" w:hAnsi="Times New Roman" w:eastAsia="宋体"/>
                <w:caps w:val="0"/>
                <w:color w:val="auto"/>
                <w:sz w:val="24"/>
                <w:szCs w:val="24"/>
                <w:highlight w:val="none"/>
                <w:u w:val="none" w:color="auto"/>
                <w:lang w:val="en-US" w:eastAsia="zh-CN"/>
              </w:rPr>
              <w:t>.5</w:t>
            </w:r>
            <w:r>
              <w:rPr>
                <w:rFonts w:hint="eastAsia" w:ascii="Times New Roman" w:hAnsi="Times New Roman" w:eastAsia="宋体"/>
                <w:caps w:val="0"/>
                <w:color w:val="auto"/>
                <w:sz w:val="24"/>
                <w:szCs w:val="24"/>
                <w:highlight w:val="none"/>
                <w:u w:val="none" w:color="auto"/>
              </w:rPr>
              <w:t>t/h</w:t>
            </w:r>
            <w:r>
              <w:rPr>
                <w:rFonts w:hint="eastAsia" w:ascii="Times New Roman" w:hAnsi="Times New Roman" w:eastAsia="宋体"/>
                <w:caps w:val="0"/>
                <w:color w:val="auto"/>
                <w:sz w:val="24"/>
                <w:szCs w:val="24"/>
                <w:highlight w:val="none"/>
                <w:u w:val="none" w:color="auto"/>
                <w:lang w:val="en-US" w:eastAsia="zh-CN"/>
              </w:rPr>
              <w:t>燃</w:t>
            </w:r>
            <w:r>
              <w:rPr>
                <w:rFonts w:hint="eastAsia" w:ascii="Times New Roman" w:hAnsi="Times New Roman" w:eastAsia="宋体"/>
                <w:caps w:val="0"/>
                <w:color w:val="auto"/>
                <w:highlight w:val="none"/>
                <w:u w:val="none" w:color="auto"/>
                <w:lang w:val="en-US" w:eastAsia="zh-CN"/>
              </w:rPr>
              <w:t>生物质颗粒</w:t>
            </w:r>
            <w:r>
              <w:rPr>
                <w:rFonts w:hint="eastAsia" w:ascii="Times New Roman" w:hAnsi="Times New Roman" w:eastAsia="宋体"/>
                <w:caps w:val="0"/>
                <w:color w:val="auto"/>
                <w:highlight w:val="none"/>
                <w:u w:val="none" w:color="auto"/>
                <w:lang w:eastAsia="zh-CN"/>
              </w:rPr>
              <w:t>锅炉</w:t>
            </w:r>
            <w:r>
              <w:rPr>
                <w:rFonts w:hint="eastAsia"/>
                <w:caps w:val="0"/>
                <w:color w:val="auto"/>
                <w:highlight w:val="none"/>
                <w:u w:val="none" w:color="auto"/>
                <w:lang w:eastAsia="zh-CN"/>
              </w:rPr>
              <w:t>（</w:t>
            </w:r>
            <w:r>
              <w:rPr>
                <w:rFonts w:hint="eastAsia"/>
                <w:caps w:val="0"/>
                <w:color w:val="auto"/>
                <w:highlight w:val="none"/>
                <w:u w:val="none" w:color="auto"/>
                <w:lang w:val="en-US" w:eastAsia="zh-CN"/>
              </w:rPr>
              <w:t>2台，一用一备</w:t>
            </w:r>
            <w:r>
              <w:rPr>
                <w:rFonts w:hint="eastAsia"/>
                <w:caps w:val="0"/>
                <w:color w:val="auto"/>
                <w:highlight w:val="none"/>
                <w:u w:val="none" w:color="auto"/>
                <w:lang w:eastAsia="zh-CN"/>
              </w:rPr>
              <w:t>）。</w:t>
            </w:r>
            <w:r>
              <w:rPr>
                <w:rFonts w:hint="eastAsia"/>
                <w:caps w:val="0"/>
                <w:color w:val="auto"/>
                <w:highlight w:val="none"/>
                <w:u w:val="single"/>
                <w:lang w:eastAsia="zh-CN"/>
              </w:rPr>
              <w:t>产品“超细石英砂”改为“超白石英砂”</w:t>
            </w:r>
            <w:r>
              <w:rPr>
                <w:rFonts w:hint="eastAsia"/>
                <w:caps w:val="0"/>
                <w:color w:val="auto"/>
                <w:lang w:eastAsia="zh-CN"/>
              </w:rPr>
              <w:t>，</w:t>
            </w:r>
            <w:r>
              <w:rPr>
                <w:rFonts w:hint="eastAsia" w:ascii="Times New Roman" w:hAnsi="Times New Roman" w:eastAsia="宋体"/>
                <w:caps w:val="0"/>
                <w:color w:val="auto"/>
                <w:highlight w:val="none"/>
                <w:u w:val="none" w:color="auto"/>
                <w:lang w:eastAsia="zh-CN"/>
              </w:rPr>
              <w:t>由于产品清洁度要求提高，</w:t>
            </w:r>
            <w:r>
              <w:rPr>
                <w:rFonts w:hint="eastAsia" w:ascii="Times New Roman" w:hAnsi="Times New Roman" w:eastAsia="宋体"/>
                <w:caps w:val="0"/>
                <w:color w:val="auto"/>
                <w:highlight w:val="none"/>
                <w:u w:val="single" w:color="auto"/>
                <w:lang w:eastAsia="zh-CN"/>
              </w:rPr>
              <w:t>草酸、氢氟酸、</w:t>
            </w:r>
            <w:r>
              <w:rPr>
                <w:rFonts w:hint="eastAsia" w:ascii="Times New Roman" w:hAnsi="Times New Roman" w:eastAsia="宋体"/>
                <w:caps w:val="0"/>
                <w:color w:val="auto"/>
                <w:highlight w:val="none"/>
                <w:u w:val="none" w:color="auto"/>
                <w:lang w:eastAsia="zh-CN"/>
              </w:rPr>
              <w:t>石灰等辅料的年用量</w:t>
            </w:r>
            <w:r>
              <w:rPr>
                <w:rFonts w:hint="eastAsia"/>
                <w:caps w:val="0"/>
                <w:color w:val="auto"/>
                <w:highlight w:val="none"/>
                <w:u w:val="none" w:color="auto"/>
                <w:lang w:eastAsia="zh-CN"/>
              </w:rPr>
              <w:t>均</w:t>
            </w:r>
            <w:r>
              <w:rPr>
                <w:rFonts w:hint="eastAsia" w:ascii="Times New Roman" w:hAnsi="Times New Roman" w:eastAsia="宋体"/>
                <w:caps w:val="0"/>
                <w:color w:val="auto"/>
                <w:highlight w:val="none"/>
                <w:u w:val="none" w:color="auto"/>
                <w:lang w:eastAsia="zh-CN"/>
              </w:rPr>
              <w:t>增加，导致废气</w:t>
            </w:r>
            <w:r>
              <w:rPr>
                <w:rFonts w:hint="eastAsia" w:ascii="Times New Roman" w:hAnsi="Times New Roman" w:eastAsia="宋体"/>
                <w:caps w:val="0"/>
                <w:color w:val="auto"/>
                <w:szCs w:val="21"/>
              </w:rPr>
              <w:t>排放量增加10%</w:t>
            </w:r>
            <w:r>
              <w:rPr>
                <w:rFonts w:hint="eastAsia" w:ascii="Times New Roman" w:hAnsi="Times New Roman" w:eastAsia="宋体"/>
                <w:caps w:val="0"/>
                <w:color w:val="auto"/>
                <w:szCs w:val="21"/>
                <w:highlight w:val="none"/>
              </w:rPr>
              <w:t>及以上</w:t>
            </w:r>
            <w:r>
              <w:rPr>
                <w:rFonts w:hint="eastAsia" w:ascii="Times New Roman" w:hAnsi="Times New Roman" w:eastAsia="宋体"/>
                <w:caps w:val="0"/>
                <w:color w:val="auto"/>
                <w:highlight w:val="none"/>
              </w:rPr>
              <w:t>。对</w:t>
            </w:r>
            <w:r>
              <w:rPr>
                <w:rFonts w:hint="eastAsia" w:ascii="Times New Roman" w:hAnsi="Times New Roman" w:eastAsia="宋体"/>
                <w:caps w:val="0"/>
                <w:color w:val="auto"/>
              </w:rPr>
              <w:t>照生态环境部办公厅《关于印发</w:t>
            </w:r>
            <w:r>
              <w:rPr>
                <w:rFonts w:hint="eastAsia"/>
                <w:caps w:val="0"/>
                <w:color w:val="auto"/>
                <w:lang w:eastAsia="zh-CN"/>
              </w:rPr>
              <w:t>〈</w:t>
            </w:r>
            <w:r>
              <w:rPr>
                <w:rFonts w:hint="eastAsia" w:ascii="Times New Roman" w:hAnsi="Times New Roman" w:eastAsia="宋体"/>
                <w:caps w:val="0"/>
                <w:color w:val="auto"/>
              </w:rPr>
              <w:t>污染影响类建设项目重大变动清单（试行）</w:t>
            </w:r>
            <w:r>
              <w:rPr>
                <w:rFonts w:hint="eastAsia"/>
                <w:caps w:val="0"/>
                <w:color w:val="auto"/>
                <w:lang w:eastAsia="zh-CN"/>
              </w:rPr>
              <w:t>〉</w:t>
            </w:r>
            <w:r>
              <w:rPr>
                <w:rFonts w:hint="eastAsia" w:ascii="Times New Roman" w:hAnsi="Times New Roman" w:eastAsia="宋体"/>
                <w:caps w:val="0"/>
                <w:color w:val="auto"/>
              </w:rPr>
              <w:t>的通知》（环办环评函〔2</w:t>
            </w:r>
            <w:r>
              <w:rPr>
                <w:rFonts w:hint="default" w:ascii="Times New Roman" w:hAnsi="Times New Roman" w:eastAsia="宋体"/>
                <w:caps w:val="0"/>
                <w:color w:val="auto"/>
              </w:rPr>
              <w:t>020</w:t>
            </w:r>
            <w:r>
              <w:rPr>
                <w:rFonts w:hint="eastAsia" w:ascii="Times New Roman" w:hAnsi="Times New Roman" w:eastAsia="宋体"/>
                <w:caps w:val="0"/>
                <w:color w:val="auto"/>
              </w:rPr>
              <w:t>〕6</w:t>
            </w:r>
            <w:r>
              <w:rPr>
                <w:rFonts w:hint="default" w:ascii="Times New Roman" w:hAnsi="Times New Roman" w:eastAsia="宋体"/>
                <w:caps w:val="0"/>
                <w:color w:val="auto"/>
              </w:rPr>
              <w:t>88</w:t>
            </w:r>
            <w:r>
              <w:rPr>
                <w:rFonts w:hint="eastAsia" w:ascii="Times New Roman" w:hAnsi="Times New Roman" w:eastAsia="宋体"/>
                <w:caps w:val="0"/>
                <w:color w:val="auto"/>
              </w:rPr>
              <w:t>号），本项目</w:t>
            </w:r>
            <w:r>
              <w:rPr>
                <w:rFonts w:hint="eastAsia" w:ascii="Times New Roman" w:hAnsi="Times New Roman" w:eastAsia="宋体"/>
                <w:caps w:val="0"/>
                <w:color w:val="auto"/>
                <w:lang w:eastAsia="zh-CN"/>
              </w:rPr>
              <w:t>生产工艺和环保设施</w:t>
            </w:r>
            <w:r>
              <w:rPr>
                <w:rFonts w:hint="eastAsia" w:ascii="Times New Roman" w:hAnsi="Times New Roman" w:eastAsia="宋体"/>
                <w:caps w:val="0"/>
                <w:color w:val="auto"/>
              </w:rPr>
              <w:t>发生重大变动。</w:t>
            </w:r>
            <w:r>
              <w:rPr>
                <w:rFonts w:hint="default" w:ascii="Times New Roman" w:hAnsi="Times New Roman" w:eastAsia="宋体"/>
                <w:caps w:val="0"/>
                <w:color w:val="auto"/>
              </w:rPr>
              <w:t>根据《中华人民共和国环境影响评价法》第三章第二十四条：“建设项目的环境影响评价文件经批准后，</w:t>
            </w:r>
            <w:r>
              <w:rPr>
                <w:rStyle w:val="94"/>
                <w:rFonts w:hint="default" w:ascii="Times New Roman" w:hAnsi="Times New Roman" w:eastAsia="宋体"/>
                <w:b w:val="0"/>
                <w:bCs/>
                <w:caps w:val="0"/>
                <w:color w:val="auto"/>
              </w:rPr>
              <w:t>建设</w:t>
            </w:r>
            <w:r>
              <w:rPr>
                <w:rFonts w:hint="default" w:ascii="Times New Roman" w:hAnsi="Times New Roman" w:eastAsia="宋体"/>
                <w:caps w:val="0"/>
                <w:color w:val="auto"/>
              </w:rPr>
              <w:t>项目的性质、规模、地点、采用的生产工艺或者防治污染、防止生态破坏的措施发生重大变动的，建设单位应重新报批建设项目的环境影响评价文件”</w:t>
            </w:r>
            <w:r>
              <w:rPr>
                <w:rFonts w:hint="eastAsia" w:ascii="Times New Roman" w:hAnsi="Times New Roman" w:eastAsia="宋体"/>
                <w:caps w:val="0"/>
                <w:color w:val="auto"/>
              </w:rPr>
              <w:t>。因此，根据规定依法对原环评重新报批。</w:t>
            </w:r>
          </w:p>
          <w:p w14:paraId="254BEDBF">
            <w:pPr>
              <w:pStyle w:val="2"/>
              <w:suppressLineNumbers w:val="0"/>
              <w:bidi w:val="0"/>
              <w:spacing w:before="0" w:beforeAutospacing="0" w:after="0" w:afterAutospacing="0"/>
              <w:ind w:left="0" w:right="0" w:firstLine="560" w:firstLineChars="200"/>
              <w:rPr>
                <w:rFonts w:hint="default" w:ascii="Times New Roman" w:hAnsi="Times New Roman" w:eastAsia="宋体"/>
                <w:b w:val="0"/>
                <w:bCs/>
                <w:caps w:val="0"/>
                <w:color w:val="auto"/>
              </w:rPr>
            </w:pPr>
            <w:r>
              <w:rPr>
                <w:rFonts w:hint="eastAsia" w:ascii="Times New Roman" w:hAnsi="Times New Roman" w:eastAsia="宋体"/>
                <w:b w:val="0"/>
                <w:bCs/>
                <w:caps w:val="0"/>
                <w:color w:val="auto"/>
              </w:rPr>
              <w:t>本项目变动情况见表2</w:t>
            </w:r>
            <w:r>
              <w:rPr>
                <w:rFonts w:hint="default" w:ascii="Times New Roman" w:hAnsi="Times New Roman" w:eastAsia="宋体"/>
                <w:b w:val="0"/>
                <w:bCs/>
                <w:caps w:val="0"/>
                <w:color w:val="auto"/>
              </w:rPr>
              <w:t>-1</w:t>
            </w:r>
            <w:r>
              <w:rPr>
                <w:rFonts w:hint="eastAsia" w:ascii="Times New Roman" w:hAnsi="Times New Roman" w:eastAsia="宋体"/>
                <w:b w:val="0"/>
                <w:bCs/>
                <w:caps w:val="0"/>
                <w:color w:val="auto"/>
              </w:rPr>
              <w:t>。</w:t>
            </w:r>
          </w:p>
          <w:p w14:paraId="3FC0D1A6">
            <w:pPr>
              <w:keepNext w:val="0"/>
              <w:keepLines w:val="0"/>
              <w:suppressLineNumbers w:val="0"/>
              <w:spacing w:before="0" w:beforeLines="50" w:beforeAutospacing="0" w:after="0" w:afterAutospacing="0" w:line="240" w:lineRule="auto"/>
              <w:ind w:left="0" w:right="0"/>
              <w:jc w:val="center"/>
              <w:rPr>
                <w:rFonts w:hint="default" w:ascii="Times New Roman" w:hAnsi="Times New Roman" w:eastAsia="宋体"/>
                <w:b/>
                <w:caps w:val="0"/>
                <w:color w:val="auto"/>
                <w:highlight w:val="none"/>
              </w:rPr>
            </w:pPr>
            <w:r>
              <w:rPr>
                <w:rFonts w:hint="default" w:ascii="Times New Roman" w:hAnsi="Times New Roman" w:eastAsia="宋体"/>
                <w:b/>
                <w:caps w:val="0"/>
                <w:color w:val="auto"/>
                <w:highlight w:val="none"/>
              </w:rPr>
              <w:t xml:space="preserve">表2-1  </w:t>
            </w:r>
            <w:r>
              <w:rPr>
                <w:rFonts w:hint="eastAsia" w:ascii="Times New Roman" w:hAnsi="Times New Roman" w:eastAsia="宋体"/>
                <w:b/>
                <w:caps w:val="0"/>
                <w:color w:val="auto"/>
                <w:highlight w:val="none"/>
              </w:rPr>
              <w:t>建设项目变动情况对照表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3446"/>
              <w:gridCol w:w="1879"/>
              <w:gridCol w:w="1879"/>
              <w:gridCol w:w="1188"/>
            </w:tblGrid>
            <w:tr w14:paraId="2FC55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shd w:val="clear" w:color="auto" w:fill="auto"/>
                  <w:vAlign w:val="center"/>
                </w:tcPr>
                <w:p w14:paraId="5E486503">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类别</w:t>
                  </w:r>
                </w:p>
              </w:tc>
              <w:tc>
                <w:tcPr>
                  <w:tcW w:w="1918" w:type="pct"/>
                  <w:vAlign w:val="center"/>
                </w:tcPr>
                <w:p w14:paraId="53B7B55B">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环办环评函〔2020〕688号</w:t>
                  </w:r>
                </w:p>
              </w:tc>
              <w:tc>
                <w:tcPr>
                  <w:tcW w:w="1046" w:type="pct"/>
                  <w:shd w:val="clear" w:color="auto" w:fill="auto"/>
                  <w:vAlign w:val="center"/>
                </w:tcPr>
                <w:p w14:paraId="02FA101A">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变动前</w:t>
                  </w:r>
                </w:p>
              </w:tc>
              <w:tc>
                <w:tcPr>
                  <w:tcW w:w="1046" w:type="pct"/>
                  <w:shd w:val="clear" w:color="auto" w:fill="auto"/>
                  <w:vAlign w:val="center"/>
                </w:tcPr>
                <w:p w14:paraId="29484343">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实际情况</w:t>
                  </w:r>
                </w:p>
              </w:tc>
              <w:tc>
                <w:tcPr>
                  <w:tcW w:w="661" w:type="pct"/>
                  <w:shd w:val="clear" w:color="auto" w:fill="auto"/>
                  <w:vAlign w:val="center"/>
                </w:tcPr>
                <w:p w14:paraId="7B3A694C">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是否属于重大变动</w:t>
                  </w:r>
                </w:p>
              </w:tc>
            </w:tr>
            <w:tr w14:paraId="2A844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shd w:val="clear" w:color="auto" w:fill="auto"/>
                  <w:vAlign w:val="center"/>
                </w:tcPr>
                <w:p w14:paraId="5C5A1705">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性质</w:t>
                  </w:r>
                </w:p>
              </w:tc>
              <w:tc>
                <w:tcPr>
                  <w:tcW w:w="1918" w:type="pct"/>
                  <w:vAlign w:val="center"/>
                </w:tcPr>
                <w:p w14:paraId="1327F29E">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1、建设项目开发、使用功能发生变化的。</w:t>
                  </w:r>
                </w:p>
              </w:tc>
              <w:tc>
                <w:tcPr>
                  <w:tcW w:w="1046" w:type="pct"/>
                  <w:shd w:val="clear" w:color="auto" w:fill="auto"/>
                  <w:vAlign w:val="center"/>
                </w:tcPr>
                <w:p w14:paraId="1CE3834F">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eastAsia" w:ascii="Times New Roman" w:hAnsi="Times New Roman" w:eastAsia="宋体"/>
                      <w:caps w:val="0"/>
                      <w:color w:val="auto"/>
                      <w:u w:val="none"/>
                      <w:lang w:val="en-US" w:eastAsia="zh-CN"/>
                    </w:rPr>
                    <w:t>生产超细石英砂</w:t>
                  </w:r>
                </w:p>
              </w:tc>
              <w:tc>
                <w:tcPr>
                  <w:tcW w:w="1046" w:type="pct"/>
                  <w:shd w:val="clear" w:color="auto" w:fill="auto"/>
                  <w:vAlign w:val="center"/>
                </w:tcPr>
                <w:p w14:paraId="157A74A6">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eastAsia" w:ascii="Times New Roman" w:hAnsi="Times New Roman" w:eastAsia="宋体"/>
                      <w:caps w:val="0"/>
                      <w:color w:val="auto"/>
                      <w:u w:val="none"/>
                      <w:lang w:val="en-US" w:eastAsia="zh-CN"/>
                    </w:rPr>
                    <w:t>生产超</w:t>
                  </w:r>
                  <w:r>
                    <w:rPr>
                      <w:rFonts w:hint="eastAsia"/>
                      <w:caps w:val="0"/>
                      <w:color w:val="auto"/>
                      <w:u w:val="none"/>
                      <w:lang w:val="en-US" w:eastAsia="zh-CN"/>
                    </w:rPr>
                    <w:t>白</w:t>
                  </w:r>
                  <w:r>
                    <w:rPr>
                      <w:rFonts w:hint="eastAsia" w:ascii="Times New Roman" w:hAnsi="Times New Roman" w:eastAsia="宋体"/>
                      <w:caps w:val="0"/>
                      <w:color w:val="auto"/>
                      <w:u w:val="none"/>
                      <w:lang w:val="en-US" w:eastAsia="zh-CN"/>
                    </w:rPr>
                    <w:t>石英砂</w:t>
                  </w:r>
                </w:p>
              </w:tc>
              <w:tc>
                <w:tcPr>
                  <w:tcW w:w="661" w:type="pct"/>
                  <w:shd w:val="clear" w:color="auto" w:fill="auto"/>
                  <w:vAlign w:val="center"/>
                </w:tcPr>
                <w:p w14:paraId="554B16E3">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否</w:t>
                  </w:r>
                </w:p>
              </w:tc>
            </w:tr>
            <w:tr w14:paraId="0CCDD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restart"/>
                  <w:shd w:val="clear" w:color="auto" w:fill="auto"/>
                  <w:vAlign w:val="center"/>
                </w:tcPr>
                <w:p w14:paraId="0BCAF007">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规模</w:t>
                  </w:r>
                </w:p>
              </w:tc>
              <w:tc>
                <w:tcPr>
                  <w:tcW w:w="1918" w:type="pct"/>
                  <w:vAlign w:val="center"/>
                </w:tcPr>
                <w:p w14:paraId="6F4CD0F2">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2、生产、处置或储存能力增大30%及以上的。</w:t>
                  </w:r>
                </w:p>
              </w:tc>
              <w:tc>
                <w:tcPr>
                  <w:tcW w:w="1046" w:type="pct"/>
                  <w:shd w:val="clear" w:color="auto" w:fill="auto"/>
                  <w:vAlign w:val="center"/>
                </w:tcPr>
                <w:p w14:paraId="0CC2F5A3">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u w:val="none"/>
                      <w:lang w:val="en-US" w:eastAsia="zh-CN"/>
                    </w:rPr>
                    <w:t>年产超细石英砂45万吨</w:t>
                  </w:r>
                  <w:r>
                    <w:rPr>
                      <w:rFonts w:hint="default" w:ascii="Times New Roman" w:hAnsi="Times New Roman" w:eastAsia="宋体"/>
                      <w:caps w:val="0"/>
                      <w:color w:val="auto"/>
                      <w:szCs w:val="21"/>
                    </w:rPr>
                    <w:t>。</w:t>
                  </w:r>
                </w:p>
              </w:tc>
              <w:tc>
                <w:tcPr>
                  <w:tcW w:w="1046" w:type="pct"/>
                  <w:shd w:val="clear" w:color="auto" w:fill="auto"/>
                  <w:vAlign w:val="center"/>
                </w:tcPr>
                <w:p w14:paraId="7529BA89">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u w:val="none"/>
                      <w:lang w:val="en-US" w:eastAsia="zh-CN"/>
                    </w:rPr>
                    <w:t>年产超</w:t>
                  </w:r>
                  <w:r>
                    <w:rPr>
                      <w:rFonts w:hint="eastAsia"/>
                      <w:caps w:val="0"/>
                      <w:color w:val="auto"/>
                      <w:u w:val="none"/>
                      <w:lang w:val="en-US" w:eastAsia="zh-CN"/>
                    </w:rPr>
                    <w:t>白</w:t>
                  </w:r>
                  <w:r>
                    <w:rPr>
                      <w:rFonts w:hint="eastAsia" w:ascii="Times New Roman" w:hAnsi="Times New Roman" w:eastAsia="宋体"/>
                      <w:caps w:val="0"/>
                      <w:color w:val="auto"/>
                      <w:u w:val="none"/>
                      <w:lang w:val="en-US" w:eastAsia="zh-CN"/>
                    </w:rPr>
                    <w:t>石英砂45万吨</w:t>
                  </w:r>
                </w:p>
              </w:tc>
              <w:tc>
                <w:tcPr>
                  <w:tcW w:w="661" w:type="pct"/>
                  <w:shd w:val="clear" w:color="auto" w:fill="auto"/>
                  <w:vAlign w:val="center"/>
                </w:tcPr>
                <w:p w14:paraId="5B4EDA2A">
                  <w:pPr>
                    <w:pStyle w:val="95"/>
                    <w:keepNext w:val="0"/>
                    <w:keepLines w:val="0"/>
                    <w:suppressLineNumbers w:val="0"/>
                    <w:spacing w:before="0" w:beforeAutospacing="0" w:after="0" w:afterAutospacing="0"/>
                    <w:ind w:left="0" w:right="0"/>
                    <w:rPr>
                      <w:rFonts w:hint="eastAsia" w:ascii="Times New Roman" w:hAnsi="Times New Roman" w:eastAsia="宋体"/>
                      <w:caps w:val="0"/>
                      <w:color w:val="auto"/>
                      <w:szCs w:val="21"/>
                      <w:lang w:eastAsia="zh-CN"/>
                    </w:rPr>
                  </w:pPr>
                  <w:r>
                    <w:rPr>
                      <w:rFonts w:hint="eastAsia"/>
                      <w:caps w:val="0"/>
                      <w:color w:val="auto"/>
                      <w:szCs w:val="21"/>
                      <w:lang w:eastAsia="zh-CN"/>
                    </w:rPr>
                    <w:t>是</w:t>
                  </w:r>
                </w:p>
              </w:tc>
            </w:tr>
            <w:tr w14:paraId="38D25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continue"/>
                  <w:shd w:val="clear" w:color="auto" w:fill="auto"/>
                  <w:vAlign w:val="center"/>
                </w:tcPr>
                <w:p w14:paraId="190836E7">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p>
              </w:tc>
              <w:tc>
                <w:tcPr>
                  <w:tcW w:w="1918" w:type="pct"/>
                  <w:vAlign w:val="center"/>
                </w:tcPr>
                <w:p w14:paraId="7BE35CA9">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3、生产、处置或储存能力增大，导致废水第一类污染物排放量增加的。</w:t>
                  </w:r>
                </w:p>
              </w:tc>
              <w:tc>
                <w:tcPr>
                  <w:tcW w:w="1046" w:type="pct"/>
                  <w:shd w:val="clear" w:color="auto" w:fill="auto"/>
                  <w:vAlign w:val="center"/>
                </w:tcPr>
                <w:p w14:paraId="5CA9A907">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不涉及废水第一类污染物排放。</w:t>
                  </w:r>
                </w:p>
              </w:tc>
              <w:tc>
                <w:tcPr>
                  <w:tcW w:w="1046" w:type="pct"/>
                  <w:shd w:val="clear" w:color="auto" w:fill="auto"/>
                  <w:vAlign w:val="center"/>
                </w:tcPr>
                <w:p w14:paraId="2CA648EF">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不涉及废水第一类污染物排放。</w:t>
                  </w:r>
                </w:p>
              </w:tc>
              <w:tc>
                <w:tcPr>
                  <w:tcW w:w="661" w:type="pct"/>
                  <w:shd w:val="clear" w:color="auto" w:fill="auto"/>
                  <w:vAlign w:val="center"/>
                </w:tcPr>
                <w:p w14:paraId="6BD4492A">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否</w:t>
                  </w:r>
                </w:p>
              </w:tc>
            </w:tr>
            <w:tr w14:paraId="22FE0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continue"/>
                  <w:shd w:val="clear" w:color="auto" w:fill="auto"/>
                  <w:vAlign w:val="center"/>
                </w:tcPr>
                <w:p w14:paraId="7AFB87F9">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p>
              </w:tc>
              <w:tc>
                <w:tcPr>
                  <w:tcW w:w="1918" w:type="pct"/>
                  <w:vAlign w:val="center"/>
                </w:tcPr>
                <w:p w14:paraId="0BCE7305">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046" w:type="pct"/>
                  <w:shd w:val="clear" w:color="auto" w:fill="auto"/>
                  <w:vAlign w:val="center"/>
                </w:tcPr>
                <w:p w14:paraId="6290D294">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位于环境质量达标区。</w:t>
                  </w:r>
                </w:p>
              </w:tc>
              <w:tc>
                <w:tcPr>
                  <w:tcW w:w="1046" w:type="pct"/>
                  <w:shd w:val="clear" w:color="auto" w:fill="auto"/>
                  <w:vAlign w:val="center"/>
                </w:tcPr>
                <w:p w14:paraId="7C34EFB3">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位于环境质量达标区，废水</w:t>
                  </w:r>
                  <w:r>
                    <w:rPr>
                      <w:rFonts w:hint="eastAsia" w:ascii="Times New Roman" w:hAnsi="Times New Roman" w:eastAsia="宋体"/>
                      <w:caps w:val="0"/>
                      <w:color w:val="auto"/>
                      <w:szCs w:val="21"/>
                      <w:lang w:eastAsia="zh-CN"/>
                    </w:rPr>
                    <w:t>废气</w:t>
                  </w:r>
                  <w:r>
                    <w:rPr>
                      <w:rFonts w:hint="default" w:ascii="Times New Roman" w:hAnsi="Times New Roman" w:eastAsia="宋体"/>
                      <w:caps w:val="0"/>
                      <w:color w:val="auto"/>
                      <w:szCs w:val="21"/>
                    </w:rPr>
                    <w:t>污染物种类未增加，</w:t>
                  </w:r>
                  <w:r>
                    <w:rPr>
                      <w:rFonts w:hint="default" w:ascii="Times New Roman" w:hAnsi="Times New Roman" w:eastAsia="宋体"/>
                      <w:caps w:val="0"/>
                      <w:color w:val="auto"/>
                      <w:szCs w:val="21"/>
                      <w:highlight w:val="none"/>
                    </w:rPr>
                    <w:t>因用</w:t>
                  </w:r>
                  <w:r>
                    <w:rPr>
                      <w:rFonts w:hint="eastAsia" w:ascii="Times New Roman" w:hAnsi="Times New Roman" w:eastAsia="宋体"/>
                      <w:caps w:val="0"/>
                      <w:color w:val="auto"/>
                      <w:szCs w:val="21"/>
                      <w:highlight w:val="none"/>
                      <w:lang w:eastAsia="zh-CN"/>
                    </w:rPr>
                    <w:t>锅炉燃料变化及辅料年用量变化</w:t>
                  </w:r>
                  <w:r>
                    <w:rPr>
                      <w:rFonts w:hint="default" w:ascii="Times New Roman" w:hAnsi="Times New Roman" w:eastAsia="宋体"/>
                      <w:caps w:val="0"/>
                      <w:color w:val="auto"/>
                      <w:szCs w:val="21"/>
                      <w:highlight w:val="none"/>
                    </w:rPr>
                    <w:t>，导致</w:t>
                  </w:r>
                  <w:r>
                    <w:rPr>
                      <w:rFonts w:hint="eastAsia" w:ascii="Times New Roman" w:hAnsi="Times New Roman" w:eastAsia="宋体"/>
                      <w:caps w:val="0"/>
                      <w:color w:val="auto"/>
                      <w:szCs w:val="21"/>
                      <w:highlight w:val="none"/>
                      <w:lang w:eastAsia="zh-CN"/>
                    </w:rPr>
                    <w:t>废气污染物</w:t>
                  </w:r>
                  <w:r>
                    <w:rPr>
                      <w:rFonts w:hint="default" w:ascii="Times New Roman" w:hAnsi="Times New Roman" w:eastAsia="宋体"/>
                      <w:caps w:val="0"/>
                      <w:color w:val="auto"/>
                      <w:szCs w:val="21"/>
                      <w:highlight w:val="none"/>
                    </w:rPr>
                    <w:t>排放量增大10%以上</w:t>
                  </w:r>
                  <w:r>
                    <w:rPr>
                      <w:rFonts w:hint="default" w:ascii="Times New Roman" w:hAnsi="Times New Roman" w:eastAsia="宋体"/>
                      <w:caps w:val="0"/>
                      <w:color w:val="auto"/>
                      <w:szCs w:val="21"/>
                    </w:rPr>
                    <w:t>。</w:t>
                  </w:r>
                </w:p>
              </w:tc>
              <w:tc>
                <w:tcPr>
                  <w:tcW w:w="661" w:type="pct"/>
                  <w:shd w:val="clear" w:color="auto" w:fill="auto"/>
                  <w:vAlign w:val="center"/>
                </w:tcPr>
                <w:p w14:paraId="208B20B4">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是</w:t>
                  </w:r>
                </w:p>
              </w:tc>
            </w:tr>
            <w:tr w14:paraId="1A8E9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shd w:val="clear" w:color="auto" w:fill="auto"/>
                  <w:vAlign w:val="center"/>
                </w:tcPr>
                <w:p w14:paraId="7DA3F6A1">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地点</w:t>
                  </w:r>
                </w:p>
              </w:tc>
              <w:tc>
                <w:tcPr>
                  <w:tcW w:w="1918" w:type="pct"/>
                  <w:vAlign w:val="center"/>
                </w:tcPr>
                <w:p w14:paraId="2A5F4C6C">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5、重新选址；在原厂址附近调整（包括总平面布置变化）导致环境防护距离范围变化且新增敏感点的。</w:t>
                  </w:r>
                </w:p>
              </w:tc>
              <w:tc>
                <w:tcPr>
                  <w:tcW w:w="1046" w:type="pct"/>
                  <w:shd w:val="clear" w:color="auto" w:fill="auto"/>
                  <w:vAlign w:val="center"/>
                </w:tcPr>
                <w:p w14:paraId="075DFFD9">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eastAsia" w:ascii="Times New Roman" w:hAnsi="Times New Roman" w:eastAsia="宋体"/>
                      <w:caps w:val="0"/>
                      <w:color w:val="auto"/>
                      <w:u w:val="none"/>
                      <w:lang w:val="en-US" w:eastAsia="zh-CN"/>
                    </w:rPr>
                    <w:t>钦州港大坪物流加工区万福隆物流园内</w:t>
                  </w:r>
                  <w:r>
                    <w:rPr>
                      <w:rFonts w:hint="default" w:ascii="Times New Roman" w:hAnsi="Times New Roman" w:eastAsia="宋体"/>
                      <w:caps w:val="0"/>
                      <w:color w:val="auto"/>
                      <w:szCs w:val="21"/>
                    </w:rPr>
                    <w:t>。</w:t>
                  </w:r>
                </w:p>
              </w:tc>
              <w:tc>
                <w:tcPr>
                  <w:tcW w:w="1046" w:type="pct"/>
                  <w:shd w:val="clear" w:color="auto" w:fill="auto"/>
                  <w:vAlign w:val="center"/>
                </w:tcPr>
                <w:p w14:paraId="2E5154E6">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eastAsia" w:ascii="Times New Roman" w:hAnsi="Times New Roman" w:eastAsia="宋体"/>
                      <w:caps w:val="0"/>
                      <w:color w:val="auto"/>
                      <w:u w:val="none"/>
                      <w:lang w:val="en-US" w:eastAsia="zh-CN"/>
                    </w:rPr>
                    <w:t>钦州港大坪物流加工区万福隆物流园内</w:t>
                  </w:r>
                  <w:r>
                    <w:rPr>
                      <w:rFonts w:hint="default" w:ascii="Times New Roman" w:hAnsi="Times New Roman" w:eastAsia="宋体"/>
                      <w:caps w:val="0"/>
                      <w:color w:val="auto"/>
                      <w:szCs w:val="21"/>
                    </w:rPr>
                    <w:t>。</w:t>
                  </w:r>
                </w:p>
              </w:tc>
              <w:tc>
                <w:tcPr>
                  <w:tcW w:w="661" w:type="pct"/>
                  <w:shd w:val="clear" w:color="auto" w:fill="auto"/>
                  <w:vAlign w:val="center"/>
                </w:tcPr>
                <w:p w14:paraId="097D22C1">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否</w:t>
                  </w:r>
                </w:p>
              </w:tc>
            </w:tr>
            <w:tr w14:paraId="583D9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restart"/>
                  <w:shd w:val="clear" w:color="auto" w:fill="auto"/>
                  <w:vAlign w:val="center"/>
                </w:tcPr>
                <w:p w14:paraId="6ECD94A2">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生产工艺</w:t>
                  </w:r>
                </w:p>
              </w:tc>
              <w:tc>
                <w:tcPr>
                  <w:tcW w:w="1918" w:type="pct"/>
                  <w:vAlign w:val="center"/>
                </w:tcPr>
                <w:p w14:paraId="73D78737">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6、新增产品品种或生产工艺（含主要生产装置、设备及配套设施）、主要原辅材料、燃料变化，导致以下情形之一：</w:t>
                  </w:r>
                </w:p>
                <w:p w14:paraId="305EDA2F">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（1）新增排放污染物种类的（毒性、挥发性降低的除外）；</w:t>
                  </w:r>
                </w:p>
                <w:p w14:paraId="2F680D7B">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（2）位于环境质量不达标区的建设项目相应污染物排放量增加的；</w:t>
                  </w:r>
                </w:p>
                <w:p w14:paraId="5E874F9C">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（3）废水第一类污染物排放量增加的；</w:t>
                  </w:r>
                </w:p>
                <w:p w14:paraId="3ABD8C12">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（4）其他污染物排放量增加10%及以上的。</w:t>
                  </w:r>
                </w:p>
              </w:tc>
              <w:tc>
                <w:tcPr>
                  <w:tcW w:w="1046" w:type="pct"/>
                  <w:shd w:val="clear" w:color="auto" w:fill="auto"/>
                  <w:vAlign w:val="center"/>
                </w:tcPr>
                <w:p w14:paraId="1717FAE7">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 w:val="21"/>
                      <w:szCs w:val="21"/>
                    </w:rPr>
                  </w:pPr>
                  <w:r>
                    <w:rPr>
                      <w:rFonts w:hint="default" w:ascii="Times New Roman" w:hAnsi="Times New Roman" w:eastAsia="宋体"/>
                      <w:caps w:val="0"/>
                      <w:color w:val="auto"/>
                      <w:sz w:val="21"/>
                      <w:szCs w:val="21"/>
                    </w:rPr>
                    <w:t>/</w:t>
                  </w:r>
                </w:p>
              </w:tc>
              <w:tc>
                <w:tcPr>
                  <w:tcW w:w="1046" w:type="pct"/>
                  <w:shd w:val="clear" w:color="auto" w:fill="auto"/>
                  <w:vAlign w:val="center"/>
                </w:tcPr>
                <w:p w14:paraId="3A6F7876">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 w:val="21"/>
                      <w:szCs w:val="21"/>
                    </w:rPr>
                  </w:pPr>
                  <w:r>
                    <w:rPr>
                      <w:rFonts w:hint="eastAsia"/>
                      <w:caps w:val="0"/>
                      <w:color w:val="auto"/>
                      <w:highlight w:val="none"/>
                      <w:u w:val="single"/>
                      <w:lang w:eastAsia="zh-CN"/>
                    </w:rPr>
                    <w:t>产品“超细石英砂”改为“超白石英砂”</w:t>
                  </w:r>
                  <w:r>
                    <w:rPr>
                      <w:rFonts w:hint="default" w:ascii="Times New Roman" w:hAnsi="Times New Roman" w:eastAsia="宋体"/>
                      <w:caps w:val="0"/>
                      <w:color w:val="auto"/>
                      <w:sz w:val="21"/>
                      <w:szCs w:val="21"/>
                    </w:rPr>
                    <w:t>。</w:t>
                  </w:r>
                  <w:r>
                    <w:rPr>
                      <w:rFonts w:hint="eastAsia" w:ascii="Times New Roman" w:hAnsi="Times New Roman" w:eastAsia="宋体"/>
                      <w:caps w:val="0"/>
                      <w:color w:val="auto"/>
                      <w:sz w:val="21"/>
                      <w:szCs w:val="21"/>
                      <w:lang w:eastAsia="zh-CN"/>
                    </w:rPr>
                    <w:t>项目</w:t>
                  </w:r>
                  <w:r>
                    <w:rPr>
                      <w:rFonts w:hint="eastAsia" w:ascii="Times New Roman" w:hAnsi="Times New Roman" w:eastAsia="宋体"/>
                      <w:caps w:val="0"/>
                      <w:color w:val="auto"/>
                      <w:sz w:val="21"/>
                      <w:szCs w:val="21"/>
                    </w:rPr>
                    <w:t>将</w:t>
                  </w:r>
                  <w:r>
                    <w:rPr>
                      <w:rFonts w:hint="eastAsia" w:ascii="Times New Roman" w:hAnsi="Times New Roman" w:eastAsia="宋体" w:cs="Times New Roman"/>
                      <w:b w:val="0"/>
                      <w:bCs w:val="0"/>
                      <w:caps w:val="0"/>
                      <w:color w:val="auto"/>
                      <w:sz w:val="21"/>
                      <w:szCs w:val="21"/>
                      <w:u w:val="none" w:color="auto"/>
                      <w:lang w:val="en-US" w:eastAsia="zh-CN"/>
                    </w:rPr>
                    <w:t>1</w:t>
                  </w:r>
                  <w:r>
                    <w:rPr>
                      <w:rFonts w:hint="eastAsia" w:ascii="Times New Roman" w:hAnsi="Times New Roman" w:eastAsia="宋体" w:cs="Times New Roman"/>
                      <w:b w:val="0"/>
                      <w:bCs w:val="0"/>
                      <w:caps w:val="0"/>
                      <w:color w:val="auto"/>
                      <w:sz w:val="21"/>
                      <w:szCs w:val="21"/>
                      <w:u w:val="none" w:color="auto"/>
                      <w:lang w:eastAsia="zh-CN"/>
                    </w:rPr>
                    <w:t>台2t</w:t>
                  </w:r>
                  <w:r>
                    <w:rPr>
                      <w:rFonts w:hint="default" w:ascii="Times New Roman" w:hAnsi="Times New Roman" w:eastAsia="宋体" w:cs="Times New Roman"/>
                      <w:b w:val="0"/>
                      <w:bCs w:val="0"/>
                      <w:caps w:val="0"/>
                      <w:color w:val="auto"/>
                      <w:sz w:val="21"/>
                      <w:szCs w:val="21"/>
                      <w:u w:val="none" w:color="auto"/>
                      <w:lang w:eastAsia="zh-CN"/>
                    </w:rPr>
                    <w:t>/</w:t>
                  </w:r>
                  <w:r>
                    <w:rPr>
                      <w:rFonts w:hint="eastAsia" w:ascii="Times New Roman" w:hAnsi="Times New Roman" w:eastAsia="宋体" w:cs="Times New Roman"/>
                      <w:b w:val="0"/>
                      <w:bCs w:val="0"/>
                      <w:caps w:val="0"/>
                      <w:color w:val="auto"/>
                      <w:sz w:val="21"/>
                      <w:szCs w:val="21"/>
                      <w:u w:val="none" w:color="auto"/>
                      <w:lang w:eastAsia="zh-CN"/>
                    </w:rPr>
                    <w:t>h燃气锅炉和</w:t>
                  </w:r>
                  <w:r>
                    <w:rPr>
                      <w:rFonts w:hint="eastAsia" w:ascii="Times New Roman" w:hAnsi="Times New Roman" w:eastAsia="宋体" w:cs="Times New Roman"/>
                      <w:b w:val="0"/>
                      <w:bCs w:val="0"/>
                      <w:caps w:val="0"/>
                      <w:color w:val="auto"/>
                      <w:sz w:val="21"/>
                      <w:szCs w:val="21"/>
                      <w:u w:val="none" w:color="auto"/>
                      <w:lang w:val="en-US" w:eastAsia="zh-CN"/>
                    </w:rPr>
                    <w:t>1台</w:t>
                  </w:r>
                  <w:r>
                    <w:rPr>
                      <w:rFonts w:hint="eastAsia" w:ascii="Times New Roman" w:hAnsi="Times New Roman" w:eastAsia="宋体" w:cs="Times New Roman"/>
                      <w:b w:val="0"/>
                      <w:bCs w:val="0"/>
                      <w:caps w:val="0"/>
                      <w:color w:val="auto"/>
                      <w:sz w:val="21"/>
                      <w:szCs w:val="21"/>
                      <w:u w:val="none" w:color="auto"/>
                      <w:lang w:eastAsia="zh-CN"/>
                    </w:rPr>
                    <w:t>2t</w:t>
                  </w:r>
                  <w:r>
                    <w:rPr>
                      <w:rFonts w:hint="default" w:ascii="Times New Roman" w:hAnsi="Times New Roman" w:eastAsia="宋体" w:cs="Times New Roman"/>
                      <w:b w:val="0"/>
                      <w:bCs w:val="0"/>
                      <w:caps w:val="0"/>
                      <w:color w:val="auto"/>
                      <w:sz w:val="21"/>
                      <w:szCs w:val="21"/>
                      <w:u w:val="none" w:color="auto"/>
                      <w:lang w:eastAsia="zh-CN"/>
                    </w:rPr>
                    <w:t>/</w:t>
                  </w:r>
                  <w:r>
                    <w:rPr>
                      <w:rFonts w:hint="eastAsia" w:ascii="Times New Roman" w:hAnsi="Times New Roman" w:eastAsia="宋体" w:cs="Times New Roman"/>
                      <w:b w:val="0"/>
                      <w:bCs w:val="0"/>
                      <w:caps w:val="0"/>
                      <w:color w:val="auto"/>
                      <w:sz w:val="21"/>
                      <w:szCs w:val="21"/>
                      <w:u w:val="none" w:color="auto"/>
                      <w:lang w:eastAsia="zh-CN"/>
                    </w:rPr>
                    <w:t>h</w:t>
                  </w:r>
                  <w:r>
                    <w:rPr>
                      <w:rFonts w:hint="eastAsia" w:ascii="Times New Roman" w:hAnsi="Times New Roman" w:eastAsia="宋体" w:cs="Times New Roman"/>
                      <w:b w:val="0"/>
                      <w:bCs w:val="0"/>
                      <w:caps w:val="0"/>
                      <w:color w:val="auto"/>
                      <w:sz w:val="21"/>
                      <w:szCs w:val="21"/>
                      <w:u w:val="none" w:color="auto"/>
                      <w:lang w:val="en-US" w:eastAsia="zh-CN"/>
                    </w:rPr>
                    <w:t>备用电锅炉</w:t>
                  </w:r>
                  <w:r>
                    <w:rPr>
                      <w:rFonts w:hint="eastAsia" w:ascii="Times New Roman" w:hAnsi="Times New Roman" w:eastAsia="宋体"/>
                      <w:caps w:val="0"/>
                      <w:color w:val="auto"/>
                      <w:sz w:val="21"/>
                      <w:szCs w:val="21"/>
                    </w:rPr>
                    <w:t>更换为额定蒸发量为</w:t>
                  </w:r>
                  <w:r>
                    <w:rPr>
                      <w:rFonts w:hint="eastAsia" w:ascii="Times New Roman" w:hAnsi="Times New Roman" w:eastAsia="宋体"/>
                      <w:caps w:val="0"/>
                      <w:color w:val="auto"/>
                      <w:sz w:val="21"/>
                      <w:szCs w:val="21"/>
                      <w:highlight w:val="none"/>
                      <w:u w:val="none" w:color="auto"/>
                    </w:rPr>
                    <w:t>2</w:t>
                  </w:r>
                  <w:r>
                    <w:rPr>
                      <w:rFonts w:hint="eastAsia" w:ascii="Times New Roman" w:hAnsi="Times New Roman" w:eastAsia="宋体"/>
                      <w:caps w:val="0"/>
                      <w:color w:val="auto"/>
                      <w:sz w:val="21"/>
                      <w:szCs w:val="21"/>
                      <w:highlight w:val="none"/>
                      <w:u w:val="none" w:color="auto"/>
                      <w:lang w:val="en-US" w:eastAsia="zh-CN"/>
                    </w:rPr>
                    <w:t>.5</w:t>
                  </w:r>
                  <w:r>
                    <w:rPr>
                      <w:rFonts w:hint="eastAsia" w:ascii="Times New Roman" w:hAnsi="Times New Roman" w:eastAsia="宋体"/>
                      <w:caps w:val="0"/>
                      <w:color w:val="auto"/>
                      <w:sz w:val="21"/>
                      <w:szCs w:val="21"/>
                      <w:highlight w:val="none"/>
                      <w:u w:val="none" w:color="auto"/>
                    </w:rPr>
                    <w:t>t/h</w:t>
                  </w:r>
                  <w:r>
                    <w:rPr>
                      <w:rFonts w:hint="eastAsia" w:ascii="Times New Roman" w:hAnsi="Times New Roman" w:eastAsia="宋体"/>
                      <w:caps w:val="0"/>
                      <w:color w:val="auto"/>
                      <w:sz w:val="21"/>
                      <w:szCs w:val="21"/>
                      <w:highlight w:val="none"/>
                      <w:u w:val="none" w:color="auto"/>
                      <w:lang w:val="en-US" w:eastAsia="zh-CN"/>
                    </w:rPr>
                    <w:t>燃生物质颗粒</w:t>
                  </w:r>
                  <w:r>
                    <w:rPr>
                      <w:rFonts w:hint="eastAsia" w:ascii="Times New Roman" w:hAnsi="Times New Roman" w:eastAsia="宋体"/>
                      <w:caps w:val="0"/>
                      <w:color w:val="auto"/>
                      <w:sz w:val="21"/>
                      <w:szCs w:val="21"/>
                      <w:highlight w:val="none"/>
                      <w:u w:val="none" w:color="auto"/>
                      <w:lang w:eastAsia="zh-CN"/>
                    </w:rPr>
                    <w:t>锅炉</w:t>
                  </w:r>
                  <w:r>
                    <w:rPr>
                      <w:rFonts w:hint="eastAsia"/>
                      <w:caps w:val="0"/>
                      <w:color w:val="auto"/>
                      <w:sz w:val="21"/>
                      <w:szCs w:val="21"/>
                      <w:highlight w:val="none"/>
                      <w:u w:val="none" w:color="auto"/>
                      <w:lang w:eastAsia="zh-CN"/>
                    </w:rPr>
                    <w:t>（</w:t>
                  </w:r>
                  <w:r>
                    <w:rPr>
                      <w:rFonts w:hint="eastAsia"/>
                      <w:caps w:val="0"/>
                      <w:color w:val="auto"/>
                      <w:sz w:val="21"/>
                      <w:szCs w:val="21"/>
                      <w:highlight w:val="none"/>
                      <w:u w:val="none" w:color="auto"/>
                      <w:lang w:val="en-US" w:eastAsia="zh-CN"/>
                    </w:rPr>
                    <w:t>2台，一用一备</w:t>
                  </w:r>
                  <w:r>
                    <w:rPr>
                      <w:rFonts w:hint="eastAsia"/>
                      <w:caps w:val="0"/>
                      <w:color w:val="auto"/>
                      <w:sz w:val="21"/>
                      <w:szCs w:val="21"/>
                      <w:highlight w:val="none"/>
                      <w:u w:val="none" w:color="auto"/>
                      <w:lang w:eastAsia="zh-CN"/>
                    </w:rPr>
                    <w:t>）</w:t>
                  </w:r>
                  <w:r>
                    <w:rPr>
                      <w:rFonts w:hint="eastAsia" w:ascii="Times New Roman" w:hAnsi="Times New Roman" w:eastAsia="宋体"/>
                      <w:caps w:val="0"/>
                      <w:color w:val="auto"/>
                      <w:sz w:val="21"/>
                      <w:szCs w:val="21"/>
                      <w:highlight w:val="none"/>
                      <w:u w:val="none" w:color="auto"/>
                      <w:lang w:eastAsia="zh-CN"/>
                    </w:rPr>
                    <w:t>，锅炉废气</w:t>
                  </w:r>
                  <w:r>
                    <w:rPr>
                      <w:rFonts w:hint="eastAsia" w:ascii="Times New Roman" w:hAnsi="Times New Roman" w:eastAsia="宋体"/>
                      <w:caps w:val="0"/>
                      <w:color w:val="auto"/>
                      <w:sz w:val="21"/>
                      <w:szCs w:val="21"/>
                    </w:rPr>
                    <w:t>排放量增加10%</w:t>
                  </w:r>
                  <w:r>
                    <w:rPr>
                      <w:rFonts w:hint="eastAsia" w:ascii="Times New Roman" w:hAnsi="Times New Roman" w:eastAsia="宋体"/>
                      <w:caps w:val="0"/>
                      <w:color w:val="auto"/>
                      <w:sz w:val="21"/>
                      <w:szCs w:val="21"/>
                      <w:highlight w:val="none"/>
                    </w:rPr>
                    <w:t>及以上</w:t>
                  </w:r>
                  <w:r>
                    <w:rPr>
                      <w:rFonts w:hint="eastAsia" w:ascii="Times New Roman" w:hAnsi="Times New Roman" w:eastAsia="宋体"/>
                      <w:caps w:val="0"/>
                      <w:color w:val="auto"/>
                      <w:sz w:val="21"/>
                      <w:szCs w:val="21"/>
                      <w:highlight w:val="none"/>
                      <w:u w:val="none" w:color="auto"/>
                      <w:lang w:eastAsia="zh-CN"/>
                    </w:rPr>
                    <w:t>；同时由于产品清洁度要求提高，</w:t>
                  </w:r>
                  <w:r>
                    <w:rPr>
                      <w:rFonts w:hint="eastAsia" w:ascii="Times New Roman" w:hAnsi="Times New Roman" w:eastAsia="宋体"/>
                      <w:caps w:val="0"/>
                      <w:color w:val="auto"/>
                      <w:sz w:val="21"/>
                      <w:szCs w:val="21"/>
                      <w:highlight w:val="none"/>
                      <w:u w:val="single" w:color="auto"/>
                      <w:lang w:eastAsia="zh-CN"/>
                    </w:rPr>
                    <w:t>草酸、氢氟酸、石灰等辅</w:t>
                  </w:r>
                  <w:r>
                    <w:rPr>
                      <w:rFonts w:hint="eastAsia" w:ascii="Times New Roman" w:hAnsi="Times New Roman" w:eastAsia="宋体"/>
                      <w:caps w:val="0"/>
                      <w:color w:val="auto"/>
                      <w:sz w:val="21"/>
                      <w:szCs w:val="21"/>
                      <w:highlight w:val="none"/>
                      <w:u w:val="none" w:color="auto"/>
                      <w:lang w:eastAsia="zh-CN"/>
                    </w:rPr>
                    <w:t>料的年用量增加，导致酸雾废气</w:t>
                  </w:r>
                  <w:r>
                    <w:rPr>
                      <w:rFonts w:hint="eastAsia" w:ascii="Times New Roman" w:hAnsi="Times New Roman" w:eastAsia="宋体"/>
                      <w:caps w:val="0"/>
                      <w:color w:val="auto"/>
                      <w:sz w:val="21"/>
                      <w:szCs w:val="21"/>
                    </w:rPr>
                    <w:t>排放量增加10%</w:t>
                  </w:r>
                  <w:r>
                    <w:rPr>
                      <w:rFonts w:hint="eastAsia" w:ascii="Times New Roman" w:hAnsi="Times New Roman" w:eastAsia="宋体"/>
                      <w:caps w:val="0"/>
                      <w:color w:val="auto"/>
                      <w:sz w:val="21"/>
                      <w:szCs w:val="21"/>
                      <w:highlight w:val="none"/>
                    </w:rPr>
                    <w:t>及以上</w:t>
                  </w:r>
                </w:p>
              </w:tc>
              <w:tc>
                <w:tcPr>
                  <w:tcW w:w="661" w:type="pct"/>
                  <w:shd w:val="clear" w:color="auto" w:fill="auto"/>
                  <w:vAlign w:val="center"/>
                </w:tcPr>
                <w:p w14:paraId="2FDAD8FA">
                  <w:pPr>
                    <w:pStyle w:val="95"/>
                    <w:keepNext w:val="0"/>
                    <w:keepLines w:val="0"/>
                    <w:suppressLineNumbers w:val="0"/>
                    <w:spacing w:before="0" w:beforeAutospacing="0" w:after="0" w:afterAutospacing="0"/>
                    <w:ind w:left="0" w:right="0"/>
                    <w:rPr>
                      <w:rFonts w:hint="eastAsia" w:ascii="Times New Roman" w:hAnsi="Times New Roman" w:eastAsia="宋体"/>
                      <w:caps w:val="0"/>
                      <w:color w:val="auto"/>
                      <w:szCs w:val="21"/>
                      <w:lang w:eastAsia="zh-CN"/>
                    </w:rPr>
                  </w:pPr>
                  <w:r>
                    <w:rPr>
                      <w:rFonts w:hint="eastAsia" w:ascii="Times New Roman" w:hAnsi="Times New Roman" w:eastAsia="宋体"/>
                      <w:caps w:val="0"/>
                      <w:color w:val="auto"/>
                      <w:szCs w:val="21"/>
                      <w:lang w:eastAsia="zh-CN"/>
                    </w:rPr>
                    <w:t>是</w:t>
                  </w:r>
                </w:p>
              </w:tc>
            </w:tr>
            <w:tr w14:paraId="02845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continue"/>
                  <w:shd w:val="clear" w:color="auto" w:fill="auto"/>
                  <w:vAlign w:val="center"/>
                </w:tcPr>
                <w:p w14:paraId="70827FAF">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p>
              </w:tc>
              <w:tc>
                <w:tcPr>
                  <w:tcW w:w="1918" w:type="pct"/>
                  <w:vAlign w:val="center"/>
                </w:tcPr>
                <w:p w14:paraId="16255151">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7、物料运输、装卸、贮存方式变化，导致大气污染物无组织排放量增加10%及以上的。</w:t>
                  </w:r>
                </w:p>
              </w:tc>
              <w:tc>
                <w:tcPr>
                  <w:tcW w:w="1046" w:type="pct"/>
                  <w:shd w:val="clear" w:color="auto" w:fill="auto"/>
                  <w:vAlign w:val="center"/>
                </w:tcPr>
                <w:p w14:paraId="2D6ADAAC">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w:t>
                  </w:r>
                </w:p>
              </w:tc>
              <w:tc>
                <w:tcPr>
                  <w:tcW w:w="1046" w:type="pct"/>
                  <w:shd w:val="clear" w:color="auto" w:fill="auto"/>
                  <w:vAlign w:val="center"/>
                </w:tcPr>
                <w:p w14:paraId="7140C38D">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物料运输、装卸、贮存方式未发生变化。</w:t>
                  </w:r>
                </w:p>
              </w:tc>
              <w:tc>
                <w:tcPr>
                  <w:tcW w:w="661" w:type="pct"/>
                  <w:shd w:val="clear" w:color="auto" w:fill="auto"/>
                  <w:vAlign w:val="center"/>
                </w:tcPr>
                <w:p w14:paraId="0C2F90D5">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否</w:t>
                  </w:r>
                </w:p>
              </w:tc>
            </w:tr>
            <w:tr w14:paraId="044A7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restart"/>
                  <w:shd w:val="clear" w:color="auto" w:fill="auto"/>
                  <w:vAlign w:val="center"/>
                </w:tcPr>
                <w:p w14:paraId="242798AC">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环境保护措施</w:t>
                  </w:r>
                </w:p>
              </w:tc>
              <w:tc>
                <w:tcPr>
                  <w:tcW w:w="1918" w:type="pct"/>
                  <w:vAlign w:val="center"/>
                </w:tcPr>
                <w:p w14:paraId="3F5FF4A5">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8、废气、废水污染防治措施变化，导致第6条中所列情形之一（废气无组织排放改为有组织排放、污染防治措施强化或改进的除外）或大气污染物无组织排放量增加10%及以上的。</w:t>
                  </w:r>
                </w:p>
              </w:tc>
              <w:tc>
                <w:tcPr>
                  <w:tcW w:w="1046" w:type="pct"/>
                  <w:shd w:val="clear" w:color="auto" w:fill="auto"/>
                  <w:vAlign w:val="center"/>
                </w:tcPr>
                <w:p w14:paraId="74744272">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highlight w:val="yellow"/>
                    </w:rPr>
                  </w:pPr>
                  <w:r>
                    <w:rPr>
                      <w:rFonts w:hint="eastAsia" w:ascii="Times New Roman" w:hAnsi="Times New Roman" w:eastAsia="宋体"/>
                      <w:bCs/>
                      <w:caps w:val="0"/>
                      <w:color w:val="auto"/>
                      <w:sz w:val="21"/>
                      <w:szCs w:val="21"/>
                      <w:highlight w:val="none"/>
                      <w:u w:val="none" w:color="auto"/>
                      <w:lang w:eastAsia="zh-CN"/>
                    </w:rPr>
                    <w:t>酸洗</w:t>
                  </w:r>
                  <w:r>
                    <w:rPr>
                      <w:rFonts w:hint="eastAsia"/>
                      <w:bCs/>
                      <w:caps w:val="0"/>
                      <w:color w:val="auto"/>
                      <w:sz w:val="21"/>
                      <w:szCs w:val="21"/>
                      <w:highlight w:val="none"/>
                      <w:u w:val="none" w:color="auto"/>
                      <w:lang w:eastAsia="zh-CN"/>
                    </w:rPr>
                    <w:t>和配酸</w:t>
                  </w:r>
                  <w:r>
                    <w:rPr>
                      <w:rFonts w:hint="eastAsia" w:ascii="Times New Roman" w:hAnsi="Times New Roman" w:eastAsia="宋体"/>
                      <w:bCs/>
                      <w:caps w:val="0"/>
                      <w:color w:val="auto"/>
                      <w:sz w:val="21"/>
                      <w:szCs w:val="21"/>
                      <w:highlight w:val="none"/>
                      <w:u w:val="none" w:color="auto"/>
                      <w:lang w:eastAsia="zh-CN"/>
                    </w:rPr>
                    <w:t>废气经碱液喷淋塔</w:t>
                  </w:r>
                  <w:r>
                    <w:rPr>
                      <w:rFonts w:hint="default" w:ascii="Times New Roman" w:hAnsi="Times New Roman" w:eastAsia="宋体"/>
                      <w:caps w:val="0"/>
                      <w:color w:val="auto"/>
                      <w:szCs w:val="21"/>
                    </w:rPr>
                    <w:t>后由</w:t>
                  </w:r>
                  <w:r>
                    <w:rPr>
                      <w:rFonts w:hint="eastAsia" w:ascii="Times New Roman" w:hAnsi="Times New Roman" w:eastAsia="宋体"/>
                      <w:caps w:val="0"/>
                      <w:color w:val="auto"/>
                      <w:szCs w:val="21"/>
                      <w:lang w:val="en-US" w:eastAsia="zh-CN"/>
                    </w:rPr>
                    <w:t>18</w:t>
                  </w:r>
                  <w:r>
                    <w:rPr>
                      <w:rFonts w:hint="default" w:ascii="Times New Roman" w:hAnsi="Times New Roman" w:eastAsia="宋体"/>
                      <w:caps w:val="0"/>
                      <w:color w:val="auto"/>
                      <w:szCs w:val="21"/>
                    </w:rPr>
                    <w:t>m高排气筒排放；锅炉燃料采用天然气，锅炉废气</w:t>
                  </w:r>
                  <w:r>
                    <w:rPr>
                      <w:rFonts w:hint="eastAsia" w:ascii="Times New Roman" w:hAnsi="Times New Roman" w:eastAsia="宋体"/>
                      <w:caps w:val="0"/>
                      <w:color w:val="auto"/>
                      <w:szCs w:val="21"/>
                      <w:lang w:eastAsia="zh-CN"/>
                    </w:rPr>
                    <w:t>经低氮燃烧</w:t>
                  </w:r>
                  <w:r>
                    <w:rPr>
                      <w:rFonts w:hint="default" w:ascii="Times New Roman" w:hAnsi="Times New Roman" w:eastAsia="宋体"/>
                      <w:caps w:val="0"/>
                      <w:color w:val="auto"/>
                      <w:szCs w:val="21"/>
                    </w:rPr>
                    <w:t>由1</w:t>
                  </w:r>
                  <w:r>
                    <w:rPr>
                      <w:rFonts w:hint="eastAsia" w:ascii="Times New Roman" w:hAnsi="Times New Roman" w:eastAsia="宋体"/>
                      <w:caps w:val="0"/>
                      <w:color w:val="auto"/>
                      <w:szCs w:val="21"/>
                      <w:lang w:val="en-US" w:eastAsia="zh-CN"/>
                    </w:rPr>
                    <w:t>8</w:t>
                  </w:r>
                  <w:r>
                    <w:rPr>
                      <w:rFonts w:hint="default" w:ascii="Times New Roman" w:hAnsi="Times New Roman" w:eastAsia="宋体"/>
                      <w:caps w:val="0"/>
                      <w:color w:val="auto"/>
                      <w:szCs w:val="21"/>
                    </w:rPr>
                    <w:t>m高排气筒排放。</w:t>
                  </w:r>
                </w:p>
              </w:tc>
              <w:tc>
                <w:tcPr>
                  <w:tcW w:w="1046" w:type="pct"/>
                  <w:shd w:val="clear" w:color="auto" w:fill="auto"/>
                  <w:vAlign w:val="center"/>
                </w:tcPr>
                <w:p w14:paraId="185C5A63">
                  <w:pPr>
                    <w:pStyle w:val="95"/>
                    <w:keepNext w:val="0"/>
                    <w:keepLines w:val="0"/>
                    <w:suppressLineNumbers w:val="0"/>
                    <w:spacing w:before="0" w:beforeAutospacing="0" w:after="0" w:afterAutospacing="0"/>
                    <w:ind w:left="0" w:right="0"/>
                    <w:jc w:val="both"/>
                    <w:rPr>
                      <w:rFonts w:hint="eastAsia" w:ascii="Times New Roman" w:hAnsi="Times New Roman" w:eastAsia="宋体"/>
                      <w:caps w:val="0"/>
                      <w:color w:val="auto"/>
                      <w:szCs w:val="21"/>
                      <w:highlight w:val="yellow"/>
                      <w:lang w:eastAsia="zh-CN"/>
                    </w:rPr>
                  </w:pPr>
                  <w:r>
                    <w:rPr>
                      <w:rFonts w:hint="default" w:ascii="Times New Roman" w:hAnsi="Times New Roman" w:eastAsia="宋体"/>
                      <w:caps w:val="0"/>
                      <w:color w:val="auto"/>
                      <w:szCs w:val="21"/>
                      <w:highlight w:val="none"/>
                    </w:rPr>
                    <w:t>废水污染物防治措施未发生变化。</w:t>
                  </w:r>
                  <w:r>
                    <w:rPr>
                      <w:rFonts w:hint="eastAsia"/>
                      <w:caps w:val="0"/>
                      <w:color w:val="auto"/>
                      <w:szCs w:val="21"/>
                      <w:highlight w:val="none"/>
                      <w:u w:val="single" w:color="auto"/>
                      <w:lang w:eastAsia="zh-CN"/>
                    </w:rPr>
                    <w:t>增加</w:t>
                  </w:r>
                  <w:r>
                    <w:rPr>
                      <w:rFonts w:hint="eastAsia"/>
                      <w:caps w:val="0"/>
                      <w:color w:val="auto"/>
                      <w:szCs w:val="21"/>
                      <w:highlight w:val="none"/>
                      <w:u w:val="single" w:color="auto"/>
                      <w:lang w:val="en-US" w:eastAsia="zh-CN"/>
                    </w:rPr>
                    <w:t>1个废气排放口</w:t>
                  </w:r>
                  <w:r>
                    <w:rPr>
                      <w:rFonts w:hint="eastAsia"/>
                      <w:caps w:val="0"/>
                      <w:color w:val="auto"/>
                      <w:szCs w:val="21"/>
                      <w:highlight w:val="none"/>
                      <w:u w:val="single" w:color="auto"/>
                      <w:lang w:eastAsia="zh-CN"/>
                    </w:rPr>
                    <w:t>，酸洗工序和配酸工序产生的酸雾分开处理，酸洗废气</w:t>
                  </w:r>
                  <w:r>
                    <w:rPr>
                      <w:rFonts w:hint="eastAsia" w:ascii="Times New Roman" w:hAnsi="Times New Roman" w:eastAsia="宋体"/>
                      <w:bCs/>
                      <w:caps w:val="0"/>
                      <w:color w:val="auto"/>
                      <w:sz w:val="21"/>
                      <w:szCs w:val="21"/>
                      <w:highlight w:val="none"/>
                      <w:u w:val="single" w:color="auto"/>
                      <w:lang w:eastAsia="zh-CN"/>
                    </w:rPr>
                    <w:t>经碱液喷淋塔</w:t>
                  </w:r>
                  <w:r>
                    <w:rPr>
                      <w:rFonts w:hint="default" w:ascii="Times New Roman" w:hAnsi="Times New Roman" w:eastAsia="宋体"/>
                      <w:caps w:val="0"/>
                      <w:color w:val="auto"/>
                      <w:szCs w:val="21"/>
                      <w:u w:val="single" w:color="auto"/>
                    </w:rPr>
                    <w:t>后由</w:t>
                  </w:r>
                  <w:r>
                    <w:rPr>
                      <w:rFonts w:hint="eastAsia" w:ascii="Times New Roman" w:hAnsi="Times New Roman" w:eastAsia="宋体"/>
                      <w:caps w:val="0"/>
                      <w:color w:val="auto"/>
                      <w:szCs w:val="21"/>
                      <w:u w:val="single" w:color="auto"/>
                      <w:lang w:val="en-US" w:eastAsia="zh-CN"/>
                    </w:rPr>
                    <w:t>1</w:t>
                  </w:r>
                  <w:r>
                    <w:rPr>
                      <w:rFonts w:hint="eastAsia"/>
                      <w:caps w:val="0"/>
                      <w:color w:val="auto"/>
                      <w:szCs w:val="21"/>
                      <w:u w:val="single" w:color="auto"/>
                      <w:lang w:val="en-US" w:eastAsia="zh-CN"/>
                    </w:rPr>
                    <w:t>5</w:t>
                  </w:r>
                  <w:r>
                    <w:rPr>
                      <w:rFonts w:hint="default" w:ascii="Times New Roman" w:hAnsi="Times New Roman" w:eastAsia="宋体"/>
                      <w:caps w:val="0"/>
                      <w:color w:val="auto"/>
                      <w:szCs w:val="21"/>
                      <w:u w:val="single" w:color="auto"/>
                    </w:rPr>
                    <w:t>m高排气筒排放</w:t>
                  </w:r>
                  <w:r>
                    <w:rPr>
                      <w:rFonts w:hint="eastAsia"/>
                      <w:caps w:val="0"/>
                      <w:color w:val="auto"/>
                      <w:szCs w:val="21"/>
                      <w:highlight w:val="none"/>
                      <w:u w:val="single" w:color="auto"/>
                      <w:lang w:eastAsia="zh-CN"/>
                    </w:rPr>
                    <w:t>；配酸</w:t>
                  </w:r>
                  <w:r>
                    <w:rPr>
                      <w:rFonts w:hint="eastAsia" w:ascii="Times New Roman" w:hAnsi="Times New Roman" w:eastAsia="宋体"/>
                      <w:bCs/>
                      <w:caps w:val="0"/>
                      <w:color w:val="auto"/>
                      <w:sz w:val="21"/>
                      <w:szCs w:val="21"/>
                      <w:highlight w:val="none"/>
                      <w:u w:val="single" w:color="auto"/>
                      <w:lang w:eastAsia="zh-CN"/>
                    </w:rPr>
                    <w:t>废气经碱液喷淋塔</w:t>
                  </w:r>
                  <w:r>
                    <w:rPr>
                      <w:rFonts w:hint="default" w:ascii="Times New Roman" w:hAnsi="Times New Roman" w:eastAsia="宋体"/>
                      <w:caps w:val="0"/>
                      <w:color w:val="auto"/>
                      <w:szCs w:val="21"/>
                      <w:u w:val="single" w:color="auto"/>
                    </w:rPr>
                    <w:t>后由</w:t>
                  </w:r>
                  <w:r>
                    <w:rPr>
                      <w:rFonts w:hint="eastAsia" w:ascii="Times New Roman" w:hAnsi="Times New Roman" w:eastAsia="宋体"/>
                      <w:caps w:val="0"/>
                      <w:color w:val="auto"/>
                      <w:szCs w:val="21"/>
                      <w:u w:val="single" w:color="auto"/>
                      <w:lang w:val="en-US" w:eastAsia="zh-CN"/>
                    </w:rPr>
                    <w:t>1</w:t>
                  </w:r>
                  <w:r>
                    <w:rPr>
                      <w:rFonts w:hint="eastAsia"/>
                      <w:caps w:val="0"/>
                      <w:color w:val="auto"/>
                      <w:szCs w:val="21"/>
                      <w:u w:val="single" w:color="auto"/>
                      <w:lang w:val="en-US" w:eastAsia="zh-CN"/>
                    </w:rPr>
                    <w:t>5</w:t>
                  </w:r>
                  <w:r>
                    <w:rPr>
                      <w:rFonts w:hint="default" w:ascii="Times New Roman" w:hAnsi="Times New Roman" w:eastAsia="宋体"/>
                      <w:caps w:val="0"/>
                      <w:color w:val="auto"/>
                      <w:szCs w:val="21"/>
                      <w:u w:val="single" w:color="auto"/>
                    </w:rPr>
                    <w:t>m高排气筒排放</w:t>
                  </w:r>
                  <w:r>
                    <w:rPr>
                      <w:rFonts w:hint="eastAsia"/>
                      <w:caps w:val="0"/>
                      <w:color w:val="auto"/>
                      <w:szCs w:val="21"/>
                      <w:u w:val="single" w:color="auto"/>
                      <w:lang w:eastAsia="zh-CN"/>
                    </w:rPr>
                    <w:t>。</w:t>
                  </w:r>
                  <w:r>
                    <w:rPr>
                      <w:rFonts w:hint="default" w:ascii="Times New Roman" w:hAnsi="Times New Roman" w:eastAsia="宋体"/>
                      <w:caps w:val="0"/>
                      <w:color w:val="auto"/>
                      <w:szCs w:val="21"/>
                      <w:u w:val="single" w:color="auto"/>
                    </w:rPr>
                    <w:t>锅炉燃料采用</w:t>
                  </w:r>
                  <w:r>
                    <w:rPr>
                      <w:rFonts w:hint="eastAsia"/>
                      <w:caps w:val="0"/>
                      <w:color w:val="auto"/>
                      <w:szCs w:val="21"/>
                      <w:u w:val="single" w:color="auto"/>
                      <w:lang w:eastAsia="zh-CN"/>
                    </w:rPr>
                    <w:t>生物质颗粒</w:t>
                  </w:r>
                  <w:r>
                    <w:rPr>
                      <w:rFonts w:hint="default" w:ascii="Times New Roman" w:hAnsi="Times New Roman" w:eastAsia="宋体"/>
                      <w:caps w:val="0"/>
                      <w:color w:val="auto"/>
                      <w:szCs w:val="21"/>
                      <w:u w:val="single" w:color="auto"/>
                    </w:rPr>
                    <w:t>，锅炉废气</w:t>
                  </w:r>
                  <w:r>
                    <w:rPr>
                      <w:rFonts w:hint="eastAsia"/>
                      <w:caps w:val="0"/>
                      <w:color w:val="auto"/>
                      <w:szCs w:val="21"/>
                      <w:u w:val="single" w:color="auto"/>
                      <w:lang w:eastAsia="zh-CN"/>
                    </w:rPr>
                    <w:t>经</w:t>
                  </w:r>
                  <w:r>
                    <w:rPr>
                      <w:rFonts w:hint="eastAsia" w:ascii="Times New Roman" w:hAnsi="Times New Roman" w:eastAsia="宋体"/>
                      <w:bCs/>
                      <w:caps w:val="0"/>
                      <w:color w:val="auto"/>
                      <w:sz w:val="21"/>
                      <w:szCs w:val="21"/>
                      <w:highlight w:val="none"/>
                      <w:u w:val="single" w:color="auto"/>
                      <w:lang w:eastAsia="zh-CN"/>
                    </w:rPr>
                    <w:t>旋风除尘器</w:t>
                  </w:r>
                  <w:r>
                    <w:rPr>
                      <w:rFonts w:hint="eastAsia" w:ascii="Times New Roman" w:hAnsi="Times New Roman" w:eastAsia="宋体"/>
                      <w:bCs/>
                      <w:caps w:val="0"/>
                      <w:color w:val="auto"/>
                      <w:sz w:val="21"/>
                      <w:szCs w:val="21"/>
                      <w:highlight w:val="none"/>
                      <w:u w:val="single" w:color="auto"/>
                      <w:lang w:val="en-US" w:eastAsia="zh-CN"/>
                    </w:rPr>
                    <w:t>+</w:t>
                  </w:r>
                  <w:r>
                    <w:rPr>
                      <w:rFonts w:hint="eastAsia"/>
                      <w:bCs/>
                      <w:caps w:val="0"/>
                      <w:color w:val="auto"/>
                      <w:sz w:val="21"/>
                      <w:szCs w:val="21"/>
                      <w:highlight w:val="none"/>
                      <w:u w:val="single" w:color="auto"/>
                      <w:lang w:val="en-US" w:eastAsia="zh-CN"/>
                    </w:rPr>
                    <w:t>布袋除尘器（负压）</w:t>
                  </w:r>
                  <w:r>
                    <w:rPr>
                      <w:rFonts w:hint="eastAsia" w:ascii="Times New Roman" w:hAnsi="Times New Roman" w:eastAsia="宋体"/>
                      <w:bCs/>
                      <w:caps w:val="0"/>
                      <w:color w:val="auto"/>
                      <w:sz w:val="21"/>
                      <w:szCs w:val="21"/>
                      <w:highlight w:val="none"/>
                      <w:u w:val="single" w:color="auto"/>
                      <w:lang w:val="en-US" w:eastAsia="zh-CN"/>
                    </w:rPr>
                    <w:t>+3</w:t>
                  </w:r>
                  <w:r>
                    <w:rPr>
                      <w:rFonts w:hint="eastAsia"/>
                      <w:bCs/>
                      <w:caps w:val="0"/>
                      <w:color w:val="auto"/>
                      <w:sz w:val="21"/>
                      <w:szCs w:val="21"/>
                      <w:highlight w:val="none"/>
                      <w:u w:val="single" w:color="auto"/>
                      <w:lang w:val="en-US" w:eastAsia="zh-CN"/>
                    </w:rPr>
                    <w:t>0</w:t>
                  </w:r>
                  <w:r>
                    <w:rPr>
                      <w:rFonts w:hint="eastAsia" w:ascii="Times New Roman" w:hAnsi="Times New Roman" w:eastAsia="宋体"/>
                      <w:caps w:val="0"/>
                      <w:color w:val="auto"/>
                      <w:sz w:val="21"/>
                      <w:szCs w:val="21"/>
                      <w:highlight w:val="none"/>
                      <w:u w:val="single" w:color="auto"/>
                    </w:rPr>
                    <w:t>m</w:t>
                  </w:r>
                  <w:r>
                    <w:rPr>
                      <w:rFonts w:hint="eastAsia" w:ascii="Times New Roman" w:hAnsi="Times New Roman" w:eastAsia="宋体"/>
                      <w:caps w:val="0"/>
                      <w:color w:val="auto"/>
                      <w:sz w:val="21"/>
                      <w:szCs w:val="21"/>
                      <w:highlight w:val="none"/>
                      <w:u w:val="single" w:color="auto"/>
                      <w:lang w:eastAsia="zh-CN"/>
                    </w:rPr>
                    <w:t>烟囱</w:t>
                  </w:r>
                  <w:r>
                    <w:rPr>
                      <w:rFonts w:hint="default" w:ascii="Times New Roman" w:hAnsi="Times New Roman" w:eastAsia="宋体"/>
                      <w:caps w:val="0"/>
                      <w:color w:val="auto"/>
                      <w:sz w:val="21"/>
                      <w:szCs w:val="21"/>
                      <w:highlight w:val="none"/>
                      <w:u w:val="single" w:color="auto"/>
                    </w:rPr>
                    <w:t>（DA00</w:t>
                  </w:r>
                  <w:r>
                    <w:rPr>
                      <w:rFonts w:hint="eastAsia" w:ascii="Times New Roman" w:hAnsi="Times New Roman" w:eastAsia="宋体"/>
                      <w:caps w:val="0"/>
                      <w:color w:val="auto"/>
                      <w:sz w:val="21"/>
                      <w:szCs w:val="21"/>
                      <w:highlight w:val="none"/>
                      <w:u w:val="single" w:color="auto"/>
                    </w:rPr>
                    <w:t>1</w:t>
                  </w:r>
                  <w:r>
                    <w:rPr>
                      <w:rFonts w:hint="default" w:ascii="Times New Roman" w:hAnsi="Times New Roman" w:eastAsia="宋体"/>
                      <w:caps w:val="0"/>
                      <w:color w:val="auto"/>
                      <w:sz w:val="21"/>
                      <w:szCs w:val="21"/>
                      <w:highlight w:val="none"/>
                      <w:u w:val="single" w:color="auto"/>
                    </w:rPr>
                    <w:t>）排放</w:t>
                  </w:r>
                </w:p>
              </w:tc>
              <w:tc>
                <w:tcPr>
                  <w:tcW w:w="661" w:type="pct"/>
                  <w:shd w:val="clear" w:color="auto" w:fill="auto"/>
                  <w:vAlign w:val="center"/>
                </w:tcPr>
                <w:p w14:paraId="44353C06">
                  <w:pPr>
                    <w:pStyle w:val="95"/>
                    <w:keepNext w:val="0"/>
                    <w:keepLines w:val="0"/>
                    <w:suppressLineNumbers w:val="0"/>
                    <w:spacing w:before="0" w:beforeAutospacing="0" w:after="0" w:afterAutospacing="0"/>
                    <w:ind w:left="0" w:right="0"/>
                    <w:rPr>
                      <w:rFonts w:hint="eastAsia" w:ascii="Times New Roman" w:hAnsi="Times New Roman" w:eastAsia="宋体"/>
                      <w:caps w:val="0"/>
                      <w:color w:val="auto"/>
                      <w:szCs w:val="21"/>
                      <w:lang w:eastAsia="zh-CN"/>
                    </w:rPr>
                  </w:pPr>
                  <w:r>
                    <w:rPr>
                      <w:rFonts w:hint="eastAsia" w:ascii="Times New Roman" w:hAnsi="Times New Roman" w:eastAsia="宋体"/>
                      <w:caps w:val="0"/>
                      <w:color w:val="auto"/>
                      <w:szCs w:val="21"/>
                      <w:lang w:eastAsia="zh-CN"/>
                    </w:rPr>
                    <w:t>是</w:t>
                  </w:r>
                </w:p>
              </w:tc>
            </w:tr>
            <w:tr w14:paraId="2B3A1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continue"/>
                  <w:shd w:val="clear" w:color="auto" w:fill="auto"/>
                  <w:vAlign w:val="center"/>
                </w:tcPr>
                <w:p w14:paraId="0FD2636A">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p>
              </w:tc>
              <w:tc>
                <w:tcPr>
                  <w:tcW w:w="1918" w:type="pct"/>
                  <w:vAlign w:val="center"/>
                </w:tcPr>
                <w:p w14:paraId="33D51192">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9、新增废水直接排放口；废水由间接排放改为直接排放；废水直接排放口位置变化，导致不利环境影响加重的。</w:t>
                  </w:r>
                </w:p>
              </w:tc>
              <w:tc>
                <w:tcPr>
                  <w:tcW w:w="1046" w:type="pct"/>
                  <w:shd w:val="clear" w:color="auto" w:fill="auto"/>
                  <w:vAlign w:val="center"/>
                </w:tcPr>
                <w:p w14:paraId="2F6928C4">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eastAsia" w:ascii="Times New Roman" w:hAnsi="Times New Roman" w:eastAsia="宋体"/>
                      <w:caps w:val="0"/>
                      <w:color w:val="auto"/>
                      <w:u w:val="single" w:color="auto"/>
                      <w:lang w:val="en-US" w:eastAsia="zh-CN"/>
                    </w:rPr>
                    <w:t>生活污水</w:t>
                  </w:r>
                  <w:r>
                    <w:rPr>
                      <w:rFonts w:hint="eastAsia"/>
                      <w:color w:val="auto"/>
                      <w:u w:val="single"/>
                      <w:lang w:eastAsia="zh-CN"/>
                    </w:rPr>
                    <w:t>经南面的企业化粪池处理后排入园区污水管网，最后输送至大榄坪污水处理厂进一步处理</w:t>
                  </w:r>
                  <w:r>
                    <w:rPr>
                      <w:rFonts w:hint="eastAsia" w:ascii="Times New Roman" w:hAnsi="Times New Roman" w:eastAsia="宋体"/>
                      <w:caps w:val="0"/>
                      <w:color w:val="auto"/>
                      <w:u w:val="single" w:color="auto"/>
                      <w:lang w:val="en-US" w:eastAsia="zh-CN"/>
                    </w:rPr>
                    <w:t>；生产废水经处理后循环回用不外排</w:t>
                  </w:r>
                  <w:r>
                    <w:rPr>
                      <w:rFonts w:hint="eastAsia"/>
                      <w:caps w:val="0"/>
                      <w:color w:val="auto"/>
                      <w:u w:val="single" w:color="auto"/>
                      <w:lang w:val="en-US" w:eastAsia="zh-CN"/>
                    </w:rPr>
                    <w:t>；锅炉废水</w:t>
                  </w:r>
                  <w:r>
                    <w:rPr>
                      <w:rFonts w:hint="eastAsia"/>
                      <w:color w:val="auto"/>
                      <w:sz w:val="21"/>
                      <w:szCs w:val="21"/>
                      <w:u w:val="single" w:color="auto"/>
                      <w:lang w:val="en-US" w:eastAsia="zh-CN"/>
                    </w:rPr>
                    <w:t>用于地面洒水降尘，</w:t>
                  </w:r>
                  <w:r>
                    <w:rPr>
                      <w:rFonts w:hint="default" w:ascii="Times New Roman" w:hAnsi="Times New Roman" w:eastAsia="宋体"/>
                      <w:caps w:val="0"/>
                      <w:color w:val="auto"/>
                      <w:szCs w:val="21"/>
                    </w:rPr>
                    <w:t>无废水直接排放口。</w:t>
                  </w:r>
                </w:p>
              </w:tc>
              <w:tc>
                <w:tcPr>
                  <w:tcW w:w="1046" w:type="pct"/>
                  <w:shd w:val="clear" w:color="auto" w:fill="auto"/>
                  <w:vAlign w:val="center"/>
                </w:tcPr>
                <w:p w14:paraId="5A37ACBC">
                  <w:pPr>
                    <w:pStyle w:val="95"/>
                    <w:keepNext w:val="0"/>
                    <w:keepLines w:val="0"/>
                    <w:suppressLineNumbers w:val="0"/>
                    <w:spacing w:before="0" w:beforeAutospacing="0" w:after="0" w:afterAutospacing="0"/>
                    <w:ind w:left="0" w:right="0"/>
                    <w:jc w:val="both"/>
                    <w:rPr>
                      <w:rFonts w:hint="eastAsia" w:ascii="Times New Roman" w:hAnsi="Times New Roman" w:eastAsia="宋体"/>
                      <w:caps w:val="0"/>
                      <w:color w:val="auto"/>
                      <w:szCs w:val="21"/>
                      <w:lang w:eastAsia="zh-CN"/>
                    </w:rPr>
                  </w:pPr>
                  <w:r>
                    <w:rPr>
                      <w:rFonts w:hint="eastAsia" w:ascii="Times New Roman" w:hAnsi="Times New Roman" w:eastAsia="宋体"/>
                      <w:caps w:val="0"/>
                      <w:color w:val="auto"/>
                      <w:u w:val="single" w:color="auto"/>
                      <w:lang w:val="en-US" w:eastAsia="zh-CN"/>
                    </w:rPr>
                    <w:t>生活污水</w:t>
                  </w:r>
                  <w:r>
                    <w:rPr>
                      <w:rFonts w:hint="eastAsia"/>
                      <w:color w:val="auto"/>
                      <w:u w:val="single"/>
                      <w:lang w:eastAsia="zh-CN"/>
                    </w:rPr>
                    <w:t>经南面的企业化粪池处理后排入园区污水管网，最后输送至大榄坪污水处理厂进一步处理</w:t>
                  </w:r>
                  <w:r>
                    <w:rPr>
                      <w:rFonts w:hint="eastAsia" w:ascii="Times New Roman" w:hAnsi="Times New Roman" w:eastAsia="宋体"/>
                      <w:caps w:val="0"/>
                      <w:color w:val="auto"/>
                      <w:u w:val="single" w:color="auto"/>
                      <w:lang w:val="en-US" w:eastAsia="zh-CN"/>
                    </w:rPr>
                    <w:t>；生产废水经处理后循环回用不外排</w:t>
                  </w:r>
                  <w:r>
                    <w:rPr>
                      <w:rFonts w:hint="eastAsia"/>
                      <w:caps w:val="0"/>
                      <w:color w:val="auto"/>
                      <w:u w:val="single" w:color="auto"/>
                      <w:lang w:val="en-US" w:eastAsia="zh-CN"/>
                    </w:rPr>
                    <w:t>；锅炉废水</w:t>
                  </w:r>
                  <w:r>
                    <w:rPr>
                      <w:rFonts w:hint="eastAsia"/>
                      <w:color w:val="auto"/>
                      <w:sz w:val="21"/>
                      <w:szCs w:val="21"/>
                      <w:u w:val="single" w:color="auto"/>
                      <w:lang w:val="en-US" w:eastAsia="zh-CN"/>
                    </w:rPr>
                    <w:t>用于地面洒水降尘，</w:t>
                  </w:r>
                  <w:r>
                    <w:rPr>
                      <w:rFonts w:hint="eastAsia" w:ascii="Times New Roman" w:hAnsi="Times New Roman" w:eastAsia="宋体"/>
                      <w:caps w:val="0"/>
                      <w:color w:val="auto"/>
                      <w:szCs w:val="21"/>
                      <w:lang w:eastAsia="zh-CN"/>
                    </w:rPr>
                    <w:t>无废水直接排放</w:t>
                  </w:r>
                </w:p>
              </w:tc>
              <w:tc>
                <w:tcPr>
                  <w:tcW w:w="661" w:type="pct"/>
                  <w:shd w:val="clear" w:color="auto" w:fill="auto"/>
                  <w:vAlign w:val="center"/>
                </w:tcPr>
                <w:p w14:paraId="6EB69AE4">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否</w:t>
                  </w:r>
                </w:p>
              </w:tc>
            </w:tr>
            <w:tr w14:paraId="01FEE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continue"/>
                  <w:shd w:val="clear" w:color="auto" w:fill="auto"/>
                  <w:vAlign w:val="center"/>
                </w:tcPr>
                <w:p w14:paraId="38DC62F7">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p>
              </w:tc>
              <w:tc>
                <w:tcPr>
                  <w:tcW w:w="1918" w:type="pct"/>
                  <w:vAlign w:val="center"/>
                </w:tcPr>
                <w:p w14:paraId="1207F15F">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10、新增废气主要排放口（废气无组织排放改为有组织排放的除外）；主要排放口排气筒高度降低10%及以上的。</w:t>
                  </w:r>
                </w:p>
              </w:tc>
              <w:tc>
                <w:tcPr>
                  <w:tcW w:w="1046" w:type="pct"/>
                  <w:shd w:val="clear" w:color="auto" w:fill="auto"/>
                  <w:vAlign w:val="center"/>
                </w:tcPr>
                <w:p w14:paraId="547B99EC">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eastAsia" w:ascii="Times New Roman" w:hAnsi="Times New Roman" w:eastAsia="宋体"/>
                      <w:bCs/>
                      <w:caps w:val="0"/>
                      <w:color w:val="auto"/>
                      <w:sz w:val="21"/>
                      <w:szCs w:val="21"/>
                      <w:highlight w:val="none"/>
                      <w:u w:val="none" w:color="auto"/>
                      <w:lang w:eastAsia="zh-CN"/>
                    </w:rPr>
                    <w:t>酸洗</w:t>
                  </w:r>
                  <w:r>
                    <w:rPr>
                      <w:rFonts w:hint="eastAsia"/>
                      <w:bCs/>
                      <w:caps w:val="0"/>
                      <w:color w:val="auto"/>
                      <w:sz w:val="21"/>
                      <w:szCs w:val="21"/>
                      <w:highlight w:val="none"/>
                      <w:u w:val="none" w:color="auto"/>
                      <w:lang w:eastAsia="zh-CN"/>
                    </w:rPr>
                    <w:t>和配酸</w:t>
                  </w:r>
                  <w:r>
                    <w:rPr>
                      <w:rFonts w:hint="eastAsia" w:ascii="Times New Roman" w:hAnsi="Times New Roman" w:eastAsia="宋体"/>
                      <w:bCs/>
                      <w:caps w:val="0"/>
                      <w:color w:val="auto"/>
                      <w:sz w:val="21"/>
                      <w:szCs w:val="21"/>
                      <w:highlight w:val="none"/>
                      <w:u w:val="none" w:color="auto"/>
                      <w:lang w:eastAsia="zh-CN"/>
                    </w:rPr>
                    <w:t>废气经碱液喷淋塔</w:t>
                  </w:r>
                  <w:r>
                    <w:rPr>
                      <w:rFonts w:hint="default" w:ascii="Times New Roman" w:hAnsi="Times New Roman" w:eastAsia="宋体"/>
                      <w:caps w:val="0"/>
                      <w:color w:val="auto"/>
                      <w:szCs w:val="21"/>
                    </w:rPr>
                    <w:t>后由</w:t>
                  </w:r>
                  <w:r>
                    <w:rPr>
                      <w:rFonts w:hint="eastAsia" w:ascii="Times New Roman" w:hAnsi="Times New Roman" w:eastAsia="宋体"/>
                      <w:caps w:val="0"/>
                      <w:color w:val="auto"/>
                      <w:szCs w:val="21"/>
                      <w:lang w:val="en-US" w:eastAsia="zh-CN"/>
                    </w:rPr>
                    <w:t>18</w:t>
                  </w:r>
                  <w:r>
                    <w:rPr>
                      <w:rFonts w:hint="default" w:ascii="Times New Roman" w:hAnsi="Times New Roman" w:eastAsia="宋体"/>
                      <w:caps w:val="0"/>
                      <w:color w:val="auto"/>
                      <w:szCs w:val="21"/>
                    </w:rPr>
                    <w:t>m高排气筒排放；锅炉燃料采用天然气，锅炉废气</w:t>
                  </w:r>
                  <w:r>
                    <w:rPr>
                      <w:rFonts w:hint="eastAsia" w:ascii="Times New Roman" w:hAnsi="Times New Roman" w:eastAsia="宋体"/>
                      <w:caps w:val="0"/>
                      <w:color w:val="auto"/>
                      <w:szCs w:val="21"/>
                      <w:lang w:eastAsia="zh-CN"/>
                    </w:rPr>
                    <w:t>经低氮燃烧</w:t>
                  </w:r>
                  <w:r>
                    <w:rPr>
                      <w:rFonts w:hint="default" w:ascii="Times New Roman" w:hAnsi="Times New Roman" w:eastAsia="宋体"/>
                      <w:caps w:val="0"/>
                      <w:color w:val="auto"/>
                      <w:szCs w:val="21"/>
                    </w:rPr>
                    <w:t>由1</w:t>
                  </w:r>
                  <w:r>
                    <w:rPr>
                      <w:rFonts w:hint="eastAsia" w:ascii="Times New Roman" w:hAnsi="Times New Roman" w:eastAsia="宋体"/>
                      <w:caps w:val="0"/>
                      <w:color w:val="auto"/>
                      <w:szCs w:val="21"/>
                      <w:lang w:val="en-US" w:eastAsia="zh-CN"/>
                    </w:rPr>
                    <w:t>8</w:t>
                  </w:r>
                  <w:r>
                    <w:rPr>
                      <w:rFonts w:hint="default" w:ascii="Times New Roman" w:hAnsi="Times New Roman" w:eastAsia="宋体"/>
                      <w:caps w:val="0"/>
                      <w:color w:val="auto"/>
                      <w:szCs w:val="21"/>
                    </w:rPr>
                    <w:t>m高排气筒排放。</w:t>
                  </w:r>
                </w:p>
              </w:tc>
              <w:tc>
                <w:tcPr>
                  <w:tcW w:w="1046" w:type="pct"/>
                  <w:shd w:val="clear" w:color="auto" w:fill="auto"/>
                  <w:vAlign w:val="center"/>
                </w:tcPr>
                <w:p w14:paraId="51B0C3C6">
                  <w:pPr>
                    <w:pStyle w:val="95"/>
                    <w:keepNext w:val="0"/>
                    <w:keepLines w:val="0"/>
                    <w:suppressLineNumbers w:val="0"/>
                    <w:spacing w:before="0" w:beforeAutospacing="0" w:after="0" w:afterAutospacing="0"/>
                    <w:ind w:left="0" w:right="0"/>
                    <w:jc w:val="both"/>
                    <w:rPr>
                      <w:rFonts w:hint="eastAsia" w:ascii="Times New Roman" w:hAnsi="Times New Roman" w:eastAsia="宋体"/>
                      <w:caps w:val="0"/>
                      <w:color w:val="auto"/>
                      <w:szCs w:val="21"/>
                      <w:lang w:eastAsia="zh-CN"/>
                    </w:rPr>
                  </w:pPr>
                  <w:r>
                    <w:rPr>
                      <w:rFonts w:hint="default" w:ascii="Times New Roman" w:hAnsi="Times New Roman" w:eastAsia="宋体"/>
                      <w:caps w:val="0"/>
                      <w:color w:val="auto"/>
                      <w:szCs w:val="21"/>
                    </w:rPr>
                    <w:t>无新增废气主要排放口</w:t>
                  </w:r>
                  <w:r>
                    <w:rPr>
                      <w:rFonts w:hint="eastAsia"/>
                      <w:caps w:val="0"/>
                      <w:color w:val="auto"/>
                      <w:szCs w:val="21"/>
                      <w:lang w:eastAsia="zh-CN"/>
                    </w:rPr>
                    <w:t>。</w:t>
                  </w:r>
                </w:p>
              </w:tc>
              <w:tc>
                <w:tcPr>
                  <w:tcW w:w="661" w:type="pct"/>
                  <w:shd w:val="clear" w:color="auto" w:fill="auto"/>
                  <w:vAlign w:val="center"/>
                </w:tcPr>
                <w:p w14:paraId="7C67C93A">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否</w:t>
                  </w:r>
                </w:p>
              </w:tc>
            </w:tr>
            <w:tr w14:paraId="69F6F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continue"/>
                  <w:shd w:val="clear" w:color="auto" w:fill="auto"/>
                  <w:vAlign w:val="center"/>
                </w:tcPr>
                <w:p w14:paraId="1640971E">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p>
              </w:tc>
              <w:tc>
                <w:tcPr>
                  <w:tcW w:w="1918" w:type="pct"/>
                  <w:vAlign w:val="center"/>
                </w:tcPr>
                <w:p w14:paraId="518C7FD6">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11.噪声、土壤或地下水污染防治措施变化，导致不利环境影响加重的。</w:t>
                  </w:r>
                </w:p>
              </w:tc>
              <w:tc>
                <w:tcPr>
                  <w:tcW w:w="1046" w:type="pct"/>
                  <w:shd w:val="clear" w:color="auto" w:fill="auto"/>
                  <w:vAlign w:val="center"/>
                </w:tcPr>
                <w:p w14:paraId="58FBEA22">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w:t>
                  </w:r>
                </w:p>
              </w:tc>
              <w:tc>
                <w:tcPr>
                  <w:tcW w:w="1046" w:type="pct"/>
                  <w:shd w:val="clear" w:color="auto" w:fill="auto"/>
                  <w:vAlign w:val="center"/>
                </w:tcPr>
                <w:p w14:paraId="0EAFAE65">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噪声、土壤或地下水污染防治措施未发生变化。</w:t>
                  </w:r>
                </w:p>
              </w:tc>
              <w:tc>
                <w:tcPr>
                  <w:tcW w:w="661" w:type="pct"/>
                  <w:shd w:val="clear" w:color="auto" w:fill="auto"/>
                  <w:vAlign w:val="center"/>
                </w:tcPr>
                <w:p w14:paraId="59E53989">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否</w:t>
                  </w:r>
                </w:p>
              </w:tc>
            </w:tr>
            <w:tr w14:paraId="04896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continue"/>
                  <w:shd w:val="clear" w:color="auto" w:fill="auto"/>
                  <w:vAlign w:val="center"/>
                </w:tcPr>
                <w:p w14:paraId="6FAA1560">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p>
              </w:tc>
              <w:tc>
                <w:tcPr>
                  <w:tcW w:w="1918" w:type="pct"/>
                  <w:vAlign w:val="center"/>
                </w:tcPr>
                <w:p w14:paraId="14F039F6">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12、固体废物利用处置方式由委托外单位利用处置改为自行利用处置的（自行利用处置设施单独开展环境影响评价的除外）；固体废物自行处置方式变化，导致不利环境影响加重的。</w:t>
                  </w:r>
                </w:p>
              </w:tc>
              <w:tc>
                <w:tcPr>
                  <w:tcW w:w="1046" w:type="pct"/>
                  <w:shd w:val="clear" w:color="auto" w:fill="auto"/>
                  <w:vAlign w:val="center"/>
                </w:tcPr>
                <w:p w14:paraId="1FBD2A58">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w:t>
                  </w:r>
                </w:p>
              </w:tc>
              <w:tc>
                <w:tcPr>
                  <w:tcW w:w="1046" w:type="pct"/>
                  <w:shd w:val="clear" w:color="auto" w:fill="auto"/>
                  <w:vAlign w:val="center"/>
                </w:tcPr>
                <w:p w14:paraId="0C00D92F">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w:t>
                  </w:r>
                </w:p>
              </w:tc>
              <w:tc>
                <w:tcPr>
                  <w:tcW w:w="661" w:type="pct"/>
                  <w:shd w:val="clear" w:color="auto" w:fill="auto"/>
                  <w:vAlign w:val="center"/>
                </w:tcPr>
                <w:p w14:paraId="1FED9651">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否</w:t>
                  </w:r>
                </w:p>
              </w:tc>
            </w:tr>
            <w:tr w14:paraId="079BA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7" w:type="pct"/>
                  <w:vMerge w:val="continue"/>
                  <w:shd w:val="clear" w:color="auto" w:fill="auto"/>
                  <w:vAlign w:val="center"/>
                </w:tcPr>
                <w:p w14:paraId="111B9659">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p>
              </w:tc>
              <w:tc>
                <w:tcPr>
                  <w:tcW w:w="1918" w:type="pct"/>
                  <w:vAlign w:val="center"/>
                </w:tcPr>
                <w:p w14:paraId="18C4A956">
                  <w:pPr>
                    <w:pStyle w:val="95"/>
                    <w:keepNext w:val="0"/>
                    <w:keepLines w:val="0"/>
                    <w:suppressLineNumbers w:val="0"/>
                    <w:spacing w:before="0" w:beforeAutospacing="0" w:after="0" w:afterAutospacing="0"/>
                    <w:ind w:left="0" w:right="0"/>
                    <w:jc w:val="both"/>
                    <w:rPr>
                      <w:rFonts w:hint="default" w:ascii="Times New Roman" w:hAnsi="Times New Roman" w:eastAsia="宋体"/>
                      <w:caps w:val="0"/>
                      <w:color w:val="auto"/>
                      <w:szCs w:val="21"/>
                    </w:rPr>
                  </w:pPr>
                  <w:r>
                    <w:rPr>
                      <w:rFonts w:hint="default" w:ascii="Times New Roman" w:hAnsi="Times New Roman" w:eastAsia="宋体"/>
                      <w:caps w:val="0"/>
                      <w:color w:val="auto"/>
                      <w:szCs w:val="21"/>
                    </w:rPr>
                    <w:t>13、事故废水暂存能力或拦截设施变化，导致环境风险防范能力弱化或降低的。</w:t>
                  </w:r>
                </w:p>
              </w:tc>
              <w:tc>
                <w:tcPr>
                  <w:tcW w:w="1046" w:type="pct"/>
                  <w:shd w:val="clear" w:color="auto" w:fill="auto"/>
                  <w:vAlign w:val="center"/>
                </w:tcPr>
                <w:p w14:paraId="3AF121D5">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w:t>
                  </w:r>
                </w:p>
              </w:tc>
              <w:tc>
                <w:tcPr>
                  <w:tcW w:w="1046" w:type="pct"/>
                  <w:shd w:val="clear" w:color="auto" w:fill="auto"/>
                  <w:vAlign w:val="center"/>
                </w:tcPr>
                <w:p w14:paraId="770245E0">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w:t>
                  </w:r>
                </w:p>
              </w:tc>
              <w:tc>
                <w:tcPr>
                  <w:tcW w:w="661" w:type="pct"/>
                  <w:shd w:val="clear" w:color="auto" w:fill="auto"/>
                  <w:vAlign w:val="center"/>
                </w:tcPr>
                <w:p w14:paraId="67A62944">
                  <w:pPr>
                    <w:pStyle w:val="95"/>
                    <w:keepNext w:val="0"/>
                    <w:keepLines w:val="0"/>
                    <w:suppressLineNumbers w:val="0"/>
                    <w:spacing w:before="0" w:beforeAutospacing="0" w:after="0" w:afterAutospacing="0"/>
                    <w:ind w:left="0" w:right="0"/>
                    <w:rPr>
                      <w:rFonts w:hint="default" w:ascii="Times New Roman" w:hAnsi="Times New Roman" w:eastAsia="宋体"/>
                      <w:caps w:val="0"/>
                      <w:color w:val="auto"/>
                      <w:szCs w:val="21"/>
                    </w:rPr>
                  </w:pPr>
                  <w:r>
                    <w:rPr>
                      <w:rFonts w:hint="default" w:ascii="Times New Roman" w:hAnsi="Times New Roman" w:eastAsia="宋体"/>
                      <w:caps w:val="0"/>
                      <w:color w:val="auto"/>
                      <w:szCs w:val="21"/>
                    </w:rPr>
                    <w:t>否</w:t>
                  </w:r>
                </w:p>
              </w:tc>
            </w:tr>
          </w:tbl>
          <w:p w14:paraId="3BB40CD7">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综上所述，《中华人民共和国环境影响评价法》(2018年12月29日修订并施行</w:t>
            </w:r>
            <w:r>
              <w:rPr>
                <w:rFonts w:hint="eastAsia"/>
                <w:caps w:val="0"/>
                <w:color w:val="auto"/>
                <w:highlight w:val="none"/>
                <w:u w:val="none"/>
                <w:lang w:val="en-US" w:eastAsia="zh-CN"/>
              </w:rPr>
              <w:t>）</w:t>
            </w:r>
            <w:r>
              <w:rPr>
                <w:rFonts w:hint="eastAsia" w:ascii="Times New Roman" w:hAnsi="Times New Roman" w:eastAsia="宋体"/>
                <w:caps w:val="0"/>
                <w:color w:val="auto"/>
                <w:highlight w:val="none"/>
                <w:u w:val="none"/>
                <w:lang w:val="en-US" w:eastAsia="zh-CN"/>
              </w:rPr>
              <w:t>、“关于印发《污染影响类建设项目重大变动清单</w:t>
            </w:r>
            <w:r>
              <w:rPr>
                <w:rFonts w:hint="eastAsia"/>
                <w:caps w:val="0"/>
                <w:color w:val="auto"/>
                <w:highlight w:val="none"/>
                <w:u w:val="none"/>
                <w:lang w:val="en-US" w:eastAsia="zh-CN"/>
              </w:rPr>
              <w:t>（</w:t>
            </w:r>
            <w:r>
              <w:rPr>
                <w:rFonts w:hint="eastAsia" w:ascii="Times New Roman" w:hAnsi="Times New Roman" w:eastAsia="宋体"/>
                <w:caps w:val="0"/>
                <w:color w:val="auto"/>
                <w:highlight w:val="none"/>
                <w:u w:val="none"/>
                <w:lang w:val="en-US" w:eastAsia="zh-CN"/>
              </w:rPr>
              <w:t>试行</w:t>
            </w:r>
            <w:r>
              <w:rPr>
                <w:rFonts w:hint="eastAsia"/>
                <w:caps w:val="0"/>
                <w:color w:val="auto"/>
                <w:highlight w:val="none"/>
                <w:u w:val="none"/>
                <w:lang w:val="en-US" w:eastAsia="zh-CN"/>
              </w:rPr>
              <w:t>）</w:t>
            </w:r>
            <w:r>
              <w:rPr>
                <w:rFonts w:hint="eastAsia" w:ascii="Times New Roman" w:hAnsi="Times New Roman" w:eastAsia="宋体"/>
                <w:caps w:val="0"/>
                <w:color w:val="auto"/>
                <w:highlight w:val="none"/>
                <w:u w:val="none"/>
                <w:lang w:val="en-US" w:eastAsia="zh-CN"/>
              </w:rPr>
              <w:t>》的通知</w:t>
            </w:r>
            <w:r>
              <w:rPr>
                <w:rFonts w:hint="eastAsia"/>
                <w:caps w:val="0"/>
                <w:color w:val="auto"/>
                <w:highlight w:val="none"/>
                <w:u w:val="none"/>
                <w:lang w:val="en-US" w:eastAsia="zh-CN"/>
              </w:rPr>
              <w:t>（</w:t>
            </w:r>
            <w:r>
              <w:rPr>
                <w:rFonts w:hint="eastAsia" w:ascii="Times New Roman" w:hAnsi="Times New Roman" w:eastAsia="宋体"/>
                <w:caps w:val="0"/>
                <w:color w:val="auto"/>
                <w:highlight w:val="none"/>
                <w:u w:val="none"/>
                <w:lang w:val="en-US" w:eastAsia="zh-CN"/>
              </w:rPr>
              <w:t>环办环评函</w:t>
            </w:r>
            <w:r>
              <w:rPr>
                <w:rFonts w:hint="eastAsia"/>
                <w:caps w:val="0"/>
                <w:color w:val="auto"/>
                <w:highlight w:val="none"/>
                <w:u w:val="none"/>
                <w:lang w:val="en-US" w:eastAsia="zh-CN"/>
              </w:rPr>
              <w:t>〔2020〕688号）</w:t>
            </w:r>
            <w:r>
              <w:rPr>
                <w:rFonts w:hint="eastAsia" w:ascii="Times New Roman" w:hAnsi="Times New Roman" w:eastAsia="宋体"/>
                <w:caps w:val="0"/>
                <w:color w:val="auto"/>
                <w:highlight w:val="none"/>
                <w:u w:val="none"/>
                <w:lang w:val="en-US" w:eastAsia="zh-CN"/>
              </w:rPr>
              <w:t>”的有关规定，本项目为生产工艺、环境保护措施重大变动，需重新报批项目环评。</w:t>
            </w:r>
          </w:p>
          <w:p w14:paraId="6827A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aps w:val="0"/>
                <w:color w:val="auto"/>
              </w:rPr>
            </w:pPr>
            <w:r>
              <w:rPr>
                <w:rFonts w:hint="default" w:ascii="Times New Roman" w:hAnsi="Times New Roman" w:eastAsia="宋体"/>
                <w:b/>
                <w:caps w:val="0"/>
                <w:color w:val="auto"/>
              </w:rPr>
              <w:t>2、工程内容及组成</w:t>
            </w:r>
          </w:p>
          <w:p w14:paraId="38FDA9E6">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val="en-US" w:eastAsia="zh-CN"/>
              </w:rPr>
              <w:t>项目位于</w:t>
            </w:r>
            <w:r>
              <w:rPr>
                <w:rFonts w:hint="eastAsia" w:ascii="Times New Roman" w:hAnsi="Times New Roman" w:eastAsia="宋体"/>
                <w:caps w:val="0"/>
                <w:color w:val="auto"/>
                <w:u w:val="none"/>
                <w:lang w:val="en-US" w:eastAsia="zh-CN"/>
              </w:rPr>
              <w:t>钦州港大坪物流加工区万福隆物流园内</w:t>
            </w:r>
            <w:r>
              <w:rPr>
                <w:rFonts w:hint="eastAsia" w:ascii="Times New Roman" w:hAnsi="Times New Roman" w:eastAsia="宋体"/>
                <w:caps w:val="0"/>
                <w:color w:val="auto"/>
                <w:u w:val="single"/>
                <w:lang w:val="en-US" w:eastAsia="zh-CN"/>
              </w:rPr>
              <w:t>4~6号厂房</w:t>
            </w:r>
            <w:r>
              <w:rPr>
                <w:rFonts w:hint="eastAsia" w:ascii="Times New Roman" w:hAnsi="Times New Roman" w:eastAsia="宋体"/>
                <w:caps w:val="0"/>
                <w:color w:val="auto"/>
                <w:highlight w:val="none"/>
                <w:u w:val="none"/>
                <w:lang w:val="en-US" w:eastAsia="zh-CN"/>
              </w:rPr>
              <w:t>，该地块属于</w:t>
            </w:r>
            <w:r>
              <w:rPr>
                <w:rFonts w:hint="eastAsia" w:ascii="Times New Roman" w:hAnsi="Times New Roman" w:eastAsia="宋体"/>
                <w:caps w:val="0"/>
                <w:color w:val="auto"/>
                <w:highlight w:val="none"/>
                <w:u w:val="none"/>
                <w:lang w:eastAsia="zh-CN"/>
              </w:rPr>
              <w:t>大榄坪污水处理厂内远期预留用地，当</w:t>
            </w:r>
            <w:r>
              <w:rPr>
                <w:rFonts w:hint="eastAsia"/>
                <w:caps w:val="0"/>
                <w:color w:val="auto"/>
                <w:highlight w:val="none"/>
                <w:u w:val="none"/>
                <w:lang w:eastAsia="zh-CN"/>
              </w:rPr>
              <w:t>污水处理厂</w:t>
            </w:r>
            <w:r>
              <w:rPr>
                <w:rFonts w:hint="eastAsia" w:ascii="Times New Roman" w:hAnsi="Times New Roman" w:eastAsia="宋体"/>
                <w:caps w:val="0"/>
                <w:color w:val="auto"/>
                <w:highlight w:val="none"/>
                <w:u w:val="none"/>
                <w:lang w:eastAsia="zh-CN"/>
              </w:rPr>
              <w:t>规划建设需要时，届时无条件按规划要求进行拆除并恢复原貌。</w:t>
            </w:r>
            <w:r>
              <w:rPr>
                <w:rFonts w:hint="eastAsia" w:ascii="Times New Roman" w:hAnsi="Times New Roman" w:eastAsia="宋体"/>
                <w:caps w:val="0"/>
                <w:color w:val="auto"/>
                <w:highlight w:val="none"/>
                <w:u w:val="none"/>
              </w:rPr>
              <w:t>地理位置图见附图1。</w:t>
            </w:r>
          </w:p>
          <w:p w14:paraId="5B65EE81">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拟建</w:t>
            </w:r>
            <w:r>
              <w:rPr>
                <w:rFonts w:hint="eastAsia" w:ascii="Times New Roman" w:hAnsi="Times New Roman" w:eastAsia="宋体"/>
                <w:caps w:val="0"/>
                <w:color w:val="auto"/>
                <w:highlight w:val="none"/>
                <w:u w:val="none"/>
              </w:rPr>
              <w:t>项目</w:t>
            </w:r>
            <w:r>
              <w:rPr>
                <w:rFonts w:hint="default" w:ascii="Times New Roman" w:hAnsi="Times New Roman" w:eastAsia="宋体"/>
                <w:caps w:val="0"/>
                <w:color w:val="auto"/>
                <w:highlight w:val="none"/>
                <w:u w:val="none"/>
              </w:rPr>
              <w:t>占地面积</w:t>
            </w:r>
            <w:r>
              <w:rPr>
                <w:rFonts w:hint="eastAsia" w:ascii="Times New Roman" w:hAnsi="Times New Roman" w:eastAsia="宋体"/>
                <w:caps w:val="0"/>
                <w:color w:val="auto"/>
                <w:highlight w:val="none"/>
                <w:u w:val="none"/>
                <w:lang w:eastAsia="zh-CN"/>
              </w:rPr>
              <w:t>18000</w:t>
            </w:r>
            <w:r>
              <w:rPr>
                <w:rFonts w:hint="default" w:ascii="Times New Roman" w:hAnsi="Times New Roman" w:eastAsia="宋体"/>
                <w:caps w:val="0"/>
                <w:color w:val="auto"/>
                <w:highlight w:val="none"/>
                <w:u w:val="none"/>
              </w:rPr>
              <w:t>m</w:t>
            </w:r>
            <w:r>
              <w:rPr>
                <w:rFonts w:hint="default" w:ascii="Times New Roman" w:hAnsi="Times New Roman" w:eastAsia="宋体"/>
                <w:caps w:val="0"/>
                <w:color w:val="auto"/>
                <w:highlight w:val="none"/>
                <w:u w:val="none"/>
                <w:vertAlign w:val="superscript"/>
              </w:rPr>
              <w:t>2</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lang w:eastAsia="zh-CN"/>
              </w:rPr>
              <w:t>总</w:t>
            </w:r>
            <w:r>
              <w:rPr>
                <w:rFonts w:hint="eastAsia" w:ascii="Times New Roman" w:hAnsi="Times New Roman" w:eastAsia="宋体"/>
                <w:caps w:val="0"/>
                <w:color w:val="auto"/>
                <w:highlight w:val="none"/>
                <w:u w:val="none"/>
                <w:lang w:val="en-US" w:eastAsia="zh-CN"/>
              </w:rPr>
              <w:t>建设2条洗砂生产线，年产</w:t>
            </w:r>
            <w:r>
              <w:rPr>
                <w:rFonts w:hint="eastAsia"/>
                <w:caps w:val="0"/>
                <w:color w:val="auto"/>
                <w:highlight w:val="none"/>
                <w:u w:val="none"/>
                <w:lang w:val="en-US" w:eastAsia="zh-CN"/>
              </w:rPr>
              <w:t>超白石英砂</w:t>
            </w:r>
            <w:r>
              <w:rPr>
                <w:rFonts w:hint="eastAsia" w:ascii="Times New Roman" w:hAnsi="Times New Roman" w:eastAsia="宋体"/>
                <w:caps w:val="0"/>
                <w:color w:val="auto"/>
                <w:highlight w:val="none"/>
                <w:u w:val="none"/>
                <w:lang w:val="en-US" w:eastAsia="zh-CN"/>
              </w:rPr>
              <w:t>45万吨。</w:t>
            </w:r>
            <w:r>
              <w:rPr>
                <w:rFonts w:hint="eastAsia" w:ascii="Times New Roman" w:hAnsi="Times New Roman" w:eastAsia="宋体"/>
                <w:caps w:val="0"/>
                <w:color w:val="auto"/>
                <w:highlight w:val="none"/>
                <w:u w:val="none"/>
              </w:rPr>
              <w:t>项目</w:t>
            </w:r>
            <w:r>
              <w:rPr>
                <w:rFonts w:hint="eastAsia" w:ascii="Times New Roman" w:hAnsi="Times New Roman" w:eastAsia="宋体"/>
                <w:caps w:val="0"/>
                <w:color w:val="auto"/>
                <w:highlight w:val="none"/>
                <w:u w:val="none"/>
                <w:lang w:eastAsia="zh-CN"/>
              </w:rPr>
              <w:t>建设内容主要包括生产车间、原料库、成品库</w:t>
            </w:r>
            <w:r>
              <w:rPr>
                <w:rFonts w:hint="eastAsia" w:ascii="Times New Roman" w:hAnsi="Times New Roman" w:eastAsia="宋体"/>
                <w:caps w:val="0"/>
                <w:color w:val="auto"/>
                <w:sz w:val="24"/>
                <w:highlight w:val="none"/>
                <w:u w:val="none" w:color="auto"/>
                <w:lang w:eastAsia="zh-CN"/>
              </w:rPr>
              <w:t>、锅炉房、酸罐区、污水处理区、污泥处理间</w:t>
            </w:r>
            <w:r>
              <w:rPr>
                <w:rFonts w:hint="eastAsia" w:ascii="Times New Roman" w:hAnsi="Times New Roman" w:eastAsia="宋体"/>
                <w:caps w:val="0"/>
                <w:color w:val="auto"/>
                <w:sz w:val="24"/>
                <w:highlight w:val="none"/>
                <w:u w:val="none" w:color="auto"/>
              </w:rPr>
              <w:t>等以及</w:t>
            </w:r>
            <w:r>
              <w:rPr>
                <w:rFonts w:hint="eastAsia" w:ascii="Times New Roman" w:hAnsi="Times New Roman" w:eastAsia="宋体"/>
                <w:caps w:val="0"/>
                <w:color w:val="auto"/>
                <w:sz w:val="24"/>
                <w:highlight w:val="none"/>
                <w:u w:val="none" w:color="auto"/>
                <w:lang w:eastAsia="zh-CN"/>
              </w:rPr>
              <w:t>其他</w:t>
            </w:r>
            <w:r>
              <w:rPr>
                <w:rFonts w:hint="eastAsia" w:ascii="Times New Roman" w:hAnsi="Times New Roman" w:eastAsia="宋体"/>
                <w:caps w:val="0"/>
                <w:color w:val="auto"/>
                <w:sz w:val="24"/>
                <w:highlight w:val="none"/>
                <w:u w:val="none" w:color="auto"/>
              </w:rPr>
              <w:t>配套设施</w:t>
            </w:r>
            <w:r>
              <w:rPr>
                <w:rFonts w:hint="eastAsia" w:ascii="Times New Roman" w:hAnsi="Times New Roman" w:eastAsia="宋体"/>
                <w:caps w:val="0"/>
                <w:color w:val="auto"/>
                <w:highlight w:val="none"/>
                <w:u w:val="none"/>
                <w:lang w:eastAsia="zh-CN"/>
              </w:rPr>
              <w:t>。</w:t>
            </w:r>
            <w:r>
              <w:rPr>
                <w:rFonts w:hint="eastAsia" w:ascii="Times New Roman" w:hAnsi="Times New Roman" w:eastAsia="宋体"/>
                <w:caps w:val="0"/>
                <w:color w:val="auto"/>
                <w:highlight w:val="none"/>
                <w:u w:val="none"/>
              </w:rPr>
              <w:t>主要工程内容详见表2-</w:t>
            </w:r>
            <w:r>
              <w:rPr>
                <w:rFonts w:hint="eastAsia" w:ascii="Times New Roman" w:hAnsi="Times New Roman" w:eastAsia="宋体"/>
                <w:caps w:val="0"/>
                <w:color w:val="auto"/>
                <w:highlight w:val="none"/>
                <w:u w:val="none"/>
                <w:lang w:val="en-US" w:eastAsia="zh-CN"/>
              </w:rPr>
              <w:t>2</w:t>
            </w:r>
            <w:r>
              <w:rPr>
                <w:rFonts w:hint="eastAsia" w:ascii="Times New Roman" w:hAnsi="Times New Roman" w:eastAsia="宋体"/>
                <w:caps w:val="0"/>
                <w:color w:val="auto"/>
                <w:highlight w:val="none"/>
                <w:u w:val="none"/>
              </w:rPr>
              <w:t>。</w:t>
            </w:r>
          </w:p>
          <w:p w14:paraId="2B4A07A3">
            <w:pPr>
              <w:pStyle w:val="80"/>
              <w:keepNext w:val="0"/>
              <w:keepLines w:val="0"/>
              <w:suppressLineNumbers w:val="0"/>
              <w:spacing w:before="0" w:beforeAutospacing="0" w:after="0" w:afterAutospacing="0" w:line="240" w:lineRule="auto"/>
              <w:ind w:left="0" w:right="0"/>
              <w:rPr>
                <w:rFonts w:hint="eastAsia" w:ascii="Times New Roman" w:hAnsi="Times New Roman" w:eastAsia="宋体"/>
                <w:bCs/>
                <w:caps w:val="0"/>
                <w:color w:val="auto"/>
                <w:sz w:val="21"/>
                <w:szCs w:val="21"/>
                <w:highlight w:val="yellow"/>
                <w:u w:val="none" w:color="auto"/>
              </w:rPr>
            </w:pPr>
            <w:r>
              <w:rPr>
                <w:rFonts w:hint="default" w:ascii="Times New Roman" w:hAnsi="Times New Roman" w:eastAsia="宋体"/>
                <w:bCs/>
                <w:caps w:val="0"/>
                <w:color w:val="auto"/>
                <w:sz w:val="21"/>
                <w:szCs w:val="21"/>
                <w:highlight w:val="none"/>
                <w:u w:val="none" w:color="auto"/>
              </w:rPr>
              <w:t>表</w:t>
            </w:r>
            <w:r>
              <w:rPr>
                <w:rFonts w:hint="eastAsia" w:ascii="Times New Roman" w:hAnsi="Times New Roman" w:eastAsia="宋体"/>
                <w:bCs/>
                <w:caps w:val="0"/>
                <w:color w:val="auto"/>
                <w:sz w:val="21"/>
                <w:szCs w:val="21"/>
                <w:highlight w:val="none"/>
                <w:u w:val="none" w:color="auto"/>
              </w:rPr>
              <w:t>2-</w:t>
            </w:r>
            <w:r>
              <w:rPr>
                <w:rFonts w:hint="eastAsia" w:ascii="Times New Roman" w:hAnsi="Times New Roman" w:eastAsia="宋体"/>
                <w:bCs/>
                <w:caps w:val="0"/>
                <w:color w:val="auto"/>
                <w:sz w:val="21"/>
                <w:szCs w:val="21"/>
                <w:highlight w:val="none"/>
                <w:u w:val="none" w:color="auto"/>
                <w:lang w:val="en-US" w:eastAsia="zh-CN"/>
              </w:rPr>
              <w:t>2</w:t>
            </w:r>
            <w:r>
              <w:rPr>
                <w:rFonts w:hint="default" w:ascii="Times New Roman" w:hAnsi="Times New Roman" w:eastAsia="宋体"/>
                <w:bCs/>
                <w:caps w:val="0"/>
                <w:color w:val="auto"/>
                <w:sz w:val="21"/>
                <w:szCs w:val="21"/>
                <w:highlight w:val="none"/>
                <w:u w:val="none" w:color="auto"/>
              </w:rPr>
              <w:t xml:space="preserve"> </w:t>
            </w:r>
            <w:r>
              <w:rPr>
                <w:rFonts w:hint="eastAsia" w:ascii="Times New Roman" w:hAnsi="Times New Roman"/>
                <w:bCs/>
                <w:caps w:val="0"/>
                <w:color w:val="auto"/>
                <w:sz w:val="21"/>
                <w:szCs w:val="21"/>
                <w:highlight w:val="none"/>
                <w:u w:val="none" w:color="auto"/>
                <w:lang w:eastAsia="zh-CN"/>
              </w:rPr>
              <w:t>重大变动前后</w:t>
            </w:r>
            <w:r>
              <w:rPr>
                <w:rFonts w:hint="eastAsia" w:ascii="Times New Roman" w:hAnsi="Times New Roman" w:eastAsia="宋体"/>
                <w:bCs/>
                <w:caps w:val="0"/>
                <w:color w:val="auto"/>
                <w:sz w:val="21"/>
                <w:szCs w:val="21"/>
                <w:highlight w:val="none"/>
                <w:u w:val="none" w:color="auto"/>
              </w:rPr>
              <w:t>项目主要工程组成一览表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1241"/>
              <w:gridCol w:w="4250"/>
              <w:gridCol w:w="2133"/>
            </w:tblGrid>
            <w:tr w14:paraId="42BA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tcBorders>
                    <w:tl2br w:val="nil"/>
                    <w:tr2bl w:val="nil"/>
                  </w:tcBorders>
                  <w:noWrap w:val="0"/>
                  <w:vAlign w:val="center"/>
                </w:tcPr>
                <w:p w14:paraId="27487DEC">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val="0"/>
                      <w:caps w:val="0"/>
                      <w:color w:val="auto"/>
                      <w:sz w:val="21"/>
                      <w:szCs w:val="21"/>
                      <w:u w:val="single" w:color="auto"/>
                    </w:rPr>
                  </w:pPr>
                  <w:r>
                    <w:rPr>
                      <w:rFonts w:hint="default" w:ascii="Times New Roman" w:hAnsi="Times New Roman" w:eastAsia="宋体"/>
                      <w:b w:val="0"/>
                      <w:bCs w:val="0"/>
                      <w:caps w:val="0"/>
                      <w:color w:val="auto"/>
                      <w:sz w:val="21"/>
                      <w:szCs w:val="21"/>
                      <w:u w:val="single" w:color="auto"/>
                    </w:rPr>
                    <w:t>工程类别</w:t>
                  </w:r>
                </w:p>
              </w:tc>
              <w:tc>
                <w:tcPr>
                  <w:tcW w:w="692" w:type="pct"/>
                  <w:tcBorders>
                    <w:tl2br w:val="nil"/>
                    <w:tr2bl w:val="nil"/>
                  </w:tcBorders>
                  <w:noWrap w:val="0"/>
                  <w:vAlign w:val="center"/>
                </w:tcPr>
                <w:p w14:paraId="4177FF39">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val="0"/>
                      <w:caps w:val="0"/>
                      <w:color w:val="auto"/>
                      <w:sz w:val="21"/>
                      <w:szCs w:val="21"/>
                      <w:u w:val="single" w:color="auto"/>
                    </w:rPr>
                  </w:pPr>
                  <w:r>
                    <w:rPr>
                      <w:rFonts w:hint="default" w:ascii="Times New Roman" w:hAnsi="Times New Roman" w:eastAsia="宋体"/>
                      <w:b w:val="0"/>
                      <w:bCs w:val="0"/>
                      <w:caps w:val="0"/>
                      <w:color w:val="auto"/>
                      <w:sz w:val="21"/>
                      <w:szCs w:val="21"/>
                      <w:u w:val="single" w:color="auto"/>
                    </w:rPr>
                    <w:t>工程名称</w:t>
                  </w:r>
                </w:p>
              </w:tc>
              <w:tc>
                <w:tcPr>
                  <w:tcW w:w="2370" w:type="pct"/>
                  <w:tcBorders>
                    <w:tl2br w:val="nil"/>
                    <w:tr2bl w:val="nil"/>
                  </w:tcBorders>
                  <w:noWrap w:val="0"/>
                  <w:vAlign w:val="center"/>
                </w:tcPr>
                <w:p w14:paraId="499A212C">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 w:val="0"/>
                      <w:bCs w:val="0"/>
                      <w:caps w:val="0"/>
                      <w:color w:val="auto"/>
                      <w:sz w:val="21"/>
                      <w:szCs w:val="21"/>
                      <w:u w:val="single" w:color="auto"/>
                    </w:rPr>
                  </w:pPr>
                  <w:r>
                    <w:rPr>
                      <w:rFonts w:hint="eastAsia"/>
                      <w:color w:val="auto"/>
                      <w:sz w:val="21"/>
                      <w:szCs w:val="21"/>
                      <w:u w:val="single" w:color="auto"/>
                    </w:rPr>
                    <w:t>原审批</w:t>
                  </w:r>
                  <w:r>
                    <w:rPr>
                      <w:rFonts w:hint="default"/>
                      <w:color w:val="auto"/>
                      <w:sz w:val="21"/>
                      <w:szCs w:val="21"/>
                      <w:u w:val="single" w:color="auto"/>
                    </w:rPr>
                    <w:t>项目内容及规模</w:t>
                  </w:r>
                </w:p>
              </w:tc>
              <w:tc>
                <w:tcPr>
                  <w:tcW w:w="1189" w:type="pct"/>
                  <w:tcBorders>
                    <w:tl2br w:val="nil"/>
                    <w:tr2bl w:val="nil"/>
                  </w:tcBorders>
                  <w:noWrap w:val="0"/>
                  <w:vAlign w:val="center"/>
                </w:tcPr>
                <w:p w14:paraId="73E336B9">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 w:val="0"/>
                      <w:bCs w:val="0"/>
                      <w:caps w:val="0"/>
                      <w:color w:val="auto"/>
                      <w:sz w:val="21"/>
                      <w:szCs w:val="21"/>
                      <w:u w:val="single" w:color="auto"/>
                    </w:rPr>
                  </w:pPr>
                  <w:r>
                    <w:rPr>
                      <w:rFonts w:hint="eastAsia"/>
                      <w:color w:val="auto"/>
                      <w:sz w:val="21"/>
                      <w:szCs w:val="21"/>
                      <w:u w:val="single" w:color="auto"/>
                    </w:rPr>
                    <w:t>变化情况</w:t>
                  </w:r>
                </w:p>
              </w:tc>
            </w:tr>
            <w:tr w14:paraId="2C8B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tcBorders>
                    <w:tl2br w:val="nil"/>
                    <w:tr2bl w:val="nil"/>
                  </w:tcBorders>
                  <w:noWrap w:val="0"/>
                  <w:vAlign w:val="center"/>
                </w:tcPr>
                <w:p w14:paraId="36A76E91">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r>
                    <w:rPr>
                      <w:rFonts w:hint="default" w:ascii="Times New Roman" w:hAnsi="Times New Roman" w:eastAsia="宋体"/>
                      <w:b w:val="0"/>
                      <w:bCs/>
                      <w:caps w:val="0"/>
                      <w:color w:val="auto"/>
                      <w:sz w:val="21"/>
                      <w:szCs w:val="21"/>
                      <w:u w:val="single" w:color="auto"/>
                    </w:rPr>
                    <w:t>主体工程</w:t>
                  </w:r>
                </w:p>
              </w:tc>
              <w:tc>
                <w:tcPr>
                  <w:tcW w:w="692" w:type="pct"/>
                  <w:tcBorders>
                    <w:tl2br w:val="nil"/>
                    <w:tr2bl w:val="nil"/>
                  </w:tcBorders>
                  <w:noWrap w:val="0"/>
                  <w:vAlign w:val="center"/>
                </w:tcPr>
                <w:p w14:paraId="1BAA4738">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lang w:eastAsia="zh-CN"/>
                    </w:rPr>
                  </w:pPr>
                  <w:r>
                    <w:rPr>
                      <w:rFonts w:hint="default" w:ascii="Times New Roman" w:hAnsi="Times New Roman" w:eastAsia="宋体"/>
                      <w:bCs/>
                      <w:caps w:val="0"/>
                      <w:color w:val="auto"/>
                      <w:sz w:val="21"/>
                      <w:szCs w:val="21"/>
                      <w:u w:val="single" w:color="auto"/>
                    </w:rPr>
                    <w:t>生产</w:t>
                  </w:r>
                  <w:r>
                    <w:rPr>
                      <w:rFonts w:hint="eastAsia" w:ascii="Times New Roman" w:hAnsi="Times New Roman" w:eastAsia="宋体"/>
                      <w:bCs/>
                      <w:caps w:val="0"/>
                      <w:color w:val="auto"/>
                      <w:sz w:val="21"/>
                      <w:szCs w:val="21"/>
                      <w:u w:val="single" w:color="auto"/>
                      <w:lang w:eastAsia="zh-CN"/>
                    </w:rPr>
                    <w:t>车间</w:t>
                  </w:r>
                </w:p>
              </w:tc>
              <w:tc>
                <w:tcPr>
                  <w:tcW w:w="2370" w:type="pct"/>
                  <w:tcBorders>
                    <w:tl2br w:val="nil"/>
                    <w:tr2bl w:val="nil"/>
                  </w:tcBorders>
                  <w:noWrap w:val="0"/>
                  <w:vAlign w:val="center"/>
                </w:tcPr>
                <w:p w14:paraId="1623B220">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rPr>
                  </w:pPr>
                  <w:r>
                    <w:rPr>
                      <w:rFonts w:hint="eastAsia" w:ascii="Times New Roman" w:hAnsi="Times New Roman" w:eastAsia="宋体"/>
                      <w:bCs/>
                      <w:caps w:val="0"/>
                      <w:color w:val="auto"/>
                      <w:sz w:val="21"/>
                      <w:szCs w:val="21"/>
                      <w:u w:val="single" w:color="auto"/>
                      <w:lang w:eastAsia="zh-CN"/>
                    </w:rPr>
                    <w:t>封闭式</w:t>
                  </w:r>
                  <w:r>
                    <w:rPr>
                      <w:rFonts w:hint="eastAsia" w:ascii="Times New Roman" w:hAnsi="Times New Roman" w:eastAsia="宋体"/>
                      <w:bCs/>
                      <w:caps w:val="0"/>
                      <w:color w:val="auto"/>
                      <w:sz w:val="21"/>
                      <w:szCs w:val="21"/>
                      <w:u w:val="single" w:color="auto"/>
                    </w:rPr>
                    <w:t>钢架结构，占地面积</w:t>
                  </w:r>
                  <w:r>
                    <w:rPr>
                      <w:rFonts w:hint="eastAsia" w:ascii="Times New Roman" w:hAnsi="Times New Roman" w:eastAsia="宋体"/>
                      <w:bCs/>
                      <w:caps w:val="0"/>
                      <w:color w:val="auto"/>
                      <w:sz w:val="21"/>
                      <w:szCs w:val="21"/>
                      <w:u w:val="single" w:color="auto"/>
                      <w:lang w:val="en-US" w:eastAsia="zh-CN"/>
                    </w:rPr>
                    <w:t>50</w:t>
                  </w:r>
                  <w:r>
                    <w:rPr>
                      <w:rFonts w:hint="default" w:ascii="Times New Roman" w:hAnsi="Times New Roman" w:eastAsia="宋体"/>
                      <w:bCs/>
                      <w:caps w:val="0"/>
                      <w:color w:val="auto"/>
                      <w:sz w:val="21"/>
                      <w:szCs w:val="21"/>
                      <w:u w:val="single" w:color="auto"/>
                    </w:rPr>
                    <w:t>0</w:t>
                  </w:r>
                  <w:r>
                    <w:rPr>
                      <w:rFonts w:hint="eastAsia" w:ascii="Times New Roman" w:hAnsi="Times New Roman" w:eastAsia="宋体"/>
                      <w:bCs/>
                      <w:caps w:val="0"/>
                      <w:color w:val="auto"/>
                      <w:sz w:val="21"/>
                      <w:szCs w:val="21"/>
                      <w:u w:val="single" w:color="auto"/>
                    </w:rPr>
                    <w:t>0m</w:t>
                  </w:r>
                  <w:r>
                    <w:rPr>
                      <w:rFonts w:hint="eastAsia" w:ascii="Times New Roman" w:hAnsi="Times New Roman" w:eastAsia="宋体"/>
                      <w:caps w:val="0"/>
                      <w:color w:val="auto"/>
                      <w:sz w:val="21"/>
                      <w:szCs w:val="21"/>
                      <w:u w:val="single" w:color="auto"/>
                      <w:vertAlign w:val="superscript"/>
                    </w:rPr>
                    <w:t>2</w:t>
                  </w:r>
                  <w:r>
                    <w:rPr>
                      <w:rFonts w:hint="eastAsia" w:ascii="Times New Roman" w:hAnsi="Times New Roman" w:eastAsia="宋体"/>
                      <w:bCs/>
                      <w:caps w:val="0"/>
                      <w:color w:val="auto"/>
                      <w:sz w:val="21"/>
                      <w:szCs w:val="21"/>
                      <w:u w:val="single" w:color="auto"/>
                    </w:rPr>
                    <w:t>，</w:t>
                  </w:r>
                  <w:r>
                    <w:rPr>
                      <w:rFonts w:hint="eastAsia" w:ascii="Times New Roman" w:hAnsi="Times New Roman" w:eastAsia="宋体"/>
                      <w:bCs/>
                      <w:caps w:val="0"/>
                      <w:color w:val="auto"/>
                      <w:sz w:val="21"/>
                      <w:szCs w:val="21"/>
                      <w:u w:val="single" w:color="auto"/>
                      <w:lang w:eastAsia="zh-CN"/>
                    </w:rPr>
                    <w:t>建筑</w:t>
                  </w:r>
                  <w:r>
                    <w:rPr>
                      <w:rFonts w:hint="eastAsia" w:ascii="Times New Roman" w:hAnsi="Times New Roman" w:eastAsia="宋体"/>
                      <w:bCs/>
                      <w:caps w:val="0"/>
                      <w:color w:val="auto"/>
                      <w:sz w:val="21"/>
                      <w:szCs w:val="21"/>
                      <w:u w:val="single" w:color="auto"/>
                    </w:rPr>
                    <w:t>面积</w:t>
                  </w:r>
                  <w:r>
                    <w:rPr>
                      <w:rFonts w:hint="eastAsia" w:ascii="Times New Roman" w:hAnsi="Times New Roman" w:eastAsia="宋体"/>
                      <w:bCs/>
                      <w:caps w:val="0"/>
                      <w:color w:val="auto"/>
                      <w:sz w:val="21"/>
                      <w:szCs w:val="21"/>
                      <w:u w:val="single" w:color="auto"/>
                      <w:lang w:val="en-US" w:eastAsia="zh-CN"/>
                    </w:rPr>
                    <w:t>100</w:t>
                  </w:r>
                  <w:r>
                    <w:rPr>
                      <w:rFonts w:hint="default" w:ascii="Times New Roman" w:hAnsi="Times New Roman" w:eastAsia="宋体"/>
                      <w:bCs/>
                      <w:caps w:val="0"/>
                      <w:color w:val="auto"/>
                      <w:sz w:val="21"/>
                      <w:szCs w:val="21"/>
                      <w:u w:val="single" w:color="auto"/>
                    </w:rPr>
                    <w:t>0</w:t>
                  </w:r>
                  <w:r>
                    <w:rPr>
                      <w:rFonts w:hint="eastAsia" w:ascii="Times New Roman" w:hAnsi="Times New Roman" w:eastAsia="宋体"/>
                      <w:bCs/>
                      <w:caps w:val="0"/>
                      <w:color w:val="auto"/>
                      <w:sz w:val="21"/>
                      <w:szCs w:val="21"/>
                      <w:u w:val="single" w:color="auto"/>
                    </w:rPr>
                    <w:t>0m</w:t>
                  </w:r>
                  <w:r>
                    <w:rPr>
                      <w:rFonts w:hint="eastAsia" w:ascii="Times New Roman" w:hAnsi="Times New Roman" w:eastAsia="宋体"/>
                      <w:caps w:val="0"/>
                      <w:color w:val="auto"/>
                      <w:sz w:val="21"/>
                      <w:szCs w:val="21"/>
                      <w:u w:val="single" w:color="auto"/>
                      <w:vertAlign w:val="superscript"/>
                    </w:rPr>
                    <w:t>2</w:t>
                  </w:r>
                  <w:r>
                    <w:rPr>
                      <w:rFonts w:hint="eastAsia" w:ascii="Times New Roman" w:hAnsi="Times New Roman" w:eastAsia="宋体"/>
                      <w:bCs/>
                      <w:caps w:val="0"/>
                      <w:color w:val="auto"/>
                      <w:sz w:val="21"/>
                      <w:szCs w:val="21"/>
                      <w:u w:val="single" w:color="auto"/>
                    </w:rPr>
                    <w:t>，</w:t>
                  </w:r>
                  <w:r>
                    <w:rPr>
                      <w:rFonts w:hint="eastAsia" w:ascii="Times New Roman" w:hAnsi="Times New Roman" w:eastAsia="宋体"/>
                      <w:bCs/>
                      <w:caps w:val="0"/>
                      <w:color w:val="auto"/>
                      <w:sz w:val="21"/>
                      <w:szCs w:val="21"/>
                      <w:u w:val="single" w:color="auto"/>
                      <w:lang w:eastAsia="zh-CN"/>
                    </w:rPr>
                    <w:t>设置</w:t>
                  </w:r>
                  <w:r>
                    <w:rPr>
                      <w:rFonts w:hint="eastAsia" w:ascii="Times New Roman" w:hAnsi="Times New Roman" w:eastAsia="宋体"/>
                      <w:bCs/>
                      <w:caps w:val="0"/>
                      <w:color w:val="auto"/>
                      <w:sz w:val="21"/>
                      <w:szCs w:val="21"/>
                      <w:u w:val="single" w:color="auto"/>
                      <w:lang w:val="en-US" w:eastAsia="zh-CN"/>
                    </w:rPr>
                    <w:t>2</w:t>
                  </w:r>
                  <w:r>
                    <w:rPr>
                      <w:rFonts w:hint="eastAsia" w:ascii="Times New Roman" w:hAnsi="Times New Roman" w:eastAsia="宋体"/>
                      <w:caps w:val="0"/>
                      <w:color w:val="auto"/>
                      <w:sz w:val="21"/>
                      <w:szCs w:val="21"/>
                      <w:highlight w:val="none"/>
                      <w:u w:val="single" w:color="auto"/>
                      <w:lang w:val="en-US" w:eastAsia="zh-CN"/>
                    </w:rPr>
                    <w:t>条洗砂生产线，年产</w:t>
                  </w:r>
                  <w:r>
                    <w:rPr>
                      <w:rFonts w:hint="eastAsia"/>
                      <w:caps w:val="0"/>
                      <w:color w:val="auto"/>
                      <w:sz w:val="21"/>
                      <w:szCs w:val="21"/>
                      <w:highlight w:val="none"/>
                      <w:u w:val="single" w:color="auto"/>
                      <w:lang w:val="en-US" w:eastAsia="zh-CN"/>
                    </w:rPr>
                    <w:t>超细石英砂</w:t>
                  </w:r>
                  <w:r>
                    <w:rPr>
                      <w:rFonts w:hint="eastAsia" w:ascii="Times New Roman" w:hAnsi="Times New Roman" w:eastAsia="宋体"/>
                      <w:caps w:val="0"/>
                      <w:color w:val="auto"/>
                      <w:sz w:val="21"/>
                      <w:szCs w:val="21"/>
                      <w:highlight w:val="none"/>
                      <w:u w:val="single" w:color="auto"/>
                      <w:lang w:val="en-US" w:eastAsia="zh-CN"/>
                    </w:rPr>
                    <w:t>45万吨</w:t>
                  </w:r>
                  <w:r>
                    <w:rPr>
                      <w:rFonts w:hint="eastAsia" w:ascii="Times New Roman" w:hAnsi="Times New Roman" w:eastAsia="宋体"/>
                      <w:bCs/>
                      <w:caps w:val="0"/>
                      <w:color w:val="auto"/>
                      <w:sz w:val="21"/>
                      <w:szCs w:val="21"/>
                      <w:u w:val="single" w:color="auto"/>
                      <w:lang w:val="en-US" w:eastAsia="zh-CN"/>
                    </w:rPr>
                    <w:t>。</w:t>
                  </w:r>
                  <w:r>
                    <w:rPr>
                      <w:rFonts w:hint="eastAsia" w:ascii="Times New Roman" w:hAnsi="Times New Roman" w:eastAsia="宋体"/>
                      <w:caps w:val="0"/>
                      <w:color w:val="auto"/>
                      <w:sz w:val="21"/>
                      <w:szCs w:val="21"/>
                      <w:u w:val="single" w:color="auto"/>
                      <w:lang w:eastAsia="zh-CN"/>
                    </w:rPr>
                    <w:t>其中塔楼设置在中部，</w:t>
                  </w:r>
                  <w:r>
                    <w:rPr>
                      <w:rFonts w:hint="eastAsia" w:ascii="Times New Roman" w:hAnsi="Times New Roman" w:eastAsia="宋体"/>
                      <w:caps w:val="0"/>
                      <w:color w:val="auto"/>
                      <w:sz w:val="21"/>
                      <w:szCs w:val="21"/>
                      <w:highlight w:val="none"/>
                      <w:u w:val="single" w:color="auto"/>
                    </w:rPr>
                    <w:t>占地面积约1</w:t>
                  </w:r>
                  <w:r>
                    <w:rPr>
                      <w:rFonts w:hint="eastAsia" w:ascii="Times New Roman" w:hAnsi="Times New Roman" w:eastAsia="宋体"/>
                      <w:caps w:val="0"/>
                      <w:color w:val="auto"/>
                      <w:sz w:val="21"/>
                      <w:szCs w:val="21"/>
                      <w:highlight w:val="none"/>
                      <w:u w:val="single" w:color="auto"/>
                      <w:lang w:val="en-US" w:eastAsia="zh-CN"/>
                    </w:rPr>
                    <w:t>50</w:t>
                  </w:r>
                  <w:r>
                    <w:rPr>
                      <w:rFonts w:hint="eastAsia" w:ascii="Times New Roman" w:hAnsi="Times New Roman" w:eastAsia="宋体"/>
                      <w:caps w:val="0"/>
                      <w:color w:val="auto"/>
                      <w:sz w:val="21"/>
                      <w:szCs w:val="21"/>
                      <w:highlight w:val="none"/>
                      <w:u w:val="single" w:color="auto"/>
                    </w:rPr>
                    <w:t>m</w:t>
                  </w:r>
                  <w:r>
                    <w:rPr>
                      <w:rFonts w:hint="eastAsia" w:ascii="Times New Roman" w:hAnsi="Times New Roman" w:eastAsia="宋体"/>
                      <w:caps w:val="0"/>
                      <w:color w:val="auto"/>
                      <w:sz w:val="21"/>
                      <w:szCs w:val="21"/>
                      <w:highlight w:val="none"/>
                      <w:u w:val="single" w:color="auto"/>
                      <w:vertAlign w:val="superscript"/>
                    </w:rPr>
                    <w:t>2</w:t>
                  </w:r>
                  <w:r>
                    <w:rPr>
                      <w:rFonts w:hint="eastAsia" w:ascii="Times New Roman" w:hAnsi="Times New Roman" w:eastAsia="宋体"/>
                      <w:caps w:val="0"/>
                      <w:color w:val="auto"/>
                      <w:sz w:val="21"/>
                      <w:szCs w:val="21"/>
                      <w:highlight w:val="none"/>
                      <w:u w:val="single" w:color="auto"/>
                      <w:lang w:eastAsia="zh-CN"/>
                    </w:rPr>
                    <w:t>，塔内设置磁选机、清洗机、脱水机等设备。</w:t>
                  </w:r>
                </w:p>
              </w:tc>
              <w:tc>
                <w:tcPr>
                  <w:tcW w:w="1189" w:type="pct"/>
                  <w:tcBorders>
                    <w:tl2br w:val="nil"/>
                    <w:tr2bl w:val="nil"/>
                  </w:tcBorders>
                  <w:noWrap w:val="0"/>
                  <w:vAlign w:val="center"/>
                </w:tcPr>
                <w:p w14:paraId="72877B4A">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lang w:eastAsia="zh-CN"/>
                    </w:rPr>
                  </w:pPr>
                  <w:r>
                    <w:rPr>
                      <w:rFonts w:hint="eastAsia"/>
                      <w:color w:val="auto"/>
                      <w:sz w:val="21"/>
                      <w:szCs w:val="21"/>
                      <w:u w:val="single" w:color="auto"/>
                    </w:rPr>
                    <w:t>整体建设情况不变，</w:t>
                  </w:r>
                  <w:r>
                    <w:rPr>
                      <w:rFonts w:hint="eastAsia"/>
                      <w:caps w:val="0"/>
                      <w:color w:val="auto"/>
                      <w:sz w:val="21"/>
                      <w:szCs w:val="21"/>
                      <w:u w:val="single" w:color="auto"/>
                      <w:lang w:eastAsia="zh-CN"/>
                    </w:rPr>
                    <w:t>产品“超细石英砂”改为“超白石英砂”</w:t>
                  </w:r>
                </w:p>
              </w:tc>
            </w:tr>
            <w:tr w14:paraId="088F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restart"/>
                  <w:tcBorders>
                    <w:tl2br w:val="nil"/>
                    <w:tr2bl w:val="nil"/>
                  </w:tcBorders>
                  <w:noWrap w:val="0"/>
                  <w:vAlign w:val="center"/>
                </w:tcPr>
                <w:p w14:paraId="7DC545AA">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r>
                    <w:rPr>
                      <w:rFonts w:hint="eastAsia" w:ascii="Times New Roman" w:hAnsi="Times New Roman" w:eastAsia="宋体"/>
                      <w:b w:val="0"/>
                      <w:bCs/>
                      <w:caps w:val="0"/>
                      <w:color w:val="auto"/>
                      <w:sz w:val="21"/>
                      <w:szCs w:val="21"/>
                      <w:u w:val="single" w:color="auto"/>
                    </w:rPr>
                    <w:t>储运工程</w:t>
                  </w:r>
                </w:p>
              </w:tc>
              <w:tc>
                <w:tcPr>
                  <w:tcW w:w="692" w:type="pct"/>
                  <w:tcBorders>
                    <w:tl2br w:val="nil"/>
                    <w:tr2bl w:val="nil"/>
                  </w:tcBorders>
                  <w:noWrap w:val="0"/>
                  <w:vAlign w:val="center"/>
                </w:tcPr>
                <w:p w14:paraId="59927861">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r>
                    <w:rPr>
                      <w:rFonts w:hint="eastAsia" w:ascii="Times New Roman" w:hAnsi="Times New Roman" w:eastAsia="宋体"/>
                      <w:bCs/>
                      <w:caps w:val="0"/>
                      <w:color w:val="auto"/>
                      <w:sz w:val="21"/>
                      <w:szCs w:val="21"/>
                      <w:u w:val="single" w:color="auto"/>
                    </w:rPr>
                    <w:t>成品仓库</w:t>
                  </w:r>
                </w:p>
              </w:tc>
              <w:tc>
                <w:tcPr>
                  <w:tcW w:w="2370" w:type="pct"/>
                  <w:tcBorders>
                    <w:tl2br w:val="nil"/>
                    <w:tr2bl w:val="nil"/>
                  </w:tcBorders>
                  <w:noWrap w:val="0"/>
                  <w:vAlign w:val="center"/>
                </w:tcPr>
                <w:p w14:paraId="0445568B">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lang w:eastAsia="zh-CN"/>
                    </w:rPr>
                  </w:pPr>
                  <w:r>
                    <w:rPr>
                      <w:rFonts w:hint="eastAsia" w:ascii="Times New Roman" w:hAnsi="Times New Roman" w:eastAsia="宋体"/>
                      <w:bCs/>
                      <w:caps w:val="0"/>
                      <w:color w:val="auto"/>
                      <w:sz w:val="21"/>
                      <w:szCs w:val="21"/>
                      <w:u w:val="single" w:color="auto"/>
                      <w:lang w:eastAsia="zh-CN"/>
                    </w:rPr>
                    <w:t>封闭式</w:t>
                  </w:r>
                  <w:r>
                    <w:rPr>
                      <w:rFonts w:hint="eastAsia" w:ascii="Times New Roman" w:hAnsi="Times New Roman" w:eastAsia="宋体"/>
                      <w:bCs/>
                      <w:caps w:val="0"/>
                      <w:color w:val="auto"/>
                      <w:sz w:val="21"/>
                      <w:szCs w:val="21"/>
                      <w:u w:val="single" w:color="auto"/>
                    </w:rPr>
                    <w:t>钢架结构</w:t>
                  </w:r>
                  <w:r>
                    <w:rPr>
                      <w:rFonts w:hint="eastAsia" w:ascii="Times New Roman" w:hAnsi="Times New Roman" w:eastAsia="宋体" w:cs="Times New Roman"/>
                      <w:bCs/>
                      <w:caps w:val="0"/>
                      <w:color w:val="auto"/>
                      <w:sz w:val="21"/>
                      <w:szCs w:val="21"/>
                      <w:u w:val="single" w:color="auto"/>
                    </w:rPr>
                    <w:t>，</w:t>
                  </w:r>
                  <w:r>
                    <w:rPr>
                      <w:rFonts w:hint="eastAsia" w:ascii="Times New Roman" w:hAnsi="Times New Roman" w:eastAsia="宋体"/>
                      <w:bCs/>
                      <w:caps w:val="0"/>
                      <w:color w:val="auto"/>
                      <w:sz w:val="21"/>
                      <w:szCs w:val="21"/>
                      <w:u w:val="single" w:color="auto"/>
                      <w:lang w:eastAsia="zh-CN"/>
                    </w:rPr>
                    <w:t>用于存放产品。</w:t>
                  </w:r>
                  <w:r>
                    <w:rPr>
                      <w:rFonts w:hint="eastAsia" w:ascii="Times New Roman" w:hAnsi="Times New Roman" w:eastAsia="宋体"/>
                      <w:bCs/>
                      <w:caps w:val="0"/>
                      <w:color w:val="auto"/>
                      <w:sz w:val="21"/>
                      <w:szCs w:val="21"/>
                      <w:u w:val="single" w:color="auto"/>
                    </w:rPr>
                    <w:t>占地面积</w:t>
                  </w:r>
                  <w:r>
                    <w:rPr>
                      <w:rFonts w:hint="eastAsia" w:ascii="Times New Roman" w:hAnsi="Times New Roman" w:eastAsia="宋体"/>
                      <w:bCs/>
                      <w:caps w:val="0"/>
                      <w:color w:val="auto"/>
                      <w:sz w:val="21"/>
                      <w:szCs w:val="21"/>
                      <w:u w:val="single" w:color="auto"/>
                      <w:lang w:val="en-US" w:eastAsia="zh-CN"/>
                    </w:rPr>
                    <w:t>36</w:t>
                  </w:r>
                  <w:r>
                    <w:rPr>
                      <w:rFonts w:hint="default" w:ascii="Times New Roman" w:hAnsi="Times New Roman" w:eastAsia="宋体"/>
                      <w:bCs/>
                      <w:caps w:val="0"/>
                      <w:color w:val="auto"/>
                      <w:sz w:val="21"/>
                      <w:szCs w:val="21"/>
                      <w:u w:val="single" w:color="auto"/>
                    </w:rPr>
                    <w:t>0</w:t>
                  </w:r>
                  <w:r>
                    <w:rPr>
                      <w:rFonts w:hint="eastAsia" w:ascii="Times New Roman" w:hAnsi="Times New Roman" w:eastAsia="宋体"/>
                      <w:bCs/>
                      <w:caps w:val="0"/>
                      <w:color w:val="auto"/>
                      <w:sz w:val="21"/>
                      <w:szCs w:val="21"/>
                      <w:u w:val="single" w:color="auto"/>
                    </w:rPr>
                    <w:t>0</w:t>
                  </w:r>
                  <w:r>
                    <w:rPr>
                      <w:rFonts w:hint="eastAsia" w:ascii="Times New Roman" w:hAnsi="Times New Roman" w:eastAsia="宋体"/>
                      <w:caps w:val="0"/>
                      <w:color w:val="auto"/>
                      <w:sz w:val="21"/>
                      <w:szCs w:val="21"/>
                      <w:u w:val="single" w:color="auto"/>
                    </w:rPr>
                    <w:t>m</w:t>
                  </w:r>
                  <w:r>
                    <w:rPr>
                      <w:rFonts w:hint="eastAsia" w:ascii="Times New Roman" w:hAnsi="Times New Roman" w:eastAsia="宋体"/>
                      <w:caps w:val="0"/>
                      <w:color w:val="auto"/>
                      <w:sz w:val="21"/>
                      <w:szCs w:val="21"/>
                      <w:u w:val="single" w:color="auto"/>
                      <w:vertAlign w:val="superscript"/>
                    </w:rPr>
                    <w:t>2</w:t>
                  </w:r>
                  <w:r>
                    <w:rPr>
                      <w:rFonts w:hint="eastAsia" w:ascii="Times New Roman" w:hAnsi="Times New Roman" w:eastAsia="宋体"/>
                      <w:caps w:val="0"/>
                      <w:color w:val="auto"/>
                      <w:sz w:val="21"/>
                      <w:szCs w:val="21"/>
                      <w:u w:val="single" w:color="auto"/>
                      <w:vertAlign w:val="baseline"/>
                      <w:lang w:eastAsia="zh-CN"/>
                    </w:rPr>
                    <w:t>，</w:t>
                  </w:r>
                  <w:r>
                    <w:rPr>
                      <w:rFonts w:hint="eastAsia" w:ascii="Times New Roman" w:hAnsi="Times New Roman" w:eastAsia="宋体"/>
                      <w:bCs/>
                      <w:caps w:val="0"/>
                      <w:color w:val="auto"/>
                      <w:sz w:val="21"/>
                      <w:szCs w:val="21"/>
                      <w:u w:val="single" w:color="auto"/>
                      <w:lang w:eastAsia="zh-CN"/>
                    </w:rPr>
                    <w:t>建筑</w:t>
                  </w:r>
                  <w:r>
                    <w:rPr>
                      <w:rFonts w:hint="eastAsia" w:ascii="Times New Roman" w:hAnsi="Times New Roman" w:eastAsia="宋体"/>
                      <w:bCs/>
                      <w:caps w:val="0"/>
                      <w:color w:val="auto"/>
                      <w:sz w:val="21"/>
                      <w:szCs w:val="21"/>
                      <w:u w:val="single" w:color="auto"/>
                    </w:rPr>
                    <w:t>面积</w:t>
                  </w:r>
                  <w:r>
                    <w:rPr>
                      <w:rFonts w:hint="eastAsia" w:ascii="Times New Roman" w:hAnsi="Times New Roman" w:eastAsia="宋体"/>
                      <w:bCs/>
                      <w:caps w:val="0"/>
                      <w:color w:val="auto"/>
                      <w:sz w:val="21"/>
                      <w:szCs w:val="21"/>
                      <w:u w:val="single" w:color="auto"/>
                      <w:lang w:val="en-US" w:eastAsia="zh-CN"/>
                    </w:rPr>
                    <w:t>72</w:t>
                  </w:r>
                  <w:r>
                    <w:rPr>
                      <w:rFonts w:hint="default" w:ascii="Times New Roman" w:hAnsi="Times New Roman" w:eastAsia="宋体"/>
                      <w:bCs/>
                      <w:caps w:val="0"/>
                      <w:color w:val="auto"/>
                      <w:sz w:val="21"/>
                      <w:szCs w:val="21"/>
                      <w:u w:val="single" w:color="auto"/>
                    </w:rPr>
                    <w:t>0</w:t>
                  </w:r>
                  <w:r>
                    <w:rPr>
                      <w:rFonts w:hint="eastAsia" w:ascii="Times New Roman" w:hAnsi="Times New Roman" w:eastAsia="宋体"/>
                      <w:bCs/>
                      <w:caps w:val="0"/>
                      <w:color w:val="auto"/>
                      <w:sz w:val="21"/>
                      <w:szCs w:val="21"/>
                      <w:u w:val="single" w:color="auto"/>
                    </w:rPr>
                    <w:t>0m</w:t>
                  </w:r>
                  <w:r>
                    <w:rPr>
                      <w:rFonts w:hint="eastAsia" w:ascii="Times New Roman" w:hAnsi="Times New Roman" w:eastAsia="宋体"/>
                      <w:caps w:val="0"/>
                      <w:color w:val="auto"/>
                      <w:sz w:val="21"/>
                      <w:szCs w:val="21"/>
                      <w:u w:val="single" w:color="auto"/>
                      <w:vertAlign w:val="superscript"/>
                    </w:rPr>
                    <w:t>2</w:t>
                  </w:r>
                  <w:r>
                    <w:rPr>
                      <w:rFonts w:hint="eastAsia" w:ascii="Times New Roman" w:hAnsi="Times New Roman" w:eastAsia="宋体"/>
                      <w:caps w:val="0"/>
                      <w:color w:val="auto"/>
                      <w:sz w:val="21"/>
                      <w:szCs w:val="21"/>
                      <w:u w:val="single" w:color="auto"/>
                      <w:vertAlign w:val="baseline"/>
                      <w:lang w:eastAsia="zh-CN"/>
                    </w:rPr>
                    <w:t>。</w:t>
                  </w:r>
                </w:p>
              </w:tc>
              <w:tc>
                <w:tcPr>
                  <w:tcW w:w="1189" w:type="pct"/>
                  <w:tcBorders>
                    <w:tl2br w:val="nil"/>
                    <w:tr2bl w:val="nil"/>
                  </w:tcBorders>
                  <w:noWrap w:val="0"/>
                  <w:vAlign w:val="center"/>
                </w:tcPr>
                <w:p w14:paraId="384E6117">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lang w:eastAsia="zh-CN"/>
                    </w:rPr>
                  </w:pPr>
                  <w:r>
                    <w:rPr>
                      <w:rFonts w:hint="eastAsia"/>
                      <w:bCs/>
                      <w:caps w:val="0"/>
                      <w:color w:val="auto"/>
                      <w:sz w:val="21"/>
                      <w:szCs w:val="21"/>
                      <w:u w:val="single" w:color="auto"/>
                      <w:lang w:eastAsia="zh-CN"/>
                    </w:rPr>
                    <w:t>不变</w:t>
                  </w:r>
                </w:p>
              </w:tc>
            </w:tr>
            <w:tr w14:paraId="28B3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200314DE">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eastAsia" w:ascii="Times New Roman" w:hAnsi="Times New Roman" w:eastAsia="宋体"/>
                      <w:b w:val="0"/>
                      <w:bCs/>
                      <w:caps w:val="0"/>
                      <w:color w:val="auto"/>
                      <w:sz w:val="21"/>
                      <w:szCs w:val="21"/>
                      <w:u w:val="single" w:color="auto"/>
                    </w:rPr>
                  </w:pPr>
                </w:p>
              </w:tc>
              <w:tc>
                <w:tcPr>
                  <w:tcW w:w="692" w:type="pct"/>
                  <w:tcBorders>
                    <w:tl2br w:val="nil"/>
                    <w:tr2bl w:val="nil"/>
                  </w:tcBorders>
                  <w:noWrap w:val="0"/>
                  <w:vAlign w:val="center"/>
                </w:tcPr>
                <w:p w14:paraId="125E173E">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kern w:val="2"/>
                      <w:sz w:val="21"/>
                      <w:szCs w:val="21"/>
                      <w:u w:val="single" w:color="auto"/>
                      <w:lang w:val="en-US" w:eastAsia="zh-CN" w:bidi="ar-SA"/>
                    </w:rPr>
                  </w:pPr>
                  <w:r>
                    <w:rPr>
                      <w:rFonts w:hint="eastAsia" w:ascii="Times New Roman" w:hAnsi="Times New Roman" w:eastAsia="宋体"/>
                      <w:bCs/>
                      <w:caps w:val="0"/>
                      <w:color w:val="auto"/>
                      <w:sz w:val="21"/>
                      <w:szCs w:val="21"/>
                      <w:u w:val="single" w:color="auto"/>
                    </w:rPr>
                    <w:t>原料仓库</w:t>
                  </w:r>
                </w:p>
              </w:tc>
              <w:tc>
                <w:tcPr>
                  <w:tcW w:w="2370" w:type="pct"/>
                  <w:tcBorders>
                    <w:tl2br w:val="nil"/>
                    <w:tr2bl w:val="nil"/>
                  </w:tcBorders>
                  <w:noWrap w:val="0"/>
                  <w:vAlign w:val="center"/>
                </w:tcPr>
                <w:p w14:paraId="32C9DD2A">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kern w:val="2"/>
                      <w:sz w:val="21"/>
                      <w:szCs w:val="21"/>
                      <w:u w:val="single" w:color="auto"/>
                      <w:lang w:val="en-US" w:eastAsia="zh-CN" w:bidi="ar-SA"/>
                    </w:rPr>
                  </w:pPr>
                  <w:r>
                    <w:rPr>
                      <w:rFonts w:hint="eastAsia" w:ascii="Times New Roman" w:hAnsi="Times New Roman" w:eastAsia="宋体"/>
                      <w:bCs/>
                      <w:caps w:val="0"/>
                      <w:color w:val="auto"/>
                      <w:sz w:val="21"/>
                      <w:szCs w:val="21"/>
                      <w:u w:val="single" w:color="auto"/>
                      <w:lang w:eastAsia="zh-CN"/>
                    </w:rPr>
                    <w:t>封闭式</w:t>
                  </w:r>
                  <w:r>
                    <w:rPr>
                      <w:rFonts w:hint="eastAsia" w:ascii="Times New Roman" w:hAnsi="Times New Roman" w:eastAsia="宋体"/>
                      <w:bCs/>
                      <w:caps w:val="0"/>
                      <w:color w:val="auto"/>
                      <w:sz w:val="21"/>
                      <w:szCs w:val="21"/>
                      <w:u w:val="single" w:color="auto"/>
                    </w:rPr>
                    <w:t>钢架结构</w:t>
                  </w:r>
                  <w:r>
                    <w:rPr>
                      <w:rFonts w:hint="eastAsia" w:ascii="Times New Roman" w:hAnsi="Times New Roman" w:eastAsia="宋体" w:cs="Times New Roman"/>
                      <w:bCs/>
                      <w:caps w:val="0"/>
                      <w:color w:val="auto"/>
                      <w:sz w:val="21"/>
                      <w:szCs w:val="21"/>
                      <w:u w:val="single" w:color="auto"/>
                    </w:rPr>
                    <w:t>，</w:t>
                  </w:r>
                  <w:r>
                    <w:rPr>
                      <w:rFonts w:hint="eastAsia" w:ascii="Times New Roman" w:hAnsi="Times New Roman" w:eastAsia="宋体"/>
                      <w:bCs/>
                      <w:caps w:val="0"/>
                      <w:color w:val="auto"/>
                      <w:sz w:val="21"/>
                      <w:szCs w:val="21"/>
                      <w:u w:val="single" w:color="auto"/>
                      <w:lang w:eastAsia="zh-CN"/>
                    </w:rPr>
                    <w:t>用于存放原料。</w:t>
                  </w:r>
                  <w:r>
                    <w:rPr>
                      <w:rFonts w:hint="eastAsia" w:ascii="Times New Roman" w:hAnsi="Times New Roman" w:eastAsia="宋体"/>
                      <w:bCs/>
                      <w:caps w:val="0"/>
                      <w:color w:val="auto"/>
                      <w:sz w:val="21"/>
                      <w:szCs w:val="21"/>
                      <w:u w:val="single" w:color="auto"/>
                    </w:rPr>
                    <w:t>占地面积</w:t>
                  </w:r>
                  <w:r>
                    <w:rPr>
                      <w:rFonts w:hint="eastAsia" w:ascii="Times New Roman" w:hAnsi="Times New Roman" w:eastAsia="宋体"/>
                      <w:bCs/>
                      <w:caps w:val="0"/>
                      <w:color w:val="auto"/>
                      <w:sz w:val="21"/>
                      <w:szCs w:val="21"/>
                      <w:u w:val="single" w:color="auto"/>
                      <w:lang w:val="en-US" w:eastAsia="zh-CN"/>
                    </w:rPr>
                    <w:t>35</w:t>
                  </w:r>
                  <w:r>
                    <w:rPr>
                      <w:rFonts w:hint="eastAsia" w:ascii="Times New Roman" w:hAnsi="Times New Roman" w:eastAsia="宋体"/>
                      <w:bCs/>
                      <w:caps w:val="0"/>
                      <w:color w:val="auto"/>
                      <w:sz w:val="21"/>
                      <w:szCs w:val="21"/>
                      <w:u w:val="single" w:color="auto"/>
                    </w:rPr>
                    <w:t>00</w:t>
                  </w:r>
                  <w:r>
                    <w:rPr>
                      <w:rFonts w:hint="eastAsia" w:ascii="Times New Roman" w:hAnsi="Times New Roman" w:eastAsia="宋体"/>
                      <w:caps w:val="0"/>
                      <w:color w:val="auto"/>
                      <w:sz w:val="21"/>
                      <w:szCs w:val="21"/>
                      <w:u w:val="single" w:color="auto"/>
                    </w:rPr>
                    <w:t>m</w:t>
                  </w:r>
                  <w:r>
                    <w:rPr>
                      <w:rFonts w:hint="eastAsia" w:ascii="Times New Roman" w:hAnsi="Times New Roman" w:eastAsia="宋体"/>
                      <w:caps w:val="0"/>
                      <w:color w:val="auto"/>
                      <w:sz w:val="21"/>
                      <w:szCs w:val="21"/>
                      <w:u w:val="single" w:color="auto"/>
                      <w:vertAlign w:val="superscript"/>
                    </w:rPr>
                    <w:t>2</w:t>
                  </w:r>
                  <w:r>
                    <w:rPr>
                      <w:rFonts w:hint="eastAsia" w:ascii="Times New Roman" w:hAnsi="Times New Roman" w:eastAsia="宋体"/>
                      <w:caps w:val="0"/>
                      <w:color w:val="auto"/>
                      <w:sz w:val="21"/>
                      <w:szCs w:val="21"/>
                      <w:u w:val="single" w:color="auto"/>
                      <w:vertAlign w:val="baseline"/>
                      <w:lang w:eastAsia="zh-CN"/>
                    </w:rPr>
                    <w:t>，</w:t>
                  </w:r>
                  <w:r>
                    <w:rPr>
                      <w:rFonts w:hint="eastAsia" w:ascii="Times New Roman" w:hAnsi="Times New Roman" w:eastAsia="宋体"/>
                      <w:bCs/>
                      <w:caps w:val="0"/>
                      <w:color w:val="auto"/>
                      <w:sz w:val="21"/>
                      <w:szCs w:val="21"/>
                      <w:u w:val="single" w:color="auto"/>
                      <w:lang w:eastAsia="zh-CN"/>
                    </w:rPr>
                    <w:t>建筑</w:t>
                  </w:r>
                  <w:r>
                    <w:rPr>
                      <w:rFonts w:hint="eastAsia" w:ascii="Times New Roman" w:hAnsi="Times New Roman" w:eastAsia="宋体"/>
                      <w:bCs/>
                      <w:caps w:val="0"/>
                      <w:color w:val="auto"/>
                      <w:sz w:val="21"/>
                      <w:szCs w:val="21"/>
                      <w:u w:val="single" w:color="auto"/>
                    </w:rPr>
                    <w:t>面积</w:t>
                  </w:r>
                  <w:r>
                    <w:rPr>
                      <w:rFonts w:hint="eastAsia" w:ascii="Times New Roman" w:hAnsi="Times New Roman" w:eastAsia="宋体"/>
                      <w:bCs/>
                      <w:caps w:val="0"/>
                      <w:color w:val="auto"/>
                      <w:sz w:val="21"/>
                      <w:szCs w:val="21"/>
                      <w:u w:val="single" w:color="auto"/>
                      <w:lang w:val="en-US" w:eastAsia="zh-CN"/>
                    </w:rPr>
                    <w:t>70</w:t>
                  </w:r>
                  <w:r>
                    <w:rPr>
                      <w:rFonts w:hint="default" w:ascii="Times New Roman" w:hAnsi="Times New Roman" w:eastAsia="宋体"/>
                      <w:bCs/>
                      <w:caps w:val="0"/>
                      <w:color w:val="auto"/>
                      <w:sz w:val="21"/>
                      <w:szCs w:val="21"/>
                      <w:u w:val="single" w:color="auto"/>
                    </w:rPr>
                    <w:t>0</w:t>
                  </w:r>
                  <w:r>
                    <w:rPr>
                      <w:rFonts w:hint="eastAsia" w:ascii="Times New Roman" w:hAnsi="Times New Roman" w:eastAsia="宋体"/>
                      <w:bCs/>
                      <w:caps w:val="0"/>
                      <w:color w:val="auto"/>
                      <w:sz w:val="21"/>
                      <w:szCs w:val="21"/>
                      <w:u w:val="single" w:color="auto"/>
                    </w:rPr>
                    <w:t>0m</w:t>
                  </w:r>
                  <w:r>
                    <w:rPr>
                      <w:rFonts w:hint="eastAsia" w:ascii="Times New Roman" w:hAnsi="Times New Roman" w:eastAsia="宋体"/>
                      <w:caps w:val="0"/>
                      <w:color w:val="auto"/>
                      <w:sz w:val="21"/>
                      <w:szCs w:val="21"/>
                      <w:u w:val="single" w:color="auto"/>
                      <w:vertAlign w:val="superscript"/>
                    </w:rPr>
                    <w:t>2</w:t>
                  </w:r>
                  <w:r>
                    <w:rPr>
                      <w:rFonts w:hint="eastAsia" w:ascii="Times New Roman" w:hAnsi="Times New Roman" w:eastAsia="宋体"/>
                      <w:caps w:val="0"/>
                      <w:color w:val="auto"/>
                      <w:sz w:val="21"/>
                      <w:szCs w:val="21"/>
                      <w:u w:val="single" w:color="auto"/>
                      <w:vertAlign w:val="baseline"/>
                      <w:lang w:eastAsia="zh-CN"/>
                    </w:rPr>
                    <w:t>。</w:t>
                  </w:r>
                </w:p>
              </w:tc>
              <w:tc>
                <w:tcPr>
                  <w:tcW w:w="1189" w:type="pct"/>
                  <w:tcBorders>
                    <w:tl2br w:val="nil"/>
                    <w:tr2bl w:val="nil"/>
                  </w:tcBorders>
                  <w:noWrap w:val="0"/>
                  <w:vAlign w:val="center"/>
                </w:tcPr>
                <w:p w14:paraId="54051EFE">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lang w:eastAsia="zh-CN"/>
                    </w:rPr>
                  </w:pPr>
                  <w:r>
                    <w:rPr>
                      <w:rFonts w:hint="eastAsia"/>
                      <w:bCs/>
                      <w:caps w:val="0"/>
                      <w:color w:val="auto"/>
                      <w:sz w:val="21"/>
                      <w:szCs w:val="21"/>
                      <w:u w:val="single" w:color="auto"/>
                      <w:lang w:eastAsia="zh-CN"/>
                    </w:rPr>
                    <w:t>不变</w:t>
                  </w:r>
                </w:p>
              </w:tc>
            </w:tr>
            <w:tr w14:paraId="75D8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51B122CF">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eastAsia" w:ascii="Times New Roman" w:hAnsi="Times New Roman" w:eastAsia="宋体"/>
                      <w:b w:val="0"/>
                      <w:bCs/>
                      <w:caps w:val="0"/>
                      <w:color w:val="auto"/>
                      <w:sz w:val="21"/>
                      <w:szCs w:val="21"/>
                      <w:u w:val="single" w:color="auto"/>
                    </w:rPr>
                  </w:pPr>
                </w:p>
              </w:tc>
              <w:tc>
                <w:tcPr>
                  <w:tcW w:w="692" w:type="pct"/>
                  <w:tcBorders>
                    <w:tl2br w:val="nil"/>
                    <w:tr2bl w:val="nil"/>
                  </w:tcBorders>
                  <w:noWrap w:val="0"/>
                  <w:vAlign w:val="center"/>
                </w:tcPr>
                <w:p w14:paraId="35A8C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lang w:eastAsia="zh-CN"/>
                    </w:rPr>
                  </w:pPr>
                  <w:r>
                    <w:rPr>
                      <w:rFonts w:hint="eastAsia" w:ascii="Times New Roman" w:hAnsi="Times New Roman" w:eastAsia="宋体"/>
                      <w:bCs/>
                      <w:caps w:val="0"/>
                      <w:color w:val="auto"/>
                      <w:sz w:val="21"/>
                      <w:szCs w:val="21"/>
                      <w:u w:val="single" w:color="auto"/>
                      <w:lang w:eastAsia="zh-CN"/>
                    </w:rPr>
                    <w:t>酸罐区</w:t>
                  </w:r>
                </w:p>
              </w:tc>
              <w:tc>
                <w:tcPr>
                  <w:tcW w:w="2370" w:type="pct"/>
                  <w:tcBorders>
                    <w:tl2br w:val="nil"/>
                    <w:tr2bl w:val="nil"/>
                  </w:tcBorders>
                  <w:noWrap w:val="0"/>
                  <w:vAlign w:val="center"/>
                </w:tcPr>
                <w:p w14:paraId="267F8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lang w:val="en-US" w:eastAsia="zh-CN"/>
                    </w:rPr>
                  </w:pPr>
                  <w:r>
                    <w:rPr>
                      <w:rFonts w:hint="eastAsia"/>
                      <w:bCs/>
                      <w:color w:val="auto"/>
                      <w:sz w:val="21"/>
                      <w:szCs w:val="21"/>
                      <w:u w:val="single" w:color="auto"/>
                    </w:rPr>
                    <w:t>占地面积</w:t>
                  </w:r>
                  <w:r>
                    <w:rPr>
                      <w:rFonts w:hint="eastAsia"/>
                      <w:bCs/>
                      <w:color w:val="auto"/>
                      <w:sz w:val="21"/>
                      <w:szCs w:val="21"/>
                      <w:u w:val="single" w:color="auto"/>
                      <w:lang w:val="en-US" w:eastAsia="zh-CN"/>
                    </w:rPr>
                    <w:t>35</w:t>
                  </w:r>
                  <w:r>
                    <w:rPr>
                      <w:rFonts w:hint="eastAsia"/>
                      <w:bCs/>
                      <w:color w:val="auto"/>
                      <w:sz w:val="21"/>
                      <w:szCs w:val="21"/>
                      <w:u w:val="single" w:color="auto"/>
                    </w:rPr>
                    <w:t>0</w:t>
                  </w:r>
                  <w:r>
                    <w:rPr>
                      <w:rFonts w:hint="eastAsia"/>
                      <w:color w:val="auto"/>
                      <w:sz w:val="21"/>
                      <w:szCs w:val="21"/>
                      <w:u w:val="single" w:color="auto"/>
                    </w:rPr>
                    <w:t>m</w:t>
                  </w:r>
                  <w:r>
                    <w:rPr>
                      <w:rFonts w:hint="eastAsia"/>
                      <w:color w:val="auto"/>
                      <w:sz w:val="21"/>
                      <w:szCs w:val="21"/>
                      <w:u w:val="single" w:color="auto"/>
                      <w:vertAlign w:val="superscript"/>
                    </w:rPr>
                    <w:t>2</w:t>
                  </w:r>
                  <w:r>
                    <w:rPr>
                      <w:rFonts w:hint="eastAsia"/>
                      <w:bCs/>
                      <w:color w:val="auto"/>
                      <w:sz w:val="21"/>
                      <w:szCs w:val="21"/>
                      <w:u w:val="single" w:color="auto"/>
                      <w:lang w:eastAsia="zh-CN"/>
                    </w:rPr>
                    <w:t>，设置</w:t>
                  </w:r>
                  <w:r>
                    <w:rPr>
                      <w:rFonts w:hint="eastAsia"/>
                      <w:bCs/>
                      <w:color w:val="auto"/>
                      <w:sz w:val="21"/>
                      <w:szCs w:val="21"/>
                      <w:u w:val="single" w:color="auto"/>
                      <w:lang w:val="en-US" w:eastAsia="zh-CN"/>
                    </w:rPr>
                    <w:t>13个酸罐（其中8个酸洗罐（单个容积300m</w:t>
                  </w:r>
                  <w:r>
                    <w:rPr>
                      <w:rFonts w:hint="eastAsia"/>
                      <w:bCs/>
                      <w:color w:val="auto"/>
                      <w:sz w:val="21"/>
                      <w:szCs w:val="21"/>
                      <w:u w:val="single" w:color="auto"/>
                      <w:vertAlign w:val="superscript"/>
                      <w:lang w:val="en-US" w:eastAsia="zh-CN"/>
                    </w:rPr>
                    <w:t>3</w:t>
                  </w:r>
                  <w:r>
                    <w:rPr>
                      <w:rFonts w:hint="eastAsia"/>
                      <w:bCs/>
                      <w:color w:val="auto"/>
                      <w:sz w:val="21"/>
                      <w:szCs w:val="21"/>
                      <w:u w:val="single" w:color="auto"/>
                      <w:lang w:val="en-US" w:eastAsia="zh-CN"/>
                    </w:rPr>
                    <w:t>）、1个配酸罐（单个容积60m</w:t>
                  </w:r>
                  <w:r>
                    <w:rPr>
                      <w:rFonts w:hint="eastAsia"/>
                      <w:bCs/>
                      <w:color w:val="auto"/>
                      <w:sz w:val="21"/>
                      <w:szCs w:val="21"/>
                      <w:u w:val="single" w:color="auto"/>
                      <w:vertAlign w:val="superscript"/>
                      <w:lang w:val="en-US" w:eastAsia="zh-CN"/>
                    </w:rPr>
                    <w:t>3</w:t>
                  </w:r>
                  <w:r>
                    <w:rPr>
                      <w:rFonts w:hint="eastAsia"/>
                      <w:bCs/>
                      <w:color w:val="auto"/>
                      <w:sz w:val="21"/>
                      <w:szCs w:val="21"/>
                      <w:u w:val="single" w:color="auto"/>
                      <w:lang w:val="en-US" w:eastAsia="zh-CN"/>
                    </w:rPr>
                    <w:t>），1个回酸罐（单个容积300m</w:t>
                  </w:r>
                  <w:r>
                    <w:rPr>
                      <w:rFonts w:hint="eastAsia"/>
                      <w:bCs/>
                      <w:color w:val="auto"/>
                      <w:sz w:val="21"/>
                      <w:szCs w:val="21"/>
                      <w:u w:val="single" w:color="auto"/>
                      <w:vertAlign w:val="superscript"/>
                      <w:lang w:val="en-US" w:eastAsia="zh-CN"/>
                    </w:rPr>
                    <w:t>3</w:t>
                  </w:r>
                  <w:r>
                    <w:rPr>
                      <w:rFonts w:hint="eastAsia"/>
                      <w:bCs/>
                      <w:color w:val="auto"/>
                      <w:sz w:val="21"/>
                      <w:szCs w:val="21"/>
                      <w:u w:val="single" w:color="auto"/>
                      <w:lang w:val="en-US" w:eastAsia="zh-CN"/>
                    </w:rPr>
                    <w:t>，用于存放循环回用的废酸），1个储酸罐（单个容积300m</w:t>
                  </w:r>
                  <w:r>
                    <w:rPr>
                      <w:rFonts w:hint="eastAsia"/>
                      <w:bCs/>
                      <w:color w:val="auto"/>
                      <w:sz w:val="21"/>
                      <w:szCs w:val="21"/>
                      <w:u w:val="single" w:color="auto"/>
                      <w:vertAlign w:val="superscript"/>
                      <w:lang w:val="en-US" w:eastAsia="zh-CN"/>
                    </w:rPr>
                    <w:t>3</w:t>
                  </w:r>
                  <w:r>
                    <w:rPr>
                      <w:rFonts w:hint="eastAsia"/>
                      <w:bCs/>
                      <w:color w:val="auto"/>
                      <w:sz w:val="21"/>
                      <w:szCs w:val="21"/>
                      <w:u w:val="single" w:color="auto"/>
                      <w:lang w:val="en-US" w:eastAsia="zh-CN"/>
                    </w:rPr>
                    <w:t>，用于存放重新调配后的酸液），2个原料罐（单个容积1m</w:t>
                  </w:r>
                  <w:r>
                    <w:rPr>
                      <w:rFonts w:hint="eastAsia"/>
                      <w:bCs/>
                      <w:color w:val="auto"/>
                      <w:sz w:val="21"/>
                      <w:szCs w:val="21"/>
                      <w:u w:val="single" w:color="auto"/>
                      <w:vertAlign w:val="superscript"/>
                      <w:lang w:val="en-US" w:eastAsia="zh-CN"/>
                    </w:rPr>
                    <w:t>3</w:t>
                  </w:r>
                  <w:r>
                    <w:rPr>
                      <w:rFonts w:hint="eastAsia"/>
                      <w:bCs/>
                      <w:color w:val="auto"/>
                      <w:sz w:val="21"/>
                      <w:szCs w:val="21"/>
                      <w:u w:val="single" w:color="auto"/>
                      <w:lang w:val="en-US" w:eastAsia="zh-CN"/>
                    </w:rPr>
                    <w:t>，分别存放氢氟酸、盐酸）</w:t>
                  </w:r>
                </w:p>
              </w:tc>
              <w:tc>
                <w:tcPr>
                  <w:tcW w:w="1189" w:type="pct"/>
                  <w:tcBorders>
                    <w:tl2br w:val="nil"/>
                    <w:tr2bl w:val="nil"/>
                  </w:tcBorders>
                  <w:noWrap w:val="0"/>
                  <w:vAlign w:val="center"/>
                </w:tcPr>
                <w:p w14:paraId="1446C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rPr>
                  </w:pPr>
                  <w:r>
                    <w:rPr>
                      <w:rFonts w:hint="eastAsia"/>
                      <w:bCs/>
                      <w:caps w:val="0"/>
                      <w:color w:val="auto"/>
                      <w:sz w:val="21"/>
                      <w:szCs w:val="21"/>
                      <w:u w:val="single" w:color="auto"/>
                      <w:lang w:eastAsia="zh-CN"/>
                    </w:rPr>
                    <w:t>占地面积不变</w:t>
                  </w:r>
                  <w:r>
                    <w:rPr>
                      <w:rFonts w:hint="eastAsia" w:ascii="Times New Roman" w:hAnsi="Times New Roman" w:eastAsia="宋体"/>
                      <w:bCs/>
                      <w:caps w:val="0"/>
                      <w:color w:val="auto"/>
                      <w:sz w:val="21"/>
                      <w:szCs w:val="21"/>
                      <w:u w:val="single" w:color="auto"/>
                      <w:lang w:eastAsia="zh-CN"/>
                    </w:rPr>
                    <w:t>，</w:t>
                  </w:r>
                  <w:r>
                    <w:rPr>
                      <w:rFonts w:hint="eastAsia" w:ascii="Times New Roman" w:hAnsi="Times New Roman" w:eastAsia="宋体"/>
                      <w:bCs/>
                      <w:caps w:val="0"/>
                      <w:color w:val="auto"/>
                      <w:sz w:val="21"/>
                      <w:szCs w:val="21"/>
                      <w:u w:val="single" w:color="auto"/>
                      <w:lang w:val="en-US" w:eastAsia="zh-CN"/>
                    </w:rPr>
                    <w:t>酸罐</w:t>
                  </w:r>
                  <w:r>
                    <w:rPr>
                      <w:rFonts w:hint="eastAsia"/>
                      <w:bCs/>
                      <w:caps w:val="0"/>
                      <w:color w:val="auto"/>
                      <w:sz w:val="21"/>
                      <w:szCs w:val="21"/>
                      <w:u w:val="single" w:color="auto"/>
                      <w:lang w:val="en-US" w:eastAsia="zh-CN"/>
                    </w:rPr>
                    <w:t>的数量和体积有变化，总共10个酸罐，</w:t>
                  </w:r>
                  <w:r>
                    <w:rPr>
                      <w:rFonts w:hint="eastAsia" w:ascii="Times New Roman" w:hAnsi="Times New Roman" w:eastAsia="宋体"/>
                      <w:bCs/>
                      <w:caps w:val="0"/>
                      <w:color w:val="auto"/>
                      <w:sz w:val="21"/>
                      <w:szCs w:val="21"/>
                      <w:u w:val="single" w:color="auto"/>
                      <w:lang w:val="en-US" w:eastAsia="zh-CN"/>
                    </w:rPr>
                    <w:t>其中8个酸洗罐（单个容积522m</w:t>
                  </w:r>
                  <w:r>
                    <w:rPr>
                      <w:rFonts w:hint="eastAsia" w:ascii="Times New Roman" w:hAnsi="Times New Roman" w:eastAsia="宋体"/>
                      <w:bCs/>
                      <w:caps w:val="0"/>
                      <w:color w:val="auto"/>
                      <w:sz w:val="21"/>
                      <w:szCs w:val="21"/>
                      <w:u w:val="single" w:color="auto"/>
                      <w:vertAlign w:val="superscript"/>
                      <w:lang w:val="en-US" w:eastAsia="zh-CN"/>
                    </w:rPr>
                    <w:t>3</w:t>
                  </w:r>
                  <w:r>
                    <w:rPr>
                      <w:rFonts w:hint="eastAsia" w:ascii="Times New Roman" w:hAnsi="Times New Roman" w:eastAsia="宋体"/>
                      <w:bCs/>
                      <w:caps w:val="0"/>
                      <w:color w:val="auto"/>
                      <w:sz w:val="21"/>
                      <w:szCs w:val="21"/>
                      <w:u w:val="single" w:color="auto"/>
                      <w:lang w:val="en-US" w:eastAsia="zh-CN"/>
                    </w:rPr>
                    <w:t>）、1个回酸罐（单个容积522m</w:t>
                  </w:r>
                  <w:r>
                    <w:rPr>
                      <w:rFonts w:hint="eastAsia" w:ascii="Times New Roman" w:hAnsi="Times New Roman" w:eastAsia="宋体"/>
                      <w:bCs/>
                      <w:caps w:val="0"/>
                      <w:color w:val="auto"/>
                      <w:sz w:val="21"/>
                      <w:szCs w:val="21"/>
                      <w:u w:val="single" w:color="auto"/>
                      <w:vertAlign w:val="superscript"/>
                      <w:lang w:val="en-US" w:eastAsia="zh-CN"/>
                    </w:rPr>
                    <w:t>3</w:t>
                  </w:r>
                  <w:r>
                    <w:rPr>
                      <w:rFonts w:hint="eastAsia" w:ascii="Times New Roman" w:hAnsi="Times New Roman" w:eastAsia="宋体"/>
                      <w:bCs/>
                      <w:caps w:val="0"/>
                      <w:color w:val="auto"/>
                      <w:sz w:val="21"/>
                      <w:szCs w:val="21"/>
                      <w:u w:val="single" w:color="auto"/>
                      <w:lang w:val="en-US" w:eastAsia="zh-CN"/>
                    </w:rPr>
                    <w:t>，用于存放循环回用的废酸），1个储酸罐（单个容积522m</w:t>
                  </w:r>
                  <w:r>
                    <w:rPr>
                      <w:rFonts w:hint="eastAsia" w:ascii="Times New Roman" w:hAnsi="Times New Roman" w:eastAsia="宋体"/>
                      <w:bCs/>
                      <w:caps w:val="0"/>
                      <w:color w:val="auto"/>
                      <w:sz w:val="21"/>
                      <w:szCs w:val="21"/>
                      <w:u w:val="single" w:color="auto"/>
                      <w:vertAlign w:val="superscript"/>
                      <w:lang w:val="en-US" w:eastAsia="zh-CN"/>
                    </w:rPr>
                    <w:t>3</w:t>
                  </w:r>
                  <w:r>
                    <w:rPr>
                      <w:rFonts w:hint="eastAsia" w:ascii="Times New Roman" w:hAnsi="Times New Roman" w:eastAsia="宋体"/>
                      <w:bCs/>
                      <w:caps w:val="0"/>
                      <w:color w:val="auto"/>
                      <w:sz w:val="21"/>
                      <w:szCs w:val="21"/>
                      <w:u w:val="single" w:color="auto"/>
                      <w:lang w:val="en-US" w:eastAsia="zh-CN"/>
                    </w:rPr>
                    <w:t>，用于存放重新调配后的酸液）</w:t>
                  </w:r>
                  <w:r>
                    <w:rPr>
                      <w:rFonts w:hint="eastAsia"/>
                      <w:bCs/>
                      <w:caps w:val="0"/>
                      <w:color w:val="auto"/>
                      <w:sz w:val="21"/>
                      <w:szCs w:val="21"/>
                      <w:u w:val="single" w:color="auto"/>
                      <w:lang w:val="en-US" w:eastAsia="zh-CN"/>
                    </w:rPr>
                    <w:t>），</w:t>
                  </w:r>
                  <w:r>
                    <w:rPr>
                      <w:rFonts w:hint="eastAsia" w:ascii="Times New Roman" w:hAnsi="Times New Roman" w:eastAsia="宋体"/>
                      <w:bCs/>
                      <w:caps w:val="0"/>
                      <w:color w:val="auto"/>
                      <w:sz w:val="21"/>
                      <w:szCs w:val="21"/>
                      <w:u w:val="single" w:color="auto"/>
                      <w:lang w:val="en-US" w:eastAsia="zh-CN"/>
                    </w:rPr>
                    <w:t>6个原料罐（单个容积10m</w:t>
                  </w:r>
                  <w:r>
                    <w:rPr>
                      <w:rFonts w:hint="eastAsia" w:ascii="Times New Roman" w:hAnsi="Times New Roman" w:eastAsia="宋体"/>
                      <w:bCs/>
                      <w:caps w:val="0"/>
                      <w:color w:val="auto"/>
                      <w:sz w:val="21"/>
                      <w:szCs w:val="21"/>
                      <w:u w:val="single" w:color="auto"/>
                      <w:vertAlign w:val="superscript"/>
                      <w:lang w:val="en-US" w:eastAsia="zh-CN"/>
                    </w:rPr>
                    <w:t>3</w:t>
                  </w:r>
                  <w:r>
                    <w:rPr>
                      <w:rFonts w:hint="eastAsia" w:ascii="Times New Roman" w:hAnsi="Times New Roman" w:eastAsia="宋体"/>
                      <w:bCs/>
                      <w:caps w:val="0"/>
                      <w:color w:val="auto"/>
                      <w:sz w:val="21"/>
                      <w:szCs w:val="21"/>
                      <w:u w:val="single" w:color="auto"/>
                      <w:lang w:val="en-US" w:eastAsia="zh-CN"/>
                    </w:rPr>
                    <w:t>，</w:t>
                  </w:r>
                  <w:r>
                    <w:rPr>
                      <w:rFonts w:hint="eastAsia"/>
                      <w:bCs/>
                      <w:caps w:val="0"/>
                      <w:color w:val="auto"/>
                      <w:sz w:val="21"/>
                      <w:szCs w:val="21"/>
                      <w:u w:val="single" w:color="auto"/>
                      <w:lang w:val="en-US" w:eastAsia="zh-CN"/>
                    </w:rPr>
                    <w:t>4个</w:t>
                  </w:r>
                  <w:r>
                    <w:rPr>
                      <w:rFonts w:hint="eastAsia" w:ascii="Times New Roman" w:hAnsi="Times New Roman" w:eastAsia="宋体"/>
                      <w:bCs/>
                      <w:caps w:val="0"/>
                      <w:color w:val="auto"/>
                      <w:sz w:val="21"/>
                      <w:szCs w:val="21"/>
                      <w:u w:val="single" w:color="auto"/>
                      <w:lang w:val="en-US" w:eastAsia="zh-CN"/>
                    </w:rPr>
                    <w:t>存放氢氟酸</w:t>
                  </w:r>
                  <w:r>
                    <w:rPr>
                      <w:rFonts w:hint="eastAsia"/>
                      <w:bCs/>
                      <w:caps w:val="0"/>
                      <w:color w:val="auto"/>
                      <w:sz w:val="21"/>
                      <w:szCs w:val="21"/>
                      <w:u w:val="single" w:color="auto"/>
                      <w:lang w:val="en-US" w:eastAsia="zh-CN"/>
                    </w:rPr>
                    <w:t>，2个作为事故应急罐</w:t>
                  </w:r>
                  <w:r>
                    <w:rPr>
                      <w:rFonts w:hint="eastAsia" w:ascii="Times New Roman" w:hAnsi="Times New Roman" w:eastAsia="宋体"/>
                      <w:bCs/>
                      <w:caps w:val="0"/>
                      <w:color w:val="auto"/>
                      <w:sz w:val="21"/>
                      <w:szCs w:val="21"/>
                      <w:u w:val="single" w:color="auto"/>
                      <w:lang w:val="en-US" w:eastAsia="zh-CN"/>
                    </w:rPr>
                    <w:t>），1个配酸池（容积约36</w:t>
                  </w:r>
                  <w:r>
                    <w:rPr>
                      <w:rFonts w:hint="eastAsia" w:ascii="Times New Roman" w:hAnsi="Times New Roman" w:eastAsia="宋体"/>
                      <w:bCs/>
                      <w:caps w:val="0"/>
                      <w:color w:val="auto"/>
                      <w:sz w:val="21"/>
                      <w:szCs w:val="21"/>
                      <w:u w:val="single" w:color="auto"/>
                      <w:vertAlign w:val="superscript"/>
                      <w:lang w:val="en-US" w:eastAsia="zh-CN"/>
                    </w:rPr>
                    <w:t>3</w:t>
                  </w:r>
                  <w:r>
                    <w:rPr>
                      <w:rFonts w:hint="eastAsia" w:ascii="Times New Roman" w:hAnsi="Times New Roman" w:eastAsia="宋体"/>
                      <w:bCs/>
                      <w:caps w:val="0"/>
                      <w:color w:val="auto"/>
                      <w:sz w:val="21"/>
                      <w:szCs w:val="21"/>
                      <w:u w:val="single" w:color="auto"/>
                      <w:lang w:val="en-US" w:eastAsia="zh-CN"/>
                    </w:rPr>
                    <w:t>）</w:t>
                  </w:r>
                </w:p>
              </w:tc>
            </w:tr>
            <w:tr w14:paraId="55F8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restart"/>
                  <w:tcBorders>
                    <w:tl2br w:val="nil"/>
                    <w:tr2bl w:val="nil"/>
                  </w:tcBorders>
                  <w:noWrap w:val="0"/>
                  <w:vAlign w:val="center"/>
                </w:tcPr>
                <w:p w14:paraId="2127EB48">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r>
                    <w:rPr>
                      <w:rFonts w:hint="default" w:ascii="Times New Roman" w:hAnsi="Times New Roman" w:eastAsia="宋体"/>
                      <w:b w:val="0"/>
                      <w:bCs/>
                      <w:caps w:val="0"/>
                      <w:color w:val="auto"/>
                      <w:sz w:val="21"/>
                      <w:szCs w:val="21"/>
                      <w:u w:val="single" w:color="auto"/>
                    </w:rPr>
                    <w:t>辅助工程</w:t>
                  </w:r>
                </w:p>
              </w:tc>
              <w:tc>
                <w:tcPr>
                  <w:tcW w:w="692" w:type="pct"/>
                  <w:tcBorders>
                    <w:tl2br w:val="nil"/>
                    <w:tr2bl w:val="nil"/>
                  </w:tcBorders>
                  <w:noWrap w:val="0"/>
                  <w:vAlign w:val="center"/>
                </w:tcPr>
                <w:p w14:paraId="6E6215CD">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eastAsia" w:ascii="Times New Roman" w:hAnsi="Times New Roman" w:eastAsia="宋体"/>
                      <w:b w:val="0"/>
                      <w:bCs/>
                      <w:caps w:val="0"/>
                      <w:color w:val="auto"/>
                      <w:sz w:val="21"/>
                      <w:szCs w:val="21"/>
                      <w:u w:val="single" w:color="auto"/>
                      <w:lang w:eastAsia="zh-CN"/>
                    </w:rPr>
                  </w:pPr>
                  <w:r>
                    <w:rPr>
                      <w:rFonts w:hint="eastAsia" w:ascii="Times New Roman" w:hAnsi="Times New Roman" w:eastAsia="宋体"/>
                      <w:b w:val="0"/>
                      <w:bCs/>
                      <w:caps w:val="0"/>
                      <w:color w:val="auto"/>
                      <w:sz w:val="21"/>
                      <w:szCs w:val="21"/>
                      <w:u w:val="single" w:color="auto"/>
                      <w:lang w:eastAsia="zh-CN"/>
                    </w:rPr>
                    <w:t>锅炉房</w:t>
                  </w:r>
                </w:p>
              </w:tc>
              <w:tc>
                <w:tcPr>
                  <w:tcW w:w="2370" w:type="pct"/>
                  <w:tcBorders>
                    <w:tl2br w:val="nil"/>
                    <w:tr2bl w:val="nil"/>
                  </w:tcBorders>
                  <w:noWrap w:val="0"/>
                  <w:vAlign w:val="center"/>
                </w:tcPr>
                <w:p w14:paraId="4324B5C3">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cs="Times New Roman"/>
                      <w:b w:val="0"/>
                      <w:bCs/>
                      <w:caps w:val="0"/>
                      <w:color w:val="auto"/>
                      <w:sz w:val="21"/>
                      <w:szCs w:val="21"/>
                      <w:u w:val="single" w:color="auto"/>
                      <w:lang w:val="en-US"/>
                    </w:rPr>
                  </w:pPr>
                  <w:r>
                    <w:rPr>
                      <w:rFonts w:hint="default" w:ascii="Times New Roman" w:hAnsi="Times New Roman" w:cs="Times New Roman"/>
                      <w:b w:val="0"/>
                      <w:bCs w:val="0"/>
                      <w:color w:val="auto"/>
                      <w:sz w:val="21"/>
                      <w:szCs w:val="21"/>
                      <w:u w:val="single" w:color="auto"/>
                    </w:rPr>
                    <w:t>钢架结构，</w:t>
                  </w:r>
                  <w:r>
                    <w:rPr>
                      <w:rFonts w:hint="default" w:ascii="Times New Roman" w:hAnsi="Times New Roman" w:cs="Times New Roman"/>
                      <w:b w:val="0"/>
                      <w:bCs w:val="0"/>
                      <w:color w:val="auto"/>
                      <w:sz w:val="21"/>
                      <w:szCs w:val="21"/>
                      <w:u w:val="single" w:color="auto"/>
                      <w:lang w:eastAsia="zh-CN"/>
                    </w:rPr>
                    <w:t>建筑</w:t>
                  </w:r>
                  <w:r>
                    <w:rPr>
                      <w:rFonts w:hint="default" w:ascii="Times New Roman" w:hAnsi="Times New Roman" w:cs="Times New Roman"/>
                      <w:b w:val="0"/>
                      <w:bCs w:val="0"/>
                      <w:color w:val="auto"/>
                      <w:sz w:val="21"/>
                      <w:szCs w:val="21"/>
                      <w:u w:val="single" w:color="auto"/>
                    </w:rPr>
                    <w:t>面积</w:t>
                  </w:r>
                  <w:r>
                    <w:rPr>
                      <w:rFonts w:hint="eastAsia" w:ascii="Times New Roman" w:hAnsi="Times New Roman" w:cs="Times New Roman"/>
                      <w:b w:val="0"/>
                      <w:bCs w:val="0"/>
                      <w:color w:val="auto"/>
                      <w:sz w:val="21"/>
                      <w:szCs w:val="21"/>
                      <w:u w:val="single" w:color="auto"/>
                      <w:lang w:val="en-US" w:eastAsia="zh-CN"/>
                    </w:rPr>
                    <w:t>20</w:t>
                  </w:r>
                  <w:r>
                    <w:rPr>
                      <w:rFonts w:hint="default" w:ascii="Times New Roman" w:hAnsi="Times New Roman" w:cs="Times New Roman"/>
                      <w:b w:val="0"/>
                      <w:bCs w:val="0"/>
                      <w:color w:val="auto"/>
                      <w:sz w:val="21"/>
                      <w:szCs w:val="21"/>
                      <w:u w:val="single" w:color="auto"/>
                    </w:rPr>
                    <w:t>0m</w:t>
                  </w:r>
                  <w:r>
                    <w:rPr>
                      <w:rFonts w:hint="default" w:ascii="Times New Roman" w:hAnsi="Times New Roman" w:cs="Times New Roman"/>
                      <w:b w:val="0"/>
                      <w:bCs w:val="0"/>
                      <w:color w:val="auto"/>
                      <w:sz w:val="21"/>
                      <w:szCs w:val="21"/>
                      <w:u w:val="single" w:color="auto"/>
                      <w:vertAlign w:val="superscript"/>
                    </w:rPr>
                    <w:t>2</w:t>
                  </w:r>
                  <w:r>
                    <w:rPr>
                      <w:rFonts w:hint="default" w:ascii="Times New Roman" w:hAnsi="Times New Roman" w:eastAsia="宋体" w:cs="Times New Roman"/>
                      <w:b w:val="0"/>
                      <w:bCs w:val="0"/>
                      <w:color w:val="auto"/>
                      <w:sz w:val="21"/>
                      <w:szCs w:val="21"/>
                      <w:u w:val="single" w:color="auto"/>
                      <w:lang w:eastAsia="zh-CN"/>
                    </w:rPr>
                    <w:t>，</w:t>
                  </w:r>
                  <w:r>
                    <w:rPr>
                      <w:rFonts w:hint="eastAsia" w:ascii="Times New Roman" w:hAnsi="Times New Roman" w:eastAsia="宋体" w:cs="Times New Roman"/>
                      <w:b w:val="0"/>
                      <w:bCs w:val="0"/>
                      <w:color w:val="auto"/>
                      <w:sz w:val="21"/>
                      <w:szCs w:val="21"/>
                      <w:u w:val="single" w:color="auto"/>
                      <w:lang w:eastAsia="zh-CN"/>
                    </w:rPr>
                    <w:t>内置</w:t>
                  </w:r>
                  <w:r>
                    <w:rPr>
                      <w:rFonts w:hint="eastAsia" w:ascii="Times New Roman" w:hAnsi="Times New Roman" w:cs="Times New Roman"/>
                      <w:b w:val="0"/>
                      <w:bCs w:val="0"/>
                      <w:color w:val="auto"/>
                      <w:sz w:val="21"/>
                      <w:szCs w:val="21"/>
                      <w:u w:val="single" w:color="auto"/>
                      <w:lang w:val="en-US" w:eastAsia="zh-CN"/>
                    </w:rPr>
                    <w:t>1</w:t>
                  </w:r>
                  <w:r>
                    <w:rPr>
                      <w:rFonts w:hint="eastAsia" w:ascii="Times New Roman" w:hAnsi="Times New Roman" w:eastAsia="宋体" w:cs="Times New Roman"/>
                      <w:b w:val="0"/>
                      <w:bCs w:val="0"/>
                      <w:color w:val="auto"/>
                      <w:sz w:val="21"/>
                      <w:szCs w:val="21"/>
                      <w:u w:val="single" w:color="auto"/>
                      <w:lang w:eastAsia="zh-CN"/>
                    </w:rPr>
                    <w:t>台2t</w:t>
                  </w:r>
                  <w:r>
                    <w:rPr>
                      <w:rFonts w:hint="default" w:ascii="Times New Roman" w:hAnsi="Times New Roman" w:eastAsia="宋体" w:cs="Times New Roman"/>
                      <w:b w:val="0"/>
                      <w:bCs w:val="0"/>
                      <w:color w:val="auto"/>
                      <w:sz w:val="21"/>
                      <w:szCs w:val="21"/>
                      <w:u w:val="single" w:color="auto"/>
                      <w:lang w:eastAsia="zh-CN"/>
                    </w:rPr>
                    <w:t>/</w:t>
                  </w:r>
                  <w:r>
                    <w:rPr>
                      <w:rFonts w:hint="eastAsia" w:ascii="Times New Roman" w:hAnsi="Times New Roman" w:eastAsia="宋体" w:cs="Times New Roman"/>
                      <w:b w:val="0"/>
                      <w:bCs w:val="0"/>
                      <w:color w:val="auto"/>
                      <w:sz w:val="21"/>
                      <w:szCs w:val="21"/>
                      <w:u w:val="single" w:color="auto"/>
                      <w:lang w:eastAsia="zh-CN"/>
                    </w:rPr>
                    <w:t>h</w:t>
                  </w:r>
                  <w:r>
                    <w:rPr>
                      <w:rFonts w:hint="eastAsia" w:ascii="Times New Roman" w:hAnsi="Times New Roman" w:cs="Times New Roman"/>
                      <w:b w:val="0"/>
                      <w:bCs w:val="0"/>
                      <w:color w:val="auto"/>
                      <w:sz w:val="21"/>
                      <w:szCs w:val="21"/>
                      <w:u w:val="single" w:color="auto"/>
                      <w:lang w:eastAsia="zh-CN"/>
                    </w:rPr>
                    <w:t>燃气</w:t>
                  </w:r>
                  <w:r>
                    <w:rPr>
                      <w:rFonts w:hint="eastAsia" w:ascii="Times New Roman" w:hAnsi="Times New Roman" w:eastAsia="宋体" w:cs="Times New Roman"/>
                      <w:b w:val="0"/>
                      <w:bCs w:val="0"/>
                      <w:color w:val="auto"/>
                      <w:sz w:val="21"/>
                      <w:szCs w:val="21"/>
                      <w:u w:val="single" w:color="auto"/>
                      <w:lang w:eastAsia="zh-CN"/>
                    </w:rPr>
                    <w:t>锅炉</w:t>
                  </w:r>
                  <w:r>
                    <w:rPr>
                      <w:rFonts w:hint="eastAsia" w:ascii="Times New Roman" w:hAnsi="Times New Roman" w:cs="Times New Roman"/>
                      <w:b w:val="0"/>
                      <w:bCs w:val="0"/>
                      <w:color w:val="auto"/>
                      <w:sz w:val="21"/>
                      <w:szCs w:val="21"/>
                      <w:u w:val="single" w:color="auto"/>
                      <w:lang w:eastAsia="zh-CN"/>
                    </w:rPr>
                    <w:t>和</w:t>
                  </w:r>
                  <w:r>
                    <w:rPr>
                      <w:rFonts w:hint="eastAsia" w:ascii="Times New Roman" w:hAnsi="Times New Roman" w:cs="Times New Roman"/>
                      <w:b w:val="0"/>
                      <w:bCs w:val="0"/>
                      <w:color w:val="auto"/>
                      <w:sz w:val="21"/>
                      <w:szCs w:val="21"/>
                      <w:u w:val="single" w:color="auto"/>
                      <w:lang w:val="en-US" w:eastAsia="zh-CN"/>
                    </w:rPr>
                    <w:t>1台</w:t>
                  </w:r>
                  <w:r>
                    <w:rPr>
                      <w:rFonts w:hint="eastAsia" w:ascii="Times New Roman" w:hAnsi="Times New Roman" w:eastAsia="宋体" w:cs="Times New Roman"/>
                      <w:b w:val="0"/>
                      <w:bCs w:val="0"/>
                      <w:color w:val="auto"/>
                      <w:sz w:val="21"/>
                      <w:szCs w:val="21"/>
                      <w:u w:val="single" w:color="auto"/>
                      <w:lang w:eastAsia="zh-CN"/>
                    </w:rPr>
                    <w:t>2t</w:t>
                  </w:r>
                  <w:r>
                    <w:rPr>
                      <w:rFonts w:hint="default" w:ascii="Times New Roman" w:hAnsi="Times New Roman" w:eastAsia="宋体" w:cs="Times New Roman"/>
                      <w:b w:val="0"/>
                      <w:bCs w:val="0"/>
                      <w:color w:val="auto"/>
                      <w:sz w:val="21"/>
                      <w:szCs w:val="21"/>
                      <w:u w:val="single" w:color="auto"/>
                      <w:lang w:eastAsia="zh-CN"/>
                    </w:rPr>
                    <w:t>/</w:t>
                  </w:r>
                  <w:r>
                    <w:rPr>
                      <w:rFonts w:hint="eastAsia" w:ascii="Times New Roman" w:hAnsi="Times New Roman" w:eastAsia="宋体" w:cs="Times New Roman"/>
                      <w:b w:val="0"/>
                      <w:bCs w:val="0"/>
                      <w:color w:val="auto"/>
                      <w:sz w:val="21"/>
                      <w:szCs w:val="21"/>
                      <w:u w:val="single" w:color="auto"/>
                      <w:lang w:eastAsia="zh-CN"/>
                    </w:rPr>
                    <w:t>h</w:t>
                  </w:r>
                  <w:r>
                    <w:rPr>
                      <w:rFonts w:hint="eastAsia" w:ascii="Times New Roman" w:hAnsi="Times New Roman" w:cs="Times New Roman"/>
                      <w:b w:val="0"/>
                      <w:bCs w:val="0"/>
                      <w:color w:val="auto"/>
                      <w:sz w:val="21"/>
                      <w:szCs w:val="21"/>
                      <w:u w:val="single" w:color="auto"/>
                      <w:lang w:val="en-US" w:eastAsia="zh-CN"/>
                    </w:rPr>
                    <w:t>备用电锅炉</w:t>
                  </w:r>
                </w:p>
              </w:tc>
              <w:tc>
                <w:tcPr>
                  <w:tcW w:w="1189" w:type="pct"/>
                  <w:tcBorders>
                    <w:tl2br w:val="nil"/>
                    <w:tr2bl w:val="nil"/>
                  </w:tcBorders>
                  <w:noWrap w:val="0"/>
                  <w:vAlign w:val="center"/>
                </w:tcPr>
                <w:p w14:paraId="69F4BBB9">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cs="Times New Roman"/>
                      <w:b w:val="0"/>
                      <w:bCs w:val="0"/>
                      <w:caps w:val="0"/>
                      <w:color w:val="auto"/>
                      <w:sz w:val="21"/>
                      <w:szCs w:val="21"/>
                      <w:u w:val="single" w:color="auto"/>
                    </w:rPr>
                  </w:pPr>
                  <w:r>
                    <w:rPr>
                      <w:rFonts w:hint="eastAsia" w:ascii="Times New Roman" w:hAnsi="Times New Roman" w:eastAsia="宋体" w:cs="Times New Roman"/>
                      <w:b w:val="0"/>
                      <w:bCs w:val="0"/>
                      <w:caps w:val="0"/>
                      <w:color w:val="auto"/>
                      <w:sz w:val="21"/>
                      <w:szCs w:val="21"/>
                      <w:u w:val="single" w:color="auto"/>
                      <w:lang w:eastAsia="zh-CN"/>
                    </w:rPr>
                    <w:t>占地面积不变，锅炉改为</w:t>
                  </w:r>
                  <w:r>
                    <w:rPr>
                      <w:rFonts w:hint="eastAsia" w:ascii="Times New Roman" w:hAnsi="Times New Roman" w:eastAsia="宋体" w:cs="Times New Roman"/>
                      <w:b w:val="0"/>
                      <w:bCs w:val="0"/>
                      <w:caps w:val="0"/>
                      <w:color w:val="auto"/>
                      <w:sz w:val="21"/>
                      <w:szCs w:val="21"/>
                      <w:u w:val="single" w:color="auto"/>
                      <w:lang w:val="en-US" w:eastAsia="zh-CN"/>
                    </w:rPr>
                    <w:t>2</w:t>
                  </w:r>
                  <w:r>
                    <w:rPr>
                      <w:rFonts w:hint="eastAsia" w:ascii="Times New Roman" w:hAnsi="Times New Roman" w:eastAsia="宋体" w:cs="Times New Roman"/>
                      <w:b w:val="0"/>
                      <w:bCs w:val="0"/>
                      <w:caps w:val="0"/>
                      <w:color w:val="auto"/>
                      <w:sz w:val="21"/>
                      <w:szCs w:val="21"/>
                      <w:u w:val="single" w:color="auto"/>
                      <w:lang w:eastAsia="zh-CN"/>
                    </w:rPr>
                    <w:t>台2</w:t>
                  </w:r>
                  <w:r>
                    <w:rPr>
                      <w:rFonts w:hint="eastAsia" w:ascii="Times New Roman" w:hAnsi="Times New Roman" w:eastAsia="宋体" w:cs="Times New Roman"/>
                      <w:b w:val="0"/>
                      <w:bCs w:val="0"/>
                      <w:caps w:val="0"/>
                      <w:color w:val="auto"/>
                      <w:sz w:val="21"/>
                      <w:szCs w:val="21"/>
                      <w:u w:val="single" w:color="auto"/>
                      <w:lang w:val="en-US" w:eastAsia="zh-CN"/>
                    </w:rPr>
                    <w:t>.5</w:t>
                  </w:r>
                  <w:r>
                    <w:rPr>
                      <w:rFonts w:hint="eastAsia" w:ascii="Times New Roman" w:hAnsi="Times New Roman" w:eastAsia="宋体" w:cs="Times New Roman"/>
                      <w:b w:val="0"/>
                      <w:bCs w:val="0"/>
                      <w:caps w:val="0"/>
                      <w:color w:val="auto"/>
                      <w:sz w:val="21"/>
                      <w:szCs w:val="21"/>
                      <w:u w:val="single" w:color="auto"/>
                      <w:lang w:eastAsia="zh-CN"/>
                    </w:rPr>
                    <w:t>t</w:t>
                  </w:r>
                  <w:r>
                    <w:rPr>
                      <w:rFonts w:hint="default" w:ascii="Times New Roman" w:hAnsi="Times New Roman" w:eastAsia="宋体" w:cs="Times New Roman"/>
                      <w:b w:val="0"/>
                      <w:bCs w:val="0"/>
                      <w:caps w:val="0"/>
                      <w:color w:val="auto"/>
                      <w:sz w:val="21"/>
                      <w:szCs w:val="21"/>
                      <w:u w:val="single" w:color="auto"/>
                      <w:lang w:eastAsia="zh-CN"/>
                    </w:rPr>
                    <w:t>/</w:t>
                  </w:r>
                  <w:r>
                    <w:rPr>
                      <w:rFonts w:hint="eastAsia" w:ascii="Times New Roman" w:hAnsi="Times New Roman" w:eastAsia="宋体" w:cs="Times New Roman"/>
                      <w:b w:val="0"/>
                      <w:bCs w:val="0"/>
                      <w:caps w:val="0"/>
                      <w:color w:val="auto"/>
                      <w:sz w:val="21"/>
                      <w:szCs w:val="21"/>
                      <w:u w:val="single" w:color="auto"/>
                      <w:lang w:eastAsia="zh-CN"/>
                    </w:rPr>
                    <w:t>h</w:t>
                  </w:r>
                  <w:r>
                    <w:rPr>
                      <w:rFonts w:hint="eastAsia" w:ascii="Times New Roman" w:hAnsi="Times New Roman" w:eastAsia="宋体"/>
                      <w:b w:val="0"/>
                      <w:bCs/>
                      <w:caps w:val="0"/>
                      <w:color w:val="auto"/>
                      <w:sz w:val="21"/>
                      <w:szCs w:val="21"/>
                      <w:highlight w:val="none"/>
                      <w:u w:val="single" w:color="auto"/>
                      <w:lang w:val="en-US" w:eastAsia="zh-CN"/>
                    </w:rPr>
                    <w:t>燃生物质颗粒</w:t>
                  </w:r>
                  <w:r>
                    <w:rPr>
                      <w:rFonts w:hint="eastAsia" w:ascii="Times New Roman" w:hAnsi="Times New Roman" w:eastAsia="宋体"/>
                      <w:b w:val="0"/>
                      <w:bCs/>
                      <w:caps w:val="0"/>
                      <w:color w:val="auto"/>
                      <w:sz w:val="21"/>
                      <w:szCs w:val="21"/>
                      <w:highlight w:val="none"/>
                      <w:u w:val="single" w:color="auto"/>
                      <w:lang w:eastAsia="zh-CN"/>
                    </w:rPr>
                    <w:t>锅炉</w:t>
                  </w:r>
                  <w:r>
                    <w:rPr>
                      <w:rFonts w:hint="eastAsia" w:ascii="Times New Roman" w:hAnsi="Times New Roman"/>
                      <w:b w:val="0"/>
                      <w:bCs/>
                      <w:caps w:val="0"/>
                      <w:color w:val="auto"/>
                      <w:sz w:val="21"/>
                      <w:szCs w:val="21"/>
                      <w:highlight w:val="none"/>
                      <w:u w:val="single" w:color="auto"/>
                      <w:lang w:eastAsia="zh-CN"/>
                    </w:rPr>
                    <w:t>（一用一备）</w:t>
                  </w:r>
                </w:p>
              </w:tc>
            </w:tr>
            <w:tr w14:paraId="2288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50E6CC76">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692" w:type="pct"/>
                  <w:tcBorders>
                    <w:tl2br w:val="nil"/>
                    <w:tr2bl w:val="nil"/>
                  </w:tcBorders>
                  <w:noWrap w:val="0"/>
                  <w:vAlign w:val="center"/>
                </w:tcPr>
                <w:p w14:paraId="618B51E2">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b w:val="0"/>
                      <w:bCs/>
                      <w:caps w:val="0"/>
                      <w:color w:val="auto"/>
                      <w:spacing w:val="6"/>
                      <w:kern w:val="2"/>
                      <w:position w:val="10"/>
                      <w:sz w:val="21"/>
                      <w:szCs w:val="21"/>
                      <w:u w:val="single" w:color="auto"/>
                      <w:lang w:val="en-US" w:eastAsia="zh-CN" w:bidi="ar-SA"/>
                    </w:rPr>
                  </w:pPr>
                  <w:r>
                    <w:rPr>
                      <w:rFonts w:hint="eastAsia" w:ascii="Times New Roman" w:hAnsi="Times New Roman" w:eastAsia="宋体"/>
                      <w:b w:val="0"/>
                      <w:bCs/>
                      <w:caps w:val="0"/>
                      <w:color w:val="auto"/>
                      <w:sz w:val="21"/>
                      <w:szCs w:val="21"/>
                      <w:u w:val="single" w:color="auto"/>
                      <w:lang w:eastAsia="zh-CN"/>
                    </w:rPr>
                    <w:t>污泥处理间</w:t>
                  </w:r>
                </w:p>
              </w:tc>
              <w:tc>
                <w:tcPr>
                  <w:tcW w:w="2370" w:type="pct"/>
                  <w:tcBorders>
                    <w:tl2br w:val="nil"/>
                    <w:tr2bl w:val="nil"/>
                  </w:tcBorders>
                  <w:noWrap w:val="0"/>
                  <w:vAlign w:val="center"/>
                </w:tcPr>
                <w:p w14:paraId="0AD28126">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b w:val="0"/>
                      <w:bCs/>
                      <w:caps w:val="0"/>
                      <w:color w:val="auto"/>
                      <w:spacing w:val="6"/>
                      <w:kern w:val="2"/>
                      <w:position w:val="10"/>
                      <w:sz w:val="21"/>
                      <w:szCs w:val="21"/>
                      <w:u w:val="single" w:color="auto"/>
                      <w:lang w:val="en-US" w:eastAsia="zh-CN" w:bidi="ar-SA"/>
                    </w:rPr>
                  </w:pPr>
                  <w:r>
                    <w:rPr>
                      <w:rFonts w:hint="default" w:ascii="Times New Roman" w:hAnsi="Times New Roman" w:eastAsia="宋体" w:cs="Times New Roman"/>
                      <w:b w:val="0"/>
                      <w:bCs/>
                      <w:caps w:val="0"/>
                      <w:color w:val="auto"/>
                      <w:sz w:val="21"/>
                      <w:szCs w:val="21"/>
                      <w:u w:val="single" w:color="auto"/>
                      <w:lang w:val="en-US" w:eastAsia="zh-CN"/>
                    </w:rPr>
                    <w:t>钢架结构，占</w:t>
                  </w:r>
                  <w:r>
                    <w:rPr>
                      <w:rFonts w:hint="default" w:ascii="Times New Roman" w:hAnsi="Times New Roman" w:eastAsia="宋体" w:cs="Times New Roman"/>
                      <w:b w:val="0"/>
                      <w:bCs/>
                      <w:caps w:val="0"/>
                      <w:color w:val="auto"/>
                      <w:sz w:val="21"/>
                      <w:szCs w:val="21"/>
                      <w:u w:val="single" w:color="auto"/>
                    </w:rPr>
                    <w:t>地面积</w:t>
                  </w:r>
                  <w:r>
                    <w:rPr>
                      <w:rFonts w:hint="eastAsia" w:ascii="Times New Roman" w:hAnsi="Times New Roman" w:eastAsia="宋体" w:cs="Times New Roman"/>
                      <w:b w:val="0"/>
                      <w:bCs/>
                      <w:caps w:val="0"/>
                      <w:color w:val="auto"/>
                      <w:sz w:val="21"/>
                      <w:szCs w:val="21"/>
                      <w:u w:val="single" w:color="auto"/>
                      <w:lang w:val="en-US" w:eastAsia="zh-CN"/>
                    </w:rPr>
                    <w:t>1</w:t>
                  </w:r>
                  <w:r>
                    <w:rPr>
                      <w:rFonts w:hint="default" w:ascii="Times New Roman" w:hAnsi="Times New Roman" w:eastAsia="宋体" w:cs="Times New Roman"/>
                      <w:b w:val="0"/>
                      <w:bCs/>
                      <w:caps w:val="0"/>
                      <w:color w:val="auto"/>
                      <w:sz w:val="21"/>
                      <w:szCs w:val="21"/>
                      <w:u w:val="single" w:color="auto"/>
                    </w:rPr>
                    <w:t>00</w:t>
                  </w:r>
                  <w:r>
                    <w:rPr>
                      <w:rFonts w:hint="default" w:ascii="Times New Roman" w:hAnsi="Times New Roman" w:eastAsia="宋体" w:cs="Times New Roman"/>
                      <w:b w:val="0"/>
                      <w:caps w:val="0"/>
                      <w:color w:val="auto"/>
                      <w:sz w:val="21"/>
                      <w:szCs w:val="21"/>
                      <w:u w:val="single" w:color="auto"/>
                    </w:rPr>
                    <w:t>m</w:t>
                  </w:r>
                  <w:r>
                    <w:rPr>
                      <w:rFonts w:hint="default" w:ascii="Times New Roman" w:hAnsi="Times New Roman" w:eastAsia="宋体" w:cs="Times New Roman"/>
                      <w:b w:val="0"/>
                      <w:caps w:val="0"/>
                      <w:color w:val="auto"/>
                      <w:sz w:val="21"/>
                      <w:szCs w:val="21"/>
                      <w:u w:val="single" w:color="auto"/>
                      <w:vertAlign w:val="superscript"/>
                    </w:rPr>
                    <w:t>2</w:t>
                  </w:r>
                  <w:r>
                    <w:rPr>
                      <w:rFonts w:hint="eastAsia" w:ascii="Times New Roman" w:hAnsi="Times New Roman" w:eastAsia="宋体" w:cs="Times New Roman"/>
                      <w:b w:val="0"/>
                      <w:bCs/>
                      <w:caps w:val="0"/>
                      <w:color w:val="auto"/>
                      <w:sz w:val="21"/>
                      <w:szCs w:val="21"/>
                      <w:u w:val="single" w:color="auto"/>
                      <w:lang w:eastAsia="zh-CN"/>
                    </w:rPr>
                    <w:t>，建筑</w:t>
                  </w:r>
                  <w:r>
                    <w:rPr>
                      <w:rFonts w:hint="eastAsia" w:ascii="Times New Roman" w:hAnsi="Times New Roman" w:eastAsia="宋体" w:cs="Times New Roman"/>
                      <w:b w:val="0"/>
                      <w:bCs/>
                      <w:caps w:val="0"/>
                      <w:color w:val="auto"/>
                      <w:sz w:val="21"/>
                      <w:szCs w:val="21"/>
                      <w:u w:val="single" w:color="auto"/>
                    </w:rPr>
                    <w:t>面积</w:t>
                  </w:r>
                  <w:r>
                    <w:rPr>
                      <w:rFonts w:hint="eastAsia" w:ascii="Times New Roman" w:hAnsi="Times New Roman" w:eastAsia="宋体" w:cs="Times New Roman"/>
                      <w:b w:val="0"/>
                      <w:bCs/>
                      <w:caps w:val="0"/>
                      <w:color w:val="auto"/>
                      <w:sz w:val="21"/>
                      <w:szCs w:val="21"/>
                      <w:u w:val="single" w:color="auto"/>
                      <w:lang w:val="en-US" w:eastAsia="zh-CN"/>
                    </w:rPr>
                    <w:t>1</w:t>
                  </w:r>
                  <w:r>
                    <w:rPr>
                      <w:rFonts w:hint="default" w:ascii="Times New Roman" w:hAnsi="Times New Roman" w:eastAsia="宋体" w:cs="Times New Roman"/>
                      <w:b w:val="0"/>
                      <w:bCs/>
                      <w:caps w:val="0"/>
                      <w:color w:val="auto"/>
                      <w:sz w:val="21"/>
                      <w:szCs w:val="21"/>
                      <w:u w:val="single" w:color="auto"/>
                    </w:rPr>
                    <w:t>0</w:t>
                  </w:r>
                  <w:r>
                    <w:rPr>
                      <w:rFonts w:hint="eastAsia" w:ascii="Times New Roman" w:hAnsi="Times New Roman" w:eastAsia="宋体" w:cs="Times New Roman"/>
                      <w:b w:val="0"/>
                      <w:bCs/>
                      <w:caps w:val="0"/>
                      <w:color w:val="auto"/>
                      <w:sz w:val="21"/>
                      <w:szCs w:val="21"/>
                      <w:u w:val="single" w:color="auto"/>
                    </w:rPr>
                    <w:t>0m</w:t>
                  </w:r>
                  <w:r>
                    <w:rPr>
                      <w:rFonts w:hint="eastAsia" w:ascii="Times New Roman" w:hAnsi="Times New Roman" w:eastAsia="宋体" w:cs="Times New Roman"/>
                      <w:b w:val="0"/>
                      <w:bCs/>
                      <w:caps w:val="0"/>
                      <w:color w:val="auto"/>
                      <w:sz w:val="21"/>
                      <w:szCs w:val="21"/>
                      <w:u w:val="single" w:color="auto"/>
                      <w:vertAlign w:val="superscript"/>
                    </w:rPr>
                    <w:t>2</w:t>
                  </w:r>
                  <w:r>
                    <w:rPr>
                      <w:rFonts w:hint="eastAsia" w:ascii="Times New Roman" w:hAnsi="Times New Roman" w:eastAsia="宋体" w:cs="Times New Roman"/>
                      <w:b w:val="0"/>
                      <w:bCs/>
                      <w:caps w:val="0"/>
                      <w:color w:val="auto"/>
                      <w:sz w:val="21"/>
                      <w:szCs w:val="21"/>
                      <w:u w:val="single" w:color="auto"/>
                      <w:lang w:eastAsia="zh-CN"/>
                    </w:rPr>
                    <w:t>。</w:t>
                  </w:r>
                  <w:r>
                    <w:rPr>
                      <w:rFonts w:hint="eastAsia" w:ascii="Times New Roman" w:hAnsi="Times New Roman" w:eastAsia="宋体"/>
                      <w:b w:val="0"/>
                      <w:bCs/>
                      <w:caps w:val="0"/>
                      <w:color w:val="auto"/>
                      <w:sz w:val="21"/>
                      <w:szCs w:val="21"/>
                      <w:u w:val="single" w:color="auto"/>
                      <w:lang w:val="en-US" w:eastAsia="zh-CN"/>
                    </w:rPr>
                    <w:t>设置板框压滤机一台。</w:t>
                  </w:r>
                </w:p>
              </w:tc>
              <w:tc>
                <w:tcPr>
                  <w:tcW w:w="1189" w:type="pct"/>
                  <w:tcBorders>
                    <w:tl2br w:val="nil"/>
                    <w:tr2bl w:val="nil"/>
                  </w:tcBorders>
                  <w:noWrap w:val="0"/>
                  <w:vAlign w:val="center"/>
                </w:tcPr>
                <w:p w14:paraId="4BEBFA9B">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caps w:val="0"/>
                      <w:color w:val="auto"/>
                      <w:sz w:val="21"/>
                      <w:szCs w:val="21"/>
                      <w:u w:val="single" w:color="auto"/>
                      <w:lang w:val="en-US" w:eastAsia="zh-CN"/>
                    </w:rPr>
                  </w:pPr>
                  <w:r>
                    <w:rPr>
                      <w:rFonts w:hint="eastAsia" w:ascii="Times New Roman" w:hAnsi="Times New Roman" w:cs="Times New Roman"/>
                      <w:b w:val="0"/>
                      <w:bCs/>
                      <w:caps w:val="0"/>
                      <w:color w:val="auto"/>
                      <w:sz w:val="21"/>
                      <w:szCs w:val="21"/>
                      <w:u w:val="single" w:color="auto"/>
                      <w:lang w:val="en-US" w:eastAsia="zh-CN"/>
                    </w:rPr>
                    <w:t>不变</w:t>
                  </w:r>
                </w:p>
              </w:tc>
            </w:tr>
            <w:tr w14:paraId="66D5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6420168E">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692" w:type="pct"/>
                  <w:tcBorders>
                    <w:tl2br w:val="nil"/>
                    <w:tr2bl w:val="nil"/>
                  </w:tcBorders>
                  <w:noWrap w:val="0"/>
                  <w:vAlign w:val="center"/>
                </w:tcPr>
                <w:p w14:paraId="06A352F4">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b w:val="0"/>
                      <w:bCs/>
                      <w:caps w:val="0"/>
                      <w:color w:val="auto"/>
                      <w:spacing w:val="6"/>
                      <w:kern w:val="2"/>
                      <w:position w:val="10"/>
                      <w:sz w:val="21"/>
                      <w:szCs w:val="21"/>
                      <w:u w:val="single" w:color="auto"/>
                      <w:lang w:val="en-US" w:eastAsia="zh-CN" w:bidi="ar-SA"/>
                    </w:rPr>
                  </w:pPr>
                  <w:r>
                    <w:rPr>
                      <w:rFonts w:hint="eastAsia" w:ascii="Times New Roman" w:hAnsi="Times New Roman" w:eastAsia="宋体"/>
                      <w:b w:val="0"/>
                      <w:bCs/>
                      <w:caps w:val="0"/>
                      <w:color w:val="auto"/>
                      <w:sz w:val="21"/>
                      <w:szCs w:val="21"/>
                      <w:u w:val="single" w:color="auto"/>
                      <w:lang w:eastAsia="zh-CN"/>
                    </w:rPr>
                    <w:t>值班室</w:t>
                  </w:r>
                </w:p>
              </w:tc>
              <w:tc>
                <w:tcPr>
                  <w:tcW w:w="2370" w:type="pct"/>
                  <w:tcBorders>
                    <w:tl2br w:val="nil"/>
                    <w:tr2bl w:val="nil"/>
                  </w:tcBorders>
                  <w:noWrap w:val="0"/>
                  <w:vAlign w:val="center"/>
                </w:tcPr>
                <w:p w14:paraId="0E65A392">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caps w:val="0"/>
                      <w:color w:val="auto"/>
                      <w:spacing w:val="6"/>
                      <w:kern w:val="2"/>
                      <w:position w:val="10"/>
                      <w:sz w:val="21"/>
                      <w:szCs w:val="21"/>
                      <w:u w:val="single" w:color="auto"/>
                      <w:lang w:val="en-US" w:eastAsia="zh-CN" w:bidi="ar-SA"/>
                    </w:rPr>
                  </w:pPr>
                  <w:r>
                    <w:rPr>
                      <w:rFonts w:hint="default" w:ascii="Times New Roman" w:hAnsi="Times New Roman" w:eastAsia="宋体" w:cs="Times New Roman"/>
                      <w:b w:val="0"/>
                      <w:bCs/>
                      <w:caps w:val="0"/>
                      <w:color w:val="auto"/>
                      <w:sz w:val="21"/>
                      <w:szCs w:val="21"/>
                      <w:u w:val="single" w:color="auto"/>
                      <w:lang w:val="en-US" w:eastAsia="zh-CN"/>
                    </w:rPr>
                    <w:t>钢架结构，占</w:t>
                  </w:r>
                  <w:r>
                    <w:rPr>
                      <w:rFonts w:hint="default" w:ascii="Times New Roman" w:hAnsi="Times New Roman" w:eastAsia="宋体" w:cs="Times New Roman"/>
                      <w:b w:val="0"/>
                      <w:bCs/>
                      <w:caps w:val="0"/>
                      <w:color w:val="auto"/>
                      <w:sz w:val="21"/>
                      <w:szCs w:val="21"/>
                      <w:u w:val="single" w:color="auto"/>
                    </w:rPr>
                    <w:t>地面积</w:t>
                  </w:r>
                  <w:r>
                    <w:rPr>
                      <w:rFonts w:hint="eastAsia" w:ascii="Times New Roman" w:hAnsi="Times New Roman" w:eastAsia="宋体" w:cs="Times New Roman"/>
                      <w:b w:val="0"/>
                      <w:bCs/>
                      <w:caps w:val="0"/>
                      <w:color w:val="auto"/>
                      <w:sz w:val="21"/>
                      <w:szCs w:val="21"/>
                      <w:u w:val="single" w:color="auto"/>
                      <w:lang w:val="en-US" w:eastAsia="zh-CN"/>
                    </w:rPr>
                    <w:t>2</w:t>
                  </w:r>
                  <w:r>
                    <w:rPr>
                      <w:rFonts w:hint="default" w:ascii="Times New Roman" w:hAnsi="Times New Roman" w:eastAsia="宋体" w:cs="Times New Roman"/>
                      <w:b w:val="0"/>
                      <w:bCs/>
                      <w:caps w:val="0"/>
                      <w:color w:val="auto"/>
                      <w:sz w:val="21"/>
                      <w:szCs w:val="21"/>
                      <w:u w:val="single" w:color="auto"/>
                    </w:rPr>
                    <w:t>0</w:t>
                  </w:r>
                  <w:r>
                    <w:rPr>
                      <w:rFonts w:hint="default" w:ascii="Times New Roman" w:hAnsi="Times New Roman" w:eastAsia="宋体" w:cs="Times New Roman"/>
                      <w:b w:val="0"/>
                      <w:caps w:val="0"/>
                      <w:color w:val="auto"/>
                      <w:sz w:val="21"/>
                      <w:szCs w:val="21"/>
                      <w:u w:val="single" w:color="auto"/>
                    </w:rPr>
                    <w:t>m</w:t>
                  </w:r>
                  <w:r>
                    <w:rPr>
                      <w:rFonts w:hint="default" w:ascii="Times New Roman" w:hAnsi="Times New Roman" w:eastAsia="宋体" w:cs="Times New Roman"/>
                      <w:b w:val="0"/>
                      <w:caps w:val="0"/>
                      <w:color w:val="auto"/>
                      <w:sz w:val="21"/>
                      <w:szCs w:val="21"/>
                      <w:u w:val="single" w:color="auto"/>
                      <w:vertAlign w:val="superscript"/>
                    </w:rPr>
                    <w:t>2</w:t>
                  </w:r>
                  <w:r>
                    <w:rPr>
                      <w:rFonts w:hint="eastAsia" w:ascii="Times New Roman" w:hAnsi="Times New Roman" w:eastAsia="宋体" w:cs="Times New Roman"/>
                      <w:b w:val="0"/>
                      <w:bCs/>
                      <w:caps w:val="0"/>
                      <w:color w:val="auto"/>
                      <w:sz w:val="21"/>
                      <w:szCs w:val="21"/>
                      <w:u w:val="single" w:color="auto"/>
                      <w:lang w:eastAsia="zh-CN"/>
                    </w:rPr>
                    <w:t>，建筑</w:t>
                  </w:r>
                  <w:r>
                    <w:rPr>
                      <w:rFonts w:hint="eastAsia" w:ascii="Times New Roman" w:hAnsi="Times New Roman" w:eastAsia="宋体" w:cs="Times New Roman"/>
                      <w:b w:val="0"/>
                      <w:bCs/>
                      <w:caps w:val="0"/>
                      <w:color w:val="auto"/>
                      <w:sz w:val="21"/>
                      <w:szCs w:val="21"/>
                      <w:u w:val="single" w:color="auto"/>
                    </w:rPr>
                    <w:t>面积</w:t>
                  </w:r>
                  <w:r>
                    <w:rPr>
                      <w:rFonts w:hint="eastAsia" w:ascii="Times New Roman" w:hAnsi="Times New Roman" w:eastAsia="宋体" w:cs="Times New Roman"/>
                      <w:b w:val="0"/>
                      <w:bCs/>
                      <w:caps w:val="0"/>
                      <w:color w:val="auto"/>
                      <w:sz w:val="21"/>
                      <w:szCs w:val="21"/>
                      <w:u w:val="single" w:color="auto"/>
                      <w:lang w:val="en-US" w:eastAsia="zh-CN"/>
                    </w:rPr>
                    <w:t>2</w:t>
                  </w:r>
                  <w:r>
                    <w:rPr>
                      <w:rFonts w:hint="eastAsia" w:ascii="Times New Roman" w:hAnsi="Times New Roman" w:eastAsia="宋体" w:cs="Times New Roman"/>
                      <w:b w:val="0"/>
                      <w:bCs/>
                      <w:caps w:val="0"/>
                      <w:color w:val="auto"/>
                      <w:sz w:val="21"/>
                      <w:szCs w:val="21"/>
                      <w:u w:val="single" w:color="auto"/>
                    </w:rPr>
                    <w:t>0m</w:t>
                  </w:r>
                  <w:r>
                    <w:rPr>
                      <w:rFonts w:hint="eastAsia" w:ascii="Times New Roman" w:hAnsi="Times New Roman" w:eastAsia="宋体" w:cs="Times New Roman"/>
                      <w:b w:val="0"/>
                      <w:bCs/>
                      <w:caps w:val="0"/>
                      <w:color w:val="auto"/>
                      <w:sz w:val="21"/>
                      <w:szCs w:val="21"/>
                      <w:u w:val="single" w:color="auto"/>
                      <w:vertAlign w:val="superscript"/>
                    </w:rPr>
                    <w:t>2</w:t>
                  </w:r>
                  <w:r>
                    <w:rPr>
                      <w:rFonts w:hint="eastAsia" w:ascii="Times New Roman" w:hAnsi="Times New Roman" w:eastAsia="宋体" w:cs="Times New Roman"/>
                      <w:b w:val="0"/>
                      <w:bCs/>
                      <w:caps w:val="0"/>
                      <w:color w:val="auto"/>
                      <w:sz w:val="21"/>
                      <w:szCs w:val="21"/>
                      <w:u w:val="single" w:color="auto"/>
                      <w:lang w:eastAsia="zh-CN"/>
                    </w:rPr>
                    <w:t>。</w:t>
                  </w:r>
                </w:p>
              </w:tc>
              <w:tc>
                <w:tcPr>
                  <w:tcW w:w="1189" w:type="pct"/>
                  <w:tcBorders>
                    <w:tl2br w:val="nil"/>
                    <w:tr2bl w:val="nil"/>
                  </w:tcBorders>
                  <w:noWrap w:val="0"/>
                  <w:vAlign w:val="center"/>
                </w:tcPr>
                <w:p w14:paraId="5DE9B7B5">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caps w:val="0"/>
                      <w:color w:val="auto"/>
                      <w:sz w:val="21"/>
                      <w:szCs w:val="21"/>
                      <w:u w:val="single" w:color="auto"/>
                      <w:lang w:val="en-US" w:eastAsia="zh-CN"/>
                    </w:rPr>
                  </w:pPr>
                  <w:r>
                    <w:rPr>
                      <w:rFonts w:hint="eastAsia" w:ascii="Times New Roman" w:hAnsi="Times New Roman" w:cs="Times New Roman"/>
                      <w:b w:val="0"/>
                      <w:bCs/>
                      <w:caps w:val="0"/>
                      <w:color w:val="auto"/>
                      <w:sz w:val="21"/>
                      <w:szCs w:val="21"/>
                      <w:u w:val="single" w:color="auto"/>
                      <w:lang w:val="en-US" w:eastAsia="zh-CN"/>
                    </w:rPr>
                    <w:t>不变</w:t>
                  </w:r>
                </w:p>
              </w:tc>
            </w:tr>
            <w:tr w14:paraId="6B5C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restart"/>
                  <w:tcBorders>
                    <w:tl2br w:val="nil"/>
                    <w:tr2bl w:val="nil"/>
                  </w:tcBorders>
                  <w:noWrap w:val="0"/>
                  <w:vAlign w:val="center"/>
                </w:tcPr>
                <w:p w14:paraId="159BCFFA">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eastAsia" w:ascii="Times New Roman" w:hAnsi="Times New Roman" w:eastAsia="宋体"/>
                      <w:b w:val="0"/>
                      <w:bCs/>
                      <w:caps w:val="0"/>
                      <w:color w:val="auto"/>
                      <w:sz w:val="21"/>
                      <w:szCs w:val="21"/>
                      <w:u w:val="single" w:color="auto"/>
                      <w:lang w:eastAsia="zh-CN"/>
                    </w:rPr>
                  </w:pPr>
                  <w:r>
                    <w:rPr>
                      <w:rFonts w:hint="eastAsia" w:ascii="Times New Roman" w:hAnsi="Times New Roman" w:eastAsia="宋体"/>
                      <w:b w:val="0"/>
                      <w:bCs/>
                      <w:caps w:val="0"/>
                      <w:color w:val="auto"/>
                      <w:sz w:val="21"/>
                      <w:szCs w:val="21"/>
                      <w:u w:val="single" w:color="auto"/>
                      <w:lang w:eastAsia="zh-CN"/>
                    </w:rPr>
                    <w:t>公用工程</w:t>
                  </w:r>
                </w:p>
              </w:tc>
              <w:tc>
                <w:tcPr>
                  <w:tcW w:w="692" w:type="pct"/>
                  <w:tcBorders>
                    <w:tl2br w:val="nil"/>
                    <w:tr2bl w:val="nil"/>
                  </w:tcBorders>
                  <w:noWrap w:val="0"/>
                  <w:vAlign w:val="center"/>
                </w:tcPr>
                <w:p w14:paraId="3D196319">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b w:val="0"/>
                      <w:bCs/>
                      <w:caps w:val="0"/>
                      <w:color w:val="auto"/>
                      <w:sz w:val="21"/>
                      <w:szCs w:val="21"/>
                      <w:u w:val="single" w:color="auto"/>
                      <w:lang w:eastAsia="zh-CN"/>
                    </w:rPr>
                  </w:pPr>
                  <w:r>
                    <w:rPr>
                      <w:rFonts w:hint="eastAsia" w:ascii="Times New Roman" w:hAnsi="Times New Roman" w:eastAsia="宋体"/>
                      <w:b w:val="0"/>
                      <w:bCs/>
                      <w:caps w:val="0"/>
                      <w:color w:val="auto"/>
                      <w:sz w:val="21"/>
                      <w:szCs w:val="21"/>
                      <w:u w:val="single" w:color="auto"/>
                      <w:lang w:eastAsia="zh-CN"/>
                    </w:rPr>
                    <w:t>供电</w:t>
                  </w:r>
                </w:p>
              </w:tc>
              <w:tc>
                <w:tcPr>
                  <w:tcW w:w="2370" w:type="pct"/>
                  <w:tcBorders>
                    <w:tl2br w:val="nil"/>
                    <w:tr2bl w:val="nil"/>
                  </w:tcBorders>
                  <w:noWrap w:val="0"/>
                  <w:vAlign w:val="center"/>
                </w:tcPr>
                <w:p w14:paraId="126EBA43">
                  <w:pPr>
                    <w:pStyle w:val="8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60" w:lineRule="exact"/>
                    <w:ind w:left="0" w:leftChars="0" w:right="0" w:rightChars="0"/>
                    <w:textAlignment w:val="auto"/>
                    <w:rPr>
                      <w:rFonts w:hint="default" w:ascii="Times New Roman" w:hAnsi="Times New Roman" w:eastAsia="宋体" w:cs="Times New Roman"/>
                      <w:b w:val="0"/>
                      <w:bCs/>
                      <w:caps w:val="0"/>
                      <w:color w:val="auto"/>
                      <w:sz w:val="21"/>
                      <w:szCs w:val="21"/>
                      <w:u w:val="single" w:color="auto"/>
                      <w:lang w:val="en-US" w:eastAsia="zh-CN"/>
                    </w:rPr>
                  </w:pPr>
                  <w:r>
                    <w:rPr>
                      <w:rFonts w:hint="eastAsia" w:ascii="Times New Roman" w:hAnsi="Times New Roman" w:eastAsia="宋体"/>
                      <w:caps w:val="0"/>
                      <w:color w:val="auto"/>
                      <w:u w:val="single" w:color="auto"/>
                      <w:lang w:val="en-US" w:eastAsia="zh-CN"/>
                    </w:rPr>
                    <w:t>由南方电网供电</w:t>
                  </w:r>
                </w:p>
              </w:tc>
              <w:tc>
                <w:tcPr>
                  <w:tcW w:w="1189" w:type="pct"/>
                  <w:tcBorders>
                    <w:tl2br w:val="nil"/>
                    <w:tr2bl w:val="nil"/>
                  </w:tcBorders>
                  <w:noWrap w:val="0"/>
                  <w:vAlign w:val="center"/>
                </w:tcPr>
                <w:p w14:paraId="1619A50A">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aps w:val="0"/>
                      <w:color w:val="auto"/>
                      <w:u w:val="single" w:color="auto"/>
                      <w:lang w:val="en-US" w:eastAsia="zh-CN"/>
                    </w:rPr>
                  </w:pPr>
                  <w:r>
                    <w:rPr>
                      <w:rFonts w:hint="eastAsia" w:ascii="Times New Roman" w:hAnsi="Times New Roman" w:cs="Times New Roman"/>
                      <w:b w:val="0"/>
                      <w:bCs/>
                      <w:caps w:val="0"/>
                      <w:color w:val="auto"/>
                      <w:sz w:val="21"/>
                      <w:szCs w:val="21"/>
                      <w:u w:val="single" w:color="auto"/>
                      <w:lang w:val="en-US" w:eastAsia="zh-CN"/>
                    </w:rPr>
                    <w:t>不变</w:t>
                  </w:r>
                </w:p>
              </w:tc>
            </w:tr>
            <w:tr w14:paraId="6EEB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542B8B74">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eastAsia" w:ascii="Times New Roman" w:hAnsi="Times New Roman" w:eastAsia="宋体"/>
                      <w:b w:val="0"/>
                      <w:bCs/>
                      <w:caps w:val="0"/>
                      <w:color w:val="auto"/>
                      <w:sz w:val="21"/>
                      <w:szCs w:val="21"/>
                      <w:u w:val="single" w:color="auto"/>
                      <w:lang w:eastAsia="zh-CN"/>
                    </w:rPr>
                  </w:pPr>
                </w:p>
              </w:tc>
              <w:tc>
                <w:tcPr>
                  <w:tcW w:w="692" w:type="pct"/>
                  <w:tcBorders>
                    <w:tl2br w:val="nil"/>
                    <w:tr2bl w:val="nil"/>
                  </w:tcBorders>
                  <w:noWrap w:val="0"/>
                  <w:vAlign w:val="center"/>
                </w:tcPr>
                <w:p w14:paraId="7A11E077">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b w:val="0"/>
                      <w:bCs/>
                      <w:caps w:val="0"/>
                      <w:color w:val="auto"/>
                      <w:sz w:val="21"/>
                      <w:szCs w:val="21"/>
                      <w:u w:val="single" w:color="auto"/>
                      <w:lang w:eastAsia="zh-CN"/>
                    </w:rPr>
                  </w:pPr>
                  <w:r>
                    <w:rPr>
                      <w:rFonts w:hint="eastAsia" w:ascii="Times New Roman" w:hAnsi="Times New Roman" w:eastAsia="宋体"/>
                      <w:b w:val="0"/>
                      <w:bCs/>
                      <w:caps w:val="0"/>
                      <w:color w:val="auto"/>
                      <w:sz w:val="21"/>
                      <w:szCs w:val="21"/>
                      <w:u w:val="single" w:color="auto"/>
                      <w:lang w:eastAsia="zh-CN"/>
                    </w:rPr>
                    <w:t>给水</w:t>
                  </w:r>
                </w:p>
              </w:tc>
              <w:tc>
                <w:tcPr>
                  <w:tcW w:w="2370" w:type="pct"/>
                  <w:tcBorders>
                    <w:tl2br w:val="nil"/>
                    <w:tr2bl w:val="nil"/>
                  </w:tcBorders>
                  <w:noWrap w:val="0"/>
                  <w:vAlign w:val="center"/>
                </w:tcPr>
                <w:p w14:paraId="300A21B3">
                  <w:pPr>
                    <w:pStyle w:val="8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60" w:lineRule="exact"/>
                    <w:ind w:left="0" w:leftChars="0" w:right="0" w:rightChars="0"/>
                    <w:textAlignment w:val="auto"/>
                    <w:rPr>
                      <w:rFonts w:hint="default" w:ascii="Times New Roman" w:hAnsi="Times New Roman" w:eastAsia="宋体" w:cs="Times New Roman"/>
                      <w:b w:val="0"/>
                      <w:bCs/>
                      <w:caps w:val="0"/>
                      <w:color w:val="auto"/>
                      <w:sz w:val="21"/>
                      <w:szCs w:val="21"/>
                      <w:u w:val="single" w:color="auto"/>
                      <w:lang w:val="en-US" w:eastAsia="zh-CN"/>
                    </w:rPr>
                  </w:pPr>
                  <w:r>
                    <w:rPr>
                      <w:rFonts w:hint="eastAsia" w:ascii="Times New Roman" w:hAnsi="Times New Roman" w:eastAsia="宋体"/>
                      <w:caps w:val="0"/>
                      <w:color w:val="auto"/>
                      <w:u w:val="single" w:color="auto"/>
                      <w:lang w:val="en-US" w:eastAsia="zh-CN"/>
                    </w:rPr>
                    <w:t>由城市供水管网供给</w:t>
                  </w:r>
                </w:p>
              </w:tc>
              <w:tc>
                <w:tcPr>
                  <w:tcW w:w="1189" w:type="pct"/>
                  <w:tcBorders>
                    <w:tl2br w:val="nil"/>
                    <w:tr2bl w:val="nil"/>
                  </w:tcBorders>
                  <w:noWrap w:val="0"/>
                  <w:vAlign w:val="center"/>
                </w:tcPr>
                <w:p w14:paraId="654858F2">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aps w:val="0"/>
                      <w:color w:val="auto"/>
                      <w:u w:val="single" w:color="auto"/>
                      <w:lang w:val="en-US" w:eastAsia="zh-CN"/>
                    </w:rPr>
                  </w:pPr>
                  <w:r>
                    <w:rPr>
                      <w:rFonts w:hint="eastAsia" w:ascii="Times New Roman" w:hAnsi="Times New Roman" w:cs="Times New Roman"/>
                      <w:b w:val="0"/>
                      <w:bCs/>
                      <w:caps w:val="0"/>
                      <w:color w:val="auto"/>
                      <w:sz w:val="21"/>
                      <w:szCs w:val="21"/>
                      <w:u w:val="single" w:color="auto"/>
                      <w:lang w:val="en-US" w:eastAsia="zh-CN"/>
                    </w:rPr>
                    <w:t>不变</w:t>
                  </w:r>
                </w:p>
              </w:tc>
            </w:tr>
            <w:tr w14:paraId="50B7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7BDBD936">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692" w:type="pct"/>
                  <w:tcBorders>
                    <w:tl2br w:val="nil"/>
                    <w:tr2bl w:val="nil"/>
                  </w:tcBorders>
                  <w:noWrap w:val="0"/>
                  <w:vAlign w:val="center"/>
                </w:tcPr>
                <w:p w14:paraId="4D692C29">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b w:val="0"/>
                      <w:bCs/>
                      <w:caps w:val="0"/>
                      <w:color w:val="auto"/>
                      <w:sz w:val="21"/>
                      <w:szCs w:val="21"/>
                      <w:u w:val="single" w:color="auto"/>
                      <w:lang w:eastAsia="zh-CN"/>
                    </w:rPr>
                  </w:pPr>
                  <w:r>
                    <w:rPr>
                      <w:rFonts w:hint="eastAsia" w:ascii="Times New Roman" w:hAnsi="Times New Roman" w:eastAsia="宋体"/>
                      <w:b w:val="0"/>
                      <w:bCs/>
                      <w:caps w:val="0"/>
                      <w:color w:val="auto"/>
                      <w:sz w:val="21"/>
                      <w:szCs w:val="21"/>
                      <w:u w:val="single" w:color="auto"/>
                      <w:lang w:eastAsia="zh-CN"/>
                    </w:rPr>
                    <w:t>排水</w:t>
                  </w:r>
                </w:p>
              </w:tc>
              <w:tc>
                <w:tcPr>
                  <w:tcW w:w="2370" w:type="pct"/>
                  <w:tcBorders>
                    <w:tl2br w:val="nil"/>
                    <w:tr2bl w:val="nil"/>
                  </w:tcBorders>
                  <w:noWrap w:val="0"/>
                  <w:vAlign w:val="center"/>
                </w:tcPr>
                <w:p w14:paraId="2668972E">
                  <w:pPr>
                    <w:pStyle w:val="8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60" w:lineRule="exact"/>
                    <w:ind w:left="0" w:leftChars="0" w:right="0" w:rightChars="0"/>
                    <w:textAlignment w:val="auto"/>
                    <w:rPr>
                      <w:rFonts w:hint="default" w:ascii="Times New Roman" w:hAnsi="Times New Roman" w:eastAsia="宋体" w:cs="Times New Roman"/>
                      <w:b w:val="0"/>
                      <w:bCs/>
                      <w:caps w:val="0"/>
                      <w:color w:val="auto"/>
                      <w:sz w:val="21"/>
                      <w:szCs w:val="21"/>
                      <w:u w:val="single" w:color="auto"/>
                      <w:lang w:val="en-US" w:eastAsia="zh-CN"/>
                    </w:rPr>
                  </w:pPr>
                  <w:r>
                    <w:rPr>
                      <w:rFonts w:hint="eastAsia" w:ascii="Times New Roman" w:hAnsi="Times New Roman" w:eastAsia="宋体"/>
                      <w:caps w:val="0"/>
                      <w:color w:val="auto"/>
                      <w:u w:val="single" w:color="auto"/>
                      <w:lang w:val="en-US" w:eastAsia="zh-CN"/>
                    </w:rPr>
                    <w:t>生活污水</w:t>
                  </w:r>
                  <w:r>
                    <w:rPr>
                      <w:rFonts w:hint="eastAsia"/>
                      <w:color w:val="auto"/>
                      <w:u w:val="single"/>
                      <w:lang w:eastAsia="zh-CN"/>
                    </w:rPr>
                    <w:t>经南面的企业化粪池处理后排入园区污水管网，最后输送至大榄坪污水处理厂进一步处理</w:t>
                  </w:r>
                  <w:r>
                    <w:rPr>
                      <w:rFonts w:hint="eastAsia" w:ascii="Times New Roman" w:hAnsi="Times New Roman" w:eastAsia="宋体"/>
                      <w:caps w:val="0"/>
                      <w:color w:val="auto"/>
                      <w:u w:val="single" w:color="auto"/>
                      <w:lang w:val="en-US" w:eastAsia="zh-CN"/>
                    </w:rPr>
                    <w:t>；生产废水经处理后循环回用不外排</w:t>
                  </w:r>
                  <w:r>
                    <w:rPr>
                      <w:rFonts w:hint="eastAsia"/>
                      <w:caps w:val="0"/>
                      <w:color w:val="auto"/>
                      <w:u w:val="single" w:color="auto"/>
                      <w:lang w:val="en-US" w:eastAsia="zh-CN"/>
                    </w:rPr>
                    <w:t>；锅炉废水</w:t>
                  </w:r>
                  <w:r>
                    <w:rPr>
                      <w:rFonts w:hint="eastAsia"/>
                      <w:color w:val="auto"/>
                      <w:sz w:val="21"/>
                      <w:szCs w:val="21"/>
                      <w:u w:val="single" w:color="auto"/>
                      <w:lang w:val="en-US" w:eastAsia="zh-CN"/>
                    </w:rPr>
                    <w:t>用于地面洒水降尘</w:t>
                  </w:r>
                </w:p>
              </w:tc>
              <w:tc>
                <w:tcPr>
                  <w:tcW w:w="1189" w:type="pct"/>
                  <w:tcBorders>
                    <w:tl2br w:val="nil"/>
                    <w:tr2bl w:val="nil"/>
                  </w:tcBorders>
                  <w:noWrap w:val="0"/>
                  <w:vAlign w:val="center"/>
                </w:tcPr>
                <w:p w14:paraId="40FF0A05">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aps w:val="0"/>
                      <w:color w:val="auto"/>
                      <w:u w:val="single" w:color="auto"/>
                      <w:lang w:val="en-US" w:eastAsia="zh-CN"/>
                    </w:rPr>
                  </w:pPr>
                  <w:r>
                    <w:rPr>
                      <w:rFonts w:hint="eastAsia" w:ascii="Times New Roman" w:hAnsi="Times New Roman" w:cs="Times New Roman"/>
                      <w:b w:val="0"/>
                      <w:bCs/>
                      <w:caps w:val="0"/>
                      <w:color w:val="auto"/>
                      <w:sz w:val="21"/>
                      <w:szCs w:val="21"/>
                      <w:u w:val="single" w:color="auto"/>
                      <w:lang w:val="en-US" w:eastAsia="zh-CN"/>
                    </w:rPr>
                    <w:t>不变</w:t>
                  </w:r>
                </w:p>
              </w:tc>
            </w:tr>
            <w:tr w14:paraId="2FC4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restart"/>
                  <w:tcBorders>
                    <w:tl2br w:val="nil"/>
                    <w:tr2bl w:val="nil"/>
                  </w:tcBorders>
                  <w:noWrap w:val="0"/>
                  <w:vAlign w:val="center"/>
                </w:tcPr>
                <w:p w14:paraId="01F08B07">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r>
                    <w:rPr>
                      <w:rFonts w:hint="default" w:ascii="Times New Roman" w:hAnsi="Times New Roman" w:eastAsia="宋体"/>
                      <w:b w:val="0"/>
                      <w:bCs/>
                      <w:caps w:val="0"/>
                      <w:color w:val="auto"/>
                      <w:sz w:val="21"/>
                      <w:szCs w:val="21"/>
                      <w:u w:val="single" w:color="auto"/>
                    </w:rPr>
                    <w:t>环保工程</w:t>
                  </w:r>
                </w:p>
              </w:tc>
              <w:tc>
                <w:tcPr>
                  <w:tcW w:w="692" w:type="pct"/>
                  <w:vMerge w:val="restart"/>
                  <w:tcBorders>
                    <w:tl2br w:val="nil"/>
                    <w:tr2bl w:val="nil"/>
                  </w:tcBorders>
                  <w:noWrap w:val="0"/>
                  <w:vAlign w:val="center"/>
                </w:tcPr>
                <w:p w14:paraId="7E84C861">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r>
                    <w:rPr>
                      <w:rFonts w:hint="default" w:ascii="Times New Roman" w:hAnsi="Times New Roman" w:eastAsia="宋体"/>
                      <w:b w:val="0"/>
                      <w:bCs/>
                      <w:caps w:val="0"/>
                      <w:color w:val="auto"/>
                      <w:sz w:val="21"/>
                      <w:szCs w:val="21"/>
                      <w:u w:val="single" w:color="auto"/>
                    </w:rPr>
                    <w:t>废气治理</w:t>
                  </w:r>
                </w:p>
                <w:p w14:paraId="13678705">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r>
                    <w:rPr>
                      <w:rFonts w:hint="default" w:ascii="Times New Roman" w:hAnsi="Times New Roman" w:eastAsia="宋体"/>
                      <w:b w:val="0"/>
                      <w:bCs/>
                      <w:caps w:val="0"/>
                      <w:color w:val="auto"/>
                      <w:sz w:val="21"/>
                      <w:szCs w:val="21"/>
                      <w:u w:val="single" w:color="auto"/>
                    </w:rPr>
                    <w:t>工程</w:t>
                  </w:r>
                </w:p>
              </w:tc>
              <w:tc>
                <w:tcPr>
                  <w:tcW w:w="2370" w:type="pct"/>
                  <w:tcBorders>
                    <w:tl2br w:val="nil"/>
                    <w:tr2bl w:val="nil"/>
                  </w:tcBorders>
                  <w:noWrap w:val="0"/>
                  <w:vAlign w:val="center"/>
                </w:tcPr>
                <w:p w14:paraId="2FE97667">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lang w:eastAsia="zh-CN"/>
                    </w:rPr>
                  </w:pPr>
                  <w:r>
                    <w:rPr>
                      <w:rFonts w:hint="eastAsia" w:ascii="Times New Roman" w:hAnsi="Times New Roman" w:eastAsia="宋体"/>
                      <w:bCs/>
                      <w:caps w:val="0"/>
                      <w:color w:val="auto"/>
                      <w:sz w:val="21"/>
                      <w:szCs w:val="21"/>
                      <w:u w:val="single" w:color="auto"/>
                      <w:lang w:eastAsia="zh-CN"/>
                    </w:rPr>
                    <w:t>原料库、投料区</w:t>
                  </w:r>
                  <w:r>
                    <w:rPr>
                      <w:rFonts w:hint="eastAsia" w:ascii="Times New Roman" w:hAnsi="Times New Roman" w:eastAsia="宋体"/>
                      <w:bCs/>
                      <w:caps w:val="0"/>
                      <w:color w:val="auto"/>
                      <w:sz w:val="21"/>
                      <w:szCs w:val="21"/>
                      <w:u w:val="single" w:color="auto"/>
                    </w:rPr>
                    <w:t>配套喷淋装置</w:t>
                  </w:r>
                  <w:r>
                    <w:rPr>
                      <w:rFonts w:hint="eastAsia" w:ascii="Times New Roman" w:hAnsi="Times New Roman" w:eastAsia="宋体"/>
                      <w:bCs/>
                      <w:caps w:val="0"/>
                      <w:color w:val="auto"/>
                      <w:sz w:val="21"/>
                      <w:szCs w:val="21"/>
                      <w:u w:val="single" w:color="auto"/>
                      <w:lang w:eastAsia="zh-CN"/>
                    </w:rPr>
                    <w:t>；</w:t>
                  </w:r>
                  <w:r>
                    <w:rPr>
                      <w:rFonts w:hint="eastAsia" w:ascii="Times New Roman" w:hAnsi="Times New Roman" w:eastAsia="宋体"/>
                      <w:bCs/>
                      <w:caps w:val="0"/>
                      <w:color w:val="auto"/>
                      <w:sz w:val="21"/>
                      <w:szCs w:val="21"/>
                      <w:highlight w:val="none"/>
                      <w:u w:val="single" w:color="auto"/>
                      <w:lang w:eastAsia="zh-CN"/>
                    </w:rPr>
                    <w:t>厂区配备</w:t>
                  </w:r>
                  <w:r>
                    <w:rPr>
                      <w:rFonts w:hint="eastAsia" w:ascii="Times New Roman" w:hAnsi="Times New Roman" w:eastAsia="宋体"/>
                      <w:bCs/>
                      <w:caps w:val="0"/>
                      <w:color w:val="auto"/>
                      <w:sz w:val="21"/>
                      <w:szCs w:val="21"/>
                      <w:highlight w:val="none"/>
                      <w:u w:val="single" w:color="auto"/>
                    </w:rPr>
                    <w:t>一套移动式洒水降尘装置</w:t>
                  </w:r>
                </w:p>
              </w:tc>
              <w:tc>
                <w:tcPr>
                  <w:tcW w:w="1189" w:type="pct"/>
                  <w:tcBorders>
                    <w:tl2br w:val="nil"/>
                    <w:tr2bl w:val="nil"/>
                  </w:tcBorders>
                  <w:shd w:val="clear" w:color="auto" w:fill="auto"/>
                  <w:noWrap w:val="0"/>
                  <w:vAlign w:val="center"/>
                </w:tcPr>
                <w:p w14:paraId="590D6D9E">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b w:val="0"/>
                      <w:bCs/>
                      <w:caps w:val="0"/>
                      <w:color w:val="auto"/>
                      <w:spacing w:val="6"/>
                      <w:kern w:val="2"/>
                      <w:position w:val="10"/>
                      <w:sz w:val="21"/>
                      <w:szCs w:val="21"/>
                      <w:u w:val="single" w:color="auto"/>
                      <w:lang w:val="en-US" w:eastAsia="zh-CN" w:bidi="ar-SA"/>
                    </w:rPr>
                  </w:pPr>
                  <w:r>
                    <w:rPr>
                      <w:rFonts w:hint="eastAsia" w:ascii="Times New Roman" w:hAnsi="Times New Roman" w:cs="Times New Roman"/>
                      <w:b w:val="0"/>
                      <w:bCs/>
                      <w:caps w:val="0"/>
                      <w:color w:val="auto"/>
                      <w:sz w:val="21"/>
                      <w:szCs w:val="21"/>
                      <w:u w:val="single" w:color="auto"/>
                      <w:lang w:val="en-US" w:eastAsia="zh-CN"/>
                    </w:rPr>
                    <w:t>不变</w:t>
                  </w:r>
                </w:p>
              </w:tc>
            </w:tr>
            <w:tr w14:paraId="33E1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7E6A845D">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692" w:type="pct"/>
                  <w:vMerge w:val="continue"/>
                  <w:tcBorders>
                    <w:tl2br w:val="nil"/>
                    <w:tr2bl w:val="nil"/>
                  </w:tcBorders>
                  <w:noWrap w:val="0"/>
                  <w:vAlign w:val="center"/>
                </w:tcPr>
                <w:p w14:paraId="5C1B45E8">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2370" w:type="pct"/>
                  <w:tcBorders>
                    <w:tl2br w:val="nil"/>
                    <w:tr2bl w:val="nil"/>
                  </w:tcBorders>
                  <w:noWrap w:val="0"/>
                  <w:vAlign w:val="center"/>
                </w:tcPr>
                <w:p w14:paraId="013C4B19">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cs="Times New Roman"/>
                      <w:bCs/>
                      <w:caps w:val="0"/>
                      <w:color w:val="auto"/>
                      <w:kern w:val="2"/>
                      <w:sz w:val="21"/>
                      <w:szCs w:val="21"/>
                      <w:highlight w:val="none"/>
                      <w:u w:val="single" w:color="auto"/>
                      <w:lang w:val="en-US" w:eastAsia="zh-CN" w:bidi="ar-SA"/>
                    </w:rPr>
                  </w:pPr>
                  <w:r>
                    <w:rPr>
                      <w:rFonts w:hint="eastAsia"/>
                      <w:bCs/>
                      <w:color w:val="auto"/>
                      <w:sz w:val="21"/>
                      <w:szCs w:val="21"/>
                      <w:highlight w:val="none"/>
                      <w:u w:val="single" w:color="auto"/>
                    </w:rPr>
                    <w:t>锅炉废气</w:t>
                  </w:r>
                  <w:r>
                    <w:rPr>
                      <w:rFonts w:hint="eastAsia"/>
                      <w:bCs/>
                      <w:color w:val="auto"/>
                      <w:sz w:val="21"/>
                      <w:szCs w:val="21"/>
                      <w:highlight w:val="none"/>
                      <w:u w:val="single" w:color="auto"/>
                      <w:lang w:eastAsia="zh-CN"/>
                    </w:rPr>
                    <w:t>经低氮燃烧</w:t>
                  </w:r>
                  <w:r>
                    <w:rPr>
                      <w:rFonts w:hint="eastAsia"/>
                      <w:bCs/>
                      <w:color w:val="auto"/>
                      <w:sz w:val="21"/>
                      <w:szCs w:val="21"/>
                      <w:highlight w:val="none"/>
                      <w:u w:val="single" w:color="auto"/>
                      <w:lang w:val="en-US" w:eastAsia="zh-CN"/>
                    </w:rPr>
                    <w:t>+18</w:t>
                  </w:r>
                  <w:r>
                    <w:rPr>
                      <w:rFonts w:hint="eastAsia"/>
                      <w:color w:val="auto"/>
                      <w:sz w:val="21"/>
                      <w:szCs w:val="21"/>
                      <w:highlight w:val="none"/>
                      <w:u w:val="single" w:color="auto"/>
                    </w:rPr>
                    <w:t>m</w:t>
                  </w:r>
                  <w:r>
                    <w:rPr>
                      <w:rFonts w:hint="eastAsia"/>
                      <w:color w:val="auto"/>
                      <w:sz w:val="21"/>
                      <w:szCs w:val="21"/>
                      <w:highlight w:val="none"/>
                      <w:u w:val="single" w:color="auto"/>
                      <w:lang w:eastAsia="zh-CN"/>
                    </w:rPr>
                    <w:t>烟囱</w:t>
                  </w:r>
                  <w:r>
                    <w:rPr>
                      <w:rFonts w:hint="default"/>
                      <w:color w:val="auto"/>
                      <w:sz w:val="21"/>
                      <w:szCs w:val="21"/>
                      <w:highlight w:val="none"/>
                      <w:u w:val="single" w:color="auto"/>
                    </w:rPr>
                    <w:t>（DA00</w:t>
                  </w:r>
                  <w:r>
                    <w:rPr>
                      <w:rFonts w:hint="eastAsia"/>
                      <w:color w:val="auto"/>
                      <w:sz w:val="21"/>
                      <w:szCs w:val="21"/>
                      <w:highlight w:val="none"/>
                      <w:u w:val="single" w:color="auto"/>
                    </w:rPr>
                    <w:t>1</w:t>
                  </w:r>
                  <w:r>
                    <w:rPr>
                      <w:rFonts w:hint="default"/>
                      <w:color w:val="auto"/>
                      <w:sz w:val="21"/>
                      <w:szCs w:val="21"/>
                      <w:highlight w:val="none"/>
                      <w:u w:val="single" w:color="auto"/>
                    </w:rPr>
                    <w:t>）排放</w:t>
                  </w:r>
                </w:p>
              </w:tc>
              <w:tc>
                <w:tcPr>
                  <w:tcW w:w="1189" w:type="pct"/>
                  <w:tcBorders>
                    <w:tl2br w:val="nil"/>
                    <w:tr2bl w:val="nil"/>
                  </w:tcBorders>
                  <w:shd w:val="clear" w:color="auto" w:fill="auto"/>
                  <w:noWrap w:val="0"/>
                  <w:vAlign w:val="center"/>
                </w:tcPr>
                <w:p w14:paraId="6A0ABDB7">
                  <w:pPr>
                    <w:pStyle w:val="8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b w:val="0"/>
                      <w:bCs w:val="0"/>
                      <w:caps w:val="0"/>
                      <w:color w:val="auto"/>
                      <w:spacing w:val="6"/>
                      <w:kern w:val="2"/>
                      <w:position w:val="10"/>
                      <w:sz w:val="21"/>
                      <w:szCs w:val="21"/>
                      <w:u w:val="single" w:color="auto"/>
                      <w:lang w:val="en-US" w:eastAsia="zh-CN" w:bidi="ar-SA"/>
                    </w:rPr>
                  </w:pPr>
                  <w:r>
                    <w:rPr>
                      <w:rFonts w:hint="eastAsia" w:ascii="Times New Roman" w:hAnsi="Times New Roman" w:eastAsia="宋体"/>
                      <w:b w:val="0"/>
                      <w:bCs w:val="0"/>
                      <w:caps w:val="0"/>
                      <w:color w:val="auto"/>
                      <w:sz w:val="21"/>
                      <w:szCs w:val="21"/>
                      <w:highlight w:val="none"/>
                      <w:u w:val="single" w:color="auto"/>
                      <w:lang w:eastAsia="zh-CN"/>
                    </w:rPr>
                    <w:t>燃气锅炉改为燃生物质锅炉，</w:t>
                  </w:r>
                  <w:r>
                    <w:rPr>
                      <w:rFonts w:hint="eastAsia" w:ascii="Times New Roman" w:hAnsi="Times New Roman" w:eastAsia="宋体"/>
                      <w:b w:val="0"/>
                      <w:bCs w:val="0"/>
                      <w:caps w:val="0"/>
                      <w:color w:val="auto"/>
                      <w:sz w:val="21"/>
                      <w:szCs w:val="21"/>
                      <w:highlight w:val="none"/>
                      <w:u w:val="single" w:color="auto"/>
                    </w:rPr>
                    <w:t>锅炉废气</w:t>
                  </w:r>
                  <w:r>
                    <w:rPr>
                      <w:rFonts w:hint="eastAsia" w:ascii="Times New Roman" w:hAnsi="Times New Roman" w:eastAsia="宋体"/>
                      <w:b w:val="0"/>
                      <w:bCs w:val="0"/>
                      <w:caps w:val="0"/>
                      <w:color w:val="auto"/>
                      <w:sz w:val="21"/>
                      <w:szCs w:val="21"/>
                      <w:highlight w:val="none"/>
                      <w:u w:val="single" w:color="auto"/>
                      <w:lang w:eastAsia="zh-CN"/>
                    </w:rPr>
                    <w:t>经旋风除尘器</w:t>
                  </w:r>
                  <w:r>
                    <w:rPr>
                      <w:rFonts w:hint="eastAsia" w:ascii="Times New Roman" w:hAnsi="Times New Roman" w:eastAsia="宋体"/>
                      <w:b w:val="0"/>
                      <w:bCs w:val="0"/>
                      <w:caps w:val="0"/>
                      <w:color w:val="auto"/>
                      <w:sz w:val="21"/>
                      <w:szCs w:val="21"/>
                      <w:highlight w:val="none"/>
                      <w:u w:val="single" w:color="auto"/>
                      <w:lang w:val="en-US" w:eastAsia="zh-CN"/>
                    </w:rPr>
                    <w:t>+布袋除尘器（负压）+3</w:t>
                  </w:r>
                  <w:r>
                    <w:rPr>
                      <w:rFonts w:hint="eastAsia"/>
                      <w:b w:val="0"/>
                      <w:bCs w:val="0"/>
                      <w:caps w:val="0"/>
                      <w:color w:val="auto"/>
                      <w:sz w:val="21"/>
                      <w:szCs w:val="21"/>
                      <w:highlight w:val="none"/>
                      <w:u w:val="single" w:color="auto"/>
                      <w:lang w:val="en-US" w:eastAsia="zh-CN"/>
                    </w:rPr>
                    <w:t>0</w:t>
                  </w:r>
                  <w:r>
                    <w:rPr>
                      <w:rFonts w:hint="eastAsia" w:ascii="Times New Roman" w:hAnsi="Times New Roman" w:eastAsia="宋体"/>
                      <w:b w:val="0"/>
                      <w:bCs w:val="0"/>
                      <w:caps w:val="0"/>
                      <w:color w:val="auto"/>
                      <w:sz w:val="21"/>
                      <w:szCs w:val="21"/>
                      <w:highlight w:val="none"/>
                      <w:u w:val="single" w:color="auto"/>
                    </w:rPr>
                    <w:t>m</w:t>
                  </w:r>
                  <w:r>
                    <w:rPr>
                      <w:rFonts w:hint="eastAsia" w:ascii="Times New Roman" w:hAnsi="Times New Roman" w:eastAsia="宋体"/>
                      <w:b w:val="0"/>
                      <w:bCs w:val="0"/>
                      <w:caps w:val="0"/>
                      <w:color w:val="auto"/>
                      <w:sz w:val="21"/>
                      <w:szCs w:val="21"/>
                      <w:highlight w:val="none"/>
                      <w:u w:val="single" w:color="auto"/>
                      <w:lang w:eastAsia="zh-CN"/>
                    </w:rPr>
                    <w:t>烟囱</w:t>
                  </w:r>
                  <w:r>
                    <w:rPr>
                      <w:rFonts w:hint="default" w:ascii="Times New Roman" w:hAnsi="Times New Roman" w:eastAsia="宋体"/>
                      <w:b w:val="0"/>
                      <w:bCs w:val="0"/>
                      <w:caps w:val="0"/>
                      <w:color w:val="auto"/>
                      <w:sz w:val="21"/>
                      <w:szCs w:val="21"/>
                      <w:highlight w:val="none"/>
                      <w:u w:val="single" w:color="auto"/>
                    </w:rPr>
                    <w:t>（DA00</w:t>
                  </w:r>
                  <w:r>
                    <w:rPr>
                      <w:rFonts w:hint="eastAsia" w:ascii="Times New Roman" w:hAnsi="Times New Roman" w:eastAsia="宋体"/>
                      <w:b w:val="0"/>
                      <w:bCs w:val="0"/>
                      <w:caps w:val="0"/>
                      <w:color w:val="auto"/>
                      <w:sz w:val="21"/>
                      <w:szCs w:val="21"/>
                      <w:highlight w:val="none"/>
                      <w:u w:val="single" w:color="auto"/>
                    </w:rPr>
                    <w:t>1</w:t>
                  </w:r>
                  <w:r>
                    <w:rPr>
                      <w:rFonts w:hint="default" w:ascii="Times New Roman" w:hAnsi="Times New Roman" w:eastAsia="宋体"/>
                      <w:b w:val="0"/>
                      <w:bCs w:val="0"/>
                      <w:caps w:val="0"/>
                      <w:color w:val="auto"/>
                      <w:sz w:val="21"/>
                      <w:szCs w:val="21"/>
                      <w:highlight w:val="none"/>
                      <w:u w:val="single" w:color="auto"/>
                    </w:rPr>
                    <w:t>）排放</w:t>
                  </w:r>
                </w:p>
              </w:tc>
            </w:tr>
            <w:tr w14:paraId="20C2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779A7B26">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continue"/>
                  <w:tcBorders>
                    <w:tl2br w:val="nil"/>
                    <w:tr2bl w:val="nil"/>
                  </w:tcBorders>
                  <w:noWrap w:val="0"/>
                  <w:vAlign w:val="center"/>
                </w:tcPr>
                <w:p w14:paraId="208B17A1">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2370" w:type="pct"/>
                  <w:tcBorders>
                    <w:tl2br w:val="nil"/>
                    <w:tr2bl w:val="nil"/>
                  </w:tcBorders>
                  <w:noWrap w:val="0"/>
                  <w:vAlign w:val="center"/>
                </w:tcPr>
                <w:p w14:paraId="4C06A836">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highlight w:val="none"/>
                      <w:u w:val="single" w:color="auto"/>
                    </w:rPr>
                  </w:pPr>
                  <w:r>
                    <w:rPr>
                      <w:rFonts w:hint="eastAsia"/>
                      <w:bCs/>
                      <w:color w:val="auto"/>
                      <w:sz w:val="21"/>
                      <w:szCs w:val="21"/>
                      <w:highlight w:val="none"/>
                      <w:u w:val="single" w:color="auto"/>
                      <w:lang w:eastAsia="zh-CN"/>
                    </w:rPr>
                    <w:t>酸洗废气经碱液喷淋塔</w:t>
                  </w:r>
                  <w:r>
                    <w:rPr>
                      <w:rFonts w:hint="eastAsia"/>
                      <w:bCs/>
                      <w:color w:val="auto"/>
                      <w:sz w:val="21"/>
                      <w:szCs w:val="21"/>
                      <w:highlight w:val="none"/>
                      <w:u w:val="single" w:color="auto"/>
                      <w:lang w:val="en-US" w:eastAsia="zh-CN"/>
                    </w:rPr>
                    <w:t>+18m排气筒</w:t>
                  </w:r>
                  <w:r>
                    <w:rPr>
                      <w:rFonts w:hint="default"/>
                      <w:color w:val="auto"/>
                      <w:sz w:val="21"/>
                      <w:szCs w:val="21"/>
                      <w:highlight w:val="none"/>
                      <w:u w:val="single" w:color="auto"/>
                    </w:rPr>
                    <w:t>（DA00</w:t>
                  </w:r>
                  <w:r>
                    <w:rPr>
                      <w:rFonts w:hint="eastAsia"/>
                      <w:color w:val="auto"/>
                      <w:sz w:val="21"/>
                      <w:szCs w:val="21"/>
                      <w:highlight w:val="none"/>
                      <w:u w:val="single" w:color="auto"/>
                      <w:lang w:val="en-US" w:eastAsia="zh-CN"/>
                    </w:rPr>
                    <w:t>2</w:t>
                  </w:r>
                  <w:r>
                    <w:rPr>
                      <w:rFonts w:hint="default"/>
                      <w:color w:val="auto"/>
                      <w:sz w:val="21"/>
                      <w:szCs w:val="21"/>
                      <w:highlight w:val="none"/>
                      <w:u w:val="single" w:color="auto"/>
                    </w:rPr>
                    <w:t>）</w:t>
                  </w:r>
                  <w:r>
                    <w:rPr>
                      <w:rFonts w:hint="eastAsia"/>
                      <w:bCs/>
                      <w:color w:val="auto"/>
                      <w:sz w:val="21"/>
                      <w:szCs w:val="21"/>
                      <w:highlight w:val="none"/>
                      <w:u w:val="single" w:color="auto"/>
                      <w:lang w:val="en-US" w:eastAsia="zh-CN"/>
                    </w:rPr>
                    <w:t>排放</w:t>
                  </w:r>
                </w:p>
              </w:tc>
              <w:tc>
                <w:tcPr>
                  <w:tcW w:w="1189" w:type="pct"/>
                  <w:tcBorders>
                    <w:tl2br w:val="nil"/>
                    <w:tr2bl w:val="nil"/>
                  </w:tcBorders>
                  <w:noWrap w:val="0"/>
                  <w:vAlign w:val="center"/>
                </w:tcPr>
                <w:p w14:paraId="61DFE42E">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highlight w:val="none"/>
                      <w:u w:val="single" w:color="auto"/>
                      <w:lang w:eastAsia="zh-CN"/>
                    </w:rPr>
                  </w:pPr>
                  <w:r>
                    <w:rPr>
                      <w:rFonts w:hint="eastAsia" w:ascii="Times New Roman" w:hAnsi="Times New Roman" w:eastAsia="宋体"/>
                      <w:bCs/>
                      <w:caps w:val="0"/>
                      <w:color w:val="auto"/>
                      <w:sz w:val="21"/>
                      <w:szCs w:val="21"/>
                      <w:highlight w:val="none"/>
                      <w:u w:val="single" w:color="auto"/>
                      <w:lang w:eastAsia="zh-CN"/>
                    </w:rPr>
                    <w:t>配酸废气经碱液喷淋塔</w:t>
                  </w:r>
                  <w:r>
                    <w:rPr>
                      <w:rFonts w:hint="eastAsia" w:ascii="Times New Roman" w:hAnsi="Times New Roman" w:eastAsia="宋体"/>
                      <w:bCs/>
                      <w:caps w:val="0"/>
                      <w:color w:val="auto"/>
                      <w:sz w:val="21"/>
                      <w:szCs w:val="21"/>
                      <w:highlight w:val="none"/>
                      <w:u w:val="single" w:color="auto"/>
                      <w:lang w:val="en-US" w:eastAsia="zh-CN"/>
                    </w:rPr>
                    <w:t>+15m排气筒</w:t>
                  </w:r>
                  <w:r>
                    <w:rPr>
                      <w:rFonts w:hint="default" w:ascii="Times New Roman" w:hAnsi="Times New Roman" w:eastAsia="宋体"/>
                      <w:caps w:val="0"/>
                      <w:color w:val="auto"/>
                      <w:sz w:val="21"/>
                      <w:szCs w:val="21"/>
                      <w:highlight w:val="none"/>
                      <w:u w:val="single" w:color="auto"/>
                    </w:rPr>
                    <w:t>（DA00</w:t>
                  </w:r>
                  <w:r>
                    <w:rPr>
                      <w:rFonts w:hint="eastAsia" w:ascii="Times New Roman" w:hAnsi="Times New Roman" w:eastAsia="宋体"/>
                      <w:caps w:val="0"/>
                      <w:color w:val="auto"/>
                      <w:sz w:val="21"/>
                      <w:szCs w:val="21"/>
                      <w:highlight w:val="none"/>
                      <w:u w:val="single" w:color="auto"/>
                      <w:lang w:val="en-US" w:eastAsia="zh-CN"/>
                    </w:rPr>
                    <w:t>2</w:t>
                  </w:r>
                  <w:r>
                    <w:rPr>
                      <w:rFonts w:hint="default" w:ascii="Times New Roman" w:hAnsi="Times New Roman" w:eastAsia="宋体"/>
                      <w:caps w:val="0"/>
                      <w:color w:val="auto"/>
                      <w:sz w:val="21"/>
                      <w:szCs w:val="21"/>
                      <w:highlight w:val="none"/>
                      <w:u w:val="single" w:color="auto"/>
                    </w:rPr>
                    <w:t>）</w:t>
                  </w:r>
                  <w:r>
                    <w:rPr>
                      <w:rFonts w:hint="eastAsia" w:ascii="Times New Roman" w:hAnsi="Times New Roman" w:eastAsia="宋体"/>
                      <w:bCs/>
                      <w:caps w:val="0"/>
                      <w:color w:val="auto"/>
                      <w:sz w:val="21"/>
                      <w:szCs w:val="21"/>
                      <w:highlight w:val="none"/>
                      <w:u w:val="single" w:color="auto"/>
                      <w:lang w:val="en-US" w:eastAsia="zh-CN"/>
                    </w:rPr>
                    <w:t>排放；</w:t>
                  </w:r>
                  <w:r>
                    <w:rPr>
                      <w:rFonts w:hint="eastAsia"/>
                      <w:color w:val="auto"/>
                      <w:sz w:val="21"/>
                      <w:szCs w:val="21"/>
                      <w:u w:val="single"/>
                      <w:lang w:eastAsia="zh-CN"/>
                    </w:rPr>
                    <w:t>酸洗废气经碱液喷淋塔</w:t>
                  </w:r>
                  <w:r>
                    <w:rPr>
                      <w:rFonts w:hint="eastAsia"/>
                      <w:color w:val="auto"/>
                      <w:sz w:val="21"/>
                      <w:szCs w:val="21"/>
                      <w:u w:val="single"/>
                      <w:lang w:val="en-US" w:eastAsia="zh-CN"/>
                    </w:rPr>
                    <w:t>+15m排气筒</w:t>
                  </w:r>
                  <w:r>
                    <w:rPr>
                      <w:rFonts w:hint="default"/>
                      <w:color w:val="auto"/>
                      <w:sz w:val="21"/>
                      <w:szCs w:val="21"/>
                      <w:u w:val="single"/>
                      <w:lang w:eastAsia="zh-CN"/>
                    </w:rPr>
                    <w:t>（DA00</w:t>
                  </w:r>
                  <w:r>
                    <w:rPr>
                      <w:rFonts w:hint="eastAsia"/>
                      <w:color w:val="auto"/>
                      <w:sz w:val="21"/>
                      <w:szCs w:val="21"/>
                      <w:u w:val="single"/>
                      <w:lang w:val="en-US" w:eastAsia="zh-CN"/>
                    </w:rPr>
                    <w:t>3</w:t>
                  </w:r>
                  <w:r>
                    <w:rPr>
                      <w:rFonts w:hint="default"/>
                      <w:color w:val="auto"/>
                      <w:sz w:val="21"/>
                      <w:szCs w:val="21"/>
                      <w:u w:val="single"/>
                      <w:lang w:eastAsia="zh-CN"/>
                    </w:rPr>
                    <w:t>）</w:t>
                  </w:r>
                </w:p>
              </w:tc>
            </w:tr>
            <w:tr w14:paraId="6D72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211063D4">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restart"/>
                  <w:tcBorders>
                    <w:tl2br w:val="nil"/>
                    <w:tr2bl w:val="nil"/>
                  </w:tcBorders>
                  <w:noWrap w:val="0"/>
                  <w:vAlign w:val="center"/>
                </w:tcPr>
                <w:p w14:paraId="007698D8">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highlight w:val="none"/>
                      <w:u w:val="single" w:color="auto"/>
                    </w:rPr>
                  </w:pPr>
                  <w:r>
                    <w:rPr>
                      <w:rFonts w:hint="default" w:ascii="Times New Roman" w:hAnsi="Times New Roman" w:eastAsia="宋体"/>
                      <w:b w:val="0"/>
                      <w:bCs/>
                      <w:caps w:val="0"/>
                      <w:color w:val="auto"/>
                      <w:sz w:val="21"/>
                      <w:szCs w:val="21"/>
                      <w:highlight w:val="none"/>
                      <w:u w:val="single" w:color="auto"/>
                    </w:rPr>
                    <w:t>废水治理</w:t>
                  </w:r>
                </w:p>
                <w:p w14:paraId="1C55A520">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r>
                    <w:rPr>
                      <w:rFonts w:hint="default" w:ascii="Times New Roman" w:hAnsi="Times New Roman" w:eastAsia="宋体"/>
                      <w:b w:val="0"/>
                      <w:bCs/>
                      <w:caps w:val="0"/>
                      <w:color w:val="auto"/>
                      <w:sz w:val="21"/>
                      <w:szCs w:val="21"/>
                      <w:highlight w:val="none"/>
                      <w:u w:val="single" w:color="auto"/>
                    </w:rPr>
                    <w:t>工程</w:t>
                  </w:r>
                </w:p>
              </w:tc>
              <w:tc>
                <w:tcPr>
                  <w:tcW w:w="2370" w:type="pct"/>
                  <w:tcBorders>
                    <w:tl2br w:val="nil"/>
                    <w:tr2bl w:val="nil"/>
                  </w:tcBorders>
                  <w:noWrap w:val="0"/>
                  <w:vAlign w:val="center"/>
                </w:tcPr>
                <w:p w14:paraId="61A9BF98">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color w:val="auto"/>
                      <w:sz w:val="21"/>
                      <w:szCs w:val="21"/>
                      <w:u w:val="single"/>
                      <w:lang w:eastAsia="zh-CN"/>
                    </w:rPr>
                    <w:t>生活污水经南面的企业化粪池处理后排入园区污水管网，最后输送至大榄坪污水处理厂进一步处理</w:t>
                  </w:r>
                </w:p>
              </w:tc>
              <w:tc>
                <w:tcPr>
                  <w:tcW w:w="1189" w:type="pct"/>
                  <w:tcBorders>
                    <w:tl2br w:val="nil"/>
                    <w:tr2bl w:val="nil"/>
                  </w:tcBorders>
                  <w:noWrap w:val="0"/>
                  <w:vAlign w:val="center"/>
                </w:tcPr>
                <w:p w14:paraId="3ECE678E">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caps w:val="0"/>
                      <w:color w:val="auto"/>
                      <w:sz w:val="21"/>
                      <w:szCs w:val="21"/>
                      <w:u w:val="single" w:color="auto"/>
                      <w:lang w:val="en-US" w:eastAsia="zh-CN"/>
                    </w:rPr>
                  </w:pPr>
                  <w:r>
                    <w:rPr>
                      <w:rFonts w:hint="eastAsia"/>
                      <w:caps w:val="0"/>
                      <w:color w:val="auto"/>
                      <w:sz w:val="21"/>
                      <w:szCs w:val="21"/>
                      <w:u w:val="single" w:color="auto"/>
                      <w:lang w:val="en-US" w:eastAsia="zh-CN"/>
                    </w:rPr>
                    <w:t>不变</w:t>
                  </w:r>
                </w:p>
              </w:tc>
            </w:tr>
            <w:tr w14:paraId="4A6D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0BA1454E">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continue"/>
                  <w:tcBorders>
                    <w:tl2br w:val="nil"/>
                    <w:tr2bl w:val="nil"/>
                  </w:tcBorders>
                  <w:noWrap w:val="0"/>
                  <w:vAlign w:val="center"/>
                </w:tcPr>
                <w:p w14:paraId="1EDB4886">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highlight w:val="none"/>
                      <w:u w:val="single" w:color="auto"/>
                    </w:rPr>
                  </w:pPr>
                </w:p>
              </w:tc>
              <w:tc>
                <w:tcPr>
                  <w:tcW w:w="2370" w:type="pct"/>
                  <w:tcBorders>
                    <w:tl2br w:val="nil"/>
                    <w:tr2bl w:val="nil"/>
                  </w:tcBorders>
                  <w:shd w:val="clear" w:color="auto" w:fill="auto"/>
                  <w:noWrap w:val="0"/>
                  <w:vAlign w:val="center"/>
                </w:tcPr>
                <w:p w14:paraId="1A43ADA5">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kern w:val="2"/>
                      <w:sz w:val="21"/>
                      <w:szCs w:val="21"/>
                      <w:u w:val="single" w:color="auto"/>
                      <w:lang w:val="en-US" w:eastAsia="zh-CN" w:bidi="ar-SA"/>
                    </w:rPr>
                  </w:pPr>
                  <w:r>
                    <w:rPr>
                      <w:rFonts w:hint="eastAsia" w:ascii="Times New Roman" w:hAnsi="Times New Roman" w:eastAsia="宋体"/>
                      <w:caps w:val="0"/>
                      <w:color w:val="auto"/>
                      <w:sz w:val="21"/>
                      <w:szCs w:val="21"/>
                      <w:u w:val="single" w:color="auto"/>
                      <w:lang w:val="en-US" w:eastAsia="zh-CN"/>
                    </w:rPr>
                    <w:t>初期雨水经收集后进入雨水</w:t>
                  </w:r>
                  <w:r>
                    <w:rPr>
                      <w:rFonts w:hint="eastAsia" w:ascii="Times New Roman" w:hAnsi="Times New Roman" w:eastAsia="宋体"/>
                      <w:caps w:val="0"/>
                      <w:color w:val="auto"/>
                      <w:sz w:val="21"/>
                      <w:szCs w:val="21"/>
                      <w:highlight w:val="none"/>
                      <w:u w:val="single" w:color="auto"/>
                      <w:lang w:val="en-US" w:eastAsia="zh-CN"/>
                    </w:rPr>
                    <w:t>池（容积200m</w:t>
                  </w:r>
                  <w:r>
                    <w:rPr>
                      <w:rFonts w:hint="eastAsia" w:ascii="Times New Roman" w:hAnsi="Times New Roman" w:eastAsia="宋体"/>
                      <w:caps w:val="0"/>
                      <w:color w:val="auto"/>
                      <w:sz w:val="21"/>
                      <w:szCs w:val="21"/>
                      <w:highlight w:val="none"/>
                      <w:u w:val="single" w:color="auto"/>
                      <w:vertAlign w:val="superscript"/>
                      <w:lang w:val="en-US" w:eastAsia="zh-CN"/>
                    </w:rPr>
                    <w:t>3</w:t>
                  </w:r>
                  <w:r>
                    <w:rPr>
                      <w:rFonts w:hint="eastAsia" w:ascii="Times New Roman" w:hAnsi="Times New Roman" w:eastAsia="宋体"/>
                      <w:caps w:val="0"/>
                      <w:color w:val="auto"/>
                      <w:sz w:val="21"/>
                      <w:szCs w:val="21"/>
                      <w:highlight w:val="none"/>
                      <w:u w:val="single" w:color="auto"/>
                      <w:lang w:val="en-US" w:eastAsia="zh-CN"/>
                    </w:rPr>
                    <w:t>）沉淀处理后</w:t>
                  </w:r>
                  <w:r>
                    <w:rPr>
                      <w:rFonts w:hint="eastAsia"/>
                      <w:caps w:val="0"/>
                      <w:color w:val="auto"/>
                      <w:sz w:val="21"/>
                      <w:szCs w:val="21"/>
                      <w:highlight w:val="none"/>
                      <w:u w:val="single" w:color="auto"/>
                      <w:lang w:val="en-US" w:eastAsia="zh-CN"/>
                    </w:rPr>
                    <w:t>用于道路洒水降尘</w:t>
                  </w:r>
                  <w:r>
                    <w:rPr>
                      <w:rFonts w:hint="eastAsia" w:ascii="Times New Roman" w:hAnsi="Times New Roman" w:eastAsia="宋体"/>
                      <w:caps w:val="0"/>
                      <w:color w:val="auto"/>
                      <w:sz w:val="21"/>
                      <w:szCs w:val="21"/>
                      <w:highlight w:val="none"/>
                      <w:u w:val="single" w:color="auto"/>
                      <w:lang w:val="en-US" w:eastAsia="zh-CN"/>
                    </w:rPr>
                    <w:t>，之后的雨水外排雨水管</w:t>
                  </w:r>
                </w:p>
              </w:tc>
              <w:tc>
                <w:tcPr>
                  <w:tcW w:w="1189" w:type="pct"/>
                  <w:tcBorders>
                    <w:tl2br w:val="nil"/>
                    <w:tr2bl w:val="nil"/>
                  </w:tcBorders>
                  <w:shd w:val="clear" w:color="auto" w:fill="auto"/>
                  <w:noWrap w:val="0"/>
                  <w:vAlign w:val="center"/>
                </w:tcPr>
                <w:p w14:paraId="2AA0CB26">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kern w:val="2"/>
                      <w:sz w:val="21"/>
                      <w:szCs w:val="21"/>
                      <w:u w:val="single" w:color="auto"/>
                      <w:lang w:val="en-US" w:eastAsia="zh-CN" w:bidi="ar-SA"/>
                    </w:rPr>
                  </w:pPr>
                  <w:r>
                    <w:rPr>
                      <w:rFonts w:hint="eastAsia"/>
                      <w:caps w:val="0"/>
                      <w:color w:val="auto"/>
                      <w:sz w:val="21"/>
                      <w:szCs w:val="21"/>
                      <w:u w:val="single" w:color="auto"/>
                      <w:lang w:val="en-US" w:eastAsia="zh-CN"/>
                    </w:rPr>
                    <w:t>不变</w:t>
                  </w:r>
                </w:p>
              </w:tc>
            </w:tr>
            <w:tr w14:paraId="70F7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5A299638">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continue"/>
                  <w:tcBorders>
                    <w:tl2br w:val="nil"/>
                    <w:tr2bl w:val="nil"/>
                  </w:tcBorders>
                  <w:noWrap w:val="0"/>
                  <w:vAlign w:val="center"/>
                </w:tcPr>
                <w:p w14:paraId="4E48A75C">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2370" w:type="pct"/>
                  <w:tcBorders>
                    <w:tl2br w:val="nil"/>
                    <w:tr2bl w:val="nil"/>
                  </w:tcBorders>
                  <w:noWrap w:val="0"/>
                  <w:vAlign w:val="center"/>
                </w:tcPr>
                <w:p w14:paraId="573E78A6">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aps w:val="0"/>
                      <w:color w:val="auto"/>
                      <w:sz w:val="21"/>
                      <w:szCs w:val="21"/>
                      <w:u w:val="single" w:color="auto"/>
                    </w:rPr>
                    <w:t>酸洗废水排入</w:t>
                  </w:r>
                  <w:r>
                    <w:rPr>
                      <w:rFonts w:hint="eastAsia" w:ascii="Times New Roman" w:hAnsi="Times New Roman" w:eastAsia="宋体"/>
                      <w:caps w:val="0"/>
                      <w:color w:val="auto"/>
                      <w:sz w:val="21"/>
                      <w:szCs w:val="21"/>
                      <w:u w:val="single" w:color="auto"/>
                      <w:lang w:eastAsia="zh-CN"/>
                    </w:rPr>
                    <w:t>回酸罐</w:t>
                  </w:r>
                  <w:r>
                    <w:rPr>
                      <w:rFonts w:hint="eastAsia" w:ascii="Times New Roman" w:hAnsi="Times New Roman" w:eastAsia="宋体"/>
                      <w:caps w:val="0"/>
                      <w:color w:val="auto"/>
                      <w:sz w:val="21"/>
                      <w:szCs w:val="21"/>
                      <w:u w:val="single" w:color="auto"/>
                    </w:rPr>
                    <w:t>，</w:t>
                  </w:r>
                  <w:r>
                    <w:rPr>
                      <w:rFonts w:hint="eastAsia" w:ascii="Times New Roman" w:hAnsi="Times New Roman" w:eastAsia="宋体"/>
                      <w:caps w:val="0"/>
                      <w:color w:val="auto"/>
                      <w:sz w:val="21"/>
                      <w:szCs w:val="21"/>
                      <w:u w:val="single" w:color="auto"/>
                      <w:lang w:eastAsia="zh-CN"/>
                    </w:rPr>
                    <w:t>继续</w:t>
                  </w:r>
                  <w:r>
                    <w:rPr>
                      <w:rFonts w:hint="eastAsia" w:ascii="Times New Roman" w:hAnsi="Times New Roman" w:eastAsia="宋体"/>
                      <w:caps w:val="0"/>
                      <w:color w:val="auto"/>
                      <w:sz w:val="21"/>
                      <w:szCs w:val="21"/>
                      <w:u w:val="single" w:color="auto"/>
                    </w:rPr>
                    <w:t>加入适量</w:t>
                  </w:r>
                  <w:r>
                    <w:rPr>
                      <w:rFonts w:hint="eastAsia" w:ascii="Times New Roman" w:hAnsi="Times New Roman" w:eastAsia="宋体"/>
                      <w:caps w:val="0"/>
                      <w:color w:val="auto"/>
                      <w:sz w:val="21"/>
                      <w:szCs w:val="21"/>
                      <w:u w:val="single" w:color="auto"/>
                      <w:lang w:eastAsia="zh-CN"/>
                    </w:rPr>
                    <w:t>混合</w:t>
                  </w:r>
                  <w:r>
                    <w:rPr>
                      <w:rFonts w:hint="eastAsia" w:ascii="Times New Roman" w:hAnsi="Times New Roman" w:eastAsia="宋体"/>
                      <w:caps w:val="0"/>
                      <w:color w:val="auto"/>
                      <w:sz w:val="21"/>
                      <w:szCs w:val="21"/>
                      <w:u w:val="single" w:color="auto"/>
                    </w:rPr>
                    <w:t>酸</w:t>
                  </w:r>
                  <w:r>
                    <w:rPr>
                      <w:rFonts w:hint="eastAsia" w:ascii="Times New Roman" w:hAnsi="Times New Roman" w:eastAsia="宋体"/>
                      <w:caps w:val="0"/>
                      <w:color w:val="auto"/>
                      <w:sz w:val="21"/>
                      <w:szCs w:val="21"/>
                      <w:u w:val="single" w:color="auto"/>
                      <w:lang w:eastAsia="zh-CN"/>
                    </w:rPr>
                    <w:t>后</w:t>
                  </w:r>
                  <w:r>
                    <w:rPr>
                      <w:rFonts w:hint="eastAsia" w:ascii="Times New Roman" w:hAnsi="Times New Roman" w:eastAsia="宋体"/>
                      <w:caps w:val="0"/>
                      <w:color w:val="auto"/>
                      <w:sz w:val="21"/>
                      <w:szCs w:val="21"/>
                      <w:u w:val="single" w:color="auto"/>
                    </w:rPr>
                    <w:t>回用于酸洗工序，不外排。</w:t>
                  </w:r>
                </w:p>
              </w:tc>
              <w:tc>
                <w:tcPr>
                  <w:tcW w:w="1189" w:type="pct"/>
                  <w:tcBorders>
                    <w:tl2br w:val="nil"/>
                    <w:tr2bl w:val="nil"/>
                  </w:tcBorders>
                  <w:noWrap w:val="0"/>
                  <w:vAlign w:val="center"/>
                </w:tcPr>
                <w:p w14:paraId="2CF6F987">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caps w:val="0"/>
                      <w:color w:val="auto"/>
                      <w:sz w:val="21"/>
                      <w:szCs w:val="21"/>
                      <w:u w:val="single" w:color="auto"/>
                      <w:lang w:eastAsia="zh-CN"/>
                    </w:rPr>
                  </w:pPr>
                  <w:r>
                    <w:rPr>
                      <w:rFonts w:hint="eastAsia"/>
                      <w:caps w:val="0"/>
                      <w:color w:val="auto"/>
                      <w:sz w:val="21"/>
                      <w:szCs w:val="21"/>
                      <w:u w:val="single" w:color="auto"/>
                      <w:lang w:eastAsia="zh-CN"/>
                    </w:rPr>
                    <w:t>不变</w:t>
                  </w:r>
                </w:p>
              </w:tc>
            </w:tr>
            <w:tr w14:paraId="3AAF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7C3803FF">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continue"/>
                  <w:tcBorders>
                    <w:tl2br w:val="nil"/>
                    <w:tr2bl w:val="nil"/>
                  </w:tcBorders>
                  <w:noWrap w:val="0"/>
                  <w:vAlign w:val="center"/>
                </w:tcPr>
                <w:p w14:paraId="46D231A9">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2370" w:type="pct"/>
                  <w:tcBorders>
                    <w:tl2br w:val="nil"/>
                    <w:tr2bl w:val="nil"/>
                  </w:tcBorders>
                  <w:noWrap w:val="0"/>
                  <w:vAlign w:val="center"/>
                </w:tcPr>
                <w:p w14:paraId="4BD728C6">
                  <w:pPr>
                    <w:pStyle w:val="41"/>
                    <w:keepNext w:val="0"/>
                    <w:keepLines w:val="0"/>
                    <w:pageBreakBefore w:val="0"/>
                    <w:suppressLineNumbers w:val="0"/>
                    <w:kinsoku/>
                    <w:wordWrap/>
                    <w:overflowPunct/>
                    <w:topLinePunct w:val="0"/>
                    <w:bidi w:val="0"/>
                    <w:snapToGrid/>
                    <w:spacing w:before="0" w:beforeAutospacing="0" w:after="0" w:afterAutospacing="0"/>
                    <w:ind w:left="0" w:leftChars="0" w:right="0" w:rightChars="0" w:firstLine="0" w:firstLineChars="0"/>
                    <w:jc w:val="both"/>
                    <w:textAlignment w:val="auto"/>
                    <w:rPr>
                      <w:rFonts w:hint="eastAsia" w:cs="Times New Roman"/>
                      <w:color w:val="auto"/>
                      <w:kern w:val="2"/>
                      <w:sz w:val="21"/>
                      <w:szCs w:val="21"/>
                      <w:highlight w:val="none"/>
                      <w:u w:val="single" w:color="auto"/>
                      <w:lang w:val="en-US" w:eastAsia="zh-CN" w:bidi="ar-SA"/>
                    </w:rPr>
                  </w:pPr>
                  <w:r>
                    <w:rPr>
                      <w:rFonts w:hint="eastAsia"/>
                      <w:color w:val="auto"/>
                      <w:sz w:val="21"/>
                      <w:szCs w:val="21"/>
                      <w:highlight w:val="none"/>
                      <w:u w:val="single" w:color="auto"/>
                      <w:lang w:eastAsia="zh-CN"/>
                    </w:rPr>
                    <w:t>洗矿废水、脱酸废水经中和池</w:t>
                  </w:r>
                  <w:r>
                    <w:rPr>
                      <w:rFonts w:hint="eastAsia"/>
                      <w:color w:val="auto"/>
                      <w:sz w:val="21"/>
                      <w:szCs w:val="21"/>
                      <w:highlight w:val="none"/>
                      <w:u w:val="single" w:color="auto"/>
                      <w:lang w:val="en-US" w:eastAsia="zh-CN"/>
                    </w:rPr>
                    <w:t>+</w:t>
                  </w:r>
                  <w:r>
                    <w:rPr>
                      <w:rFonts w:hint="eastAsia"/>
                      <w:color w:val="auto"/>
                      <w:sz w:val="21"/>
                      <w:szCs w:val="21"/>
                      <w:highlight w:val="none"/>
                      <w:u w:val="single" w:color="auto"/>
                      <w:lang w:eastAsia="zh-CN"/>
                    </w:rPr>
                    <w:t>絮凝池</w:t>
                  </w:r>
                  <w:r>
                    <w:rPr>
                      <w:rFonts w:hint="eastAsia"/>
                      <w:color w:val="auto"/>
                      <w:sz w:val="21"/>
                      <w:szCs w:val="21"/>
                      <w:highlight w:val="none"/>
                      <w:u w:val="single" w:color="auto"/>
                      <w:lang w:val="en-US" w:eastAsia="zh-CN"/>
                    </w:rPr>
                    <w:t>+</w:t>
                  </w:r>
                  <w:r>
                    <w:rPr>
                      <w:rFonts w:hint="eastAsia"/>
                      <w:color w:val="auto"/>
                      <w:sz w:val="21"/>
                      <w:szCs w:val="21"/>
                      <w:highlight w:val="none"/>
                      <w:u w:val="single" w:color="auto"/>
                    </w:rPr>
                    <w:t>三级沉池沉淀处理后</w:t>
                  </w:r>
                  <w:r>
                    <w:rPr>
                      <w:rFonts w:hint="eastAsia"/>
                      <w:color w:val="auto"/>
                      <w:sz w:val="21"/>
                      <w:szCs w:val="21"/>
                      <w:highlight w:val="none"/>
                      <w:u w:val="single" w:color="auto"/>
                      <w:lang w:eastAsia="zh-CN"/>
                    </w:rPr>
                    <w:t>存放于清水池</w:t>
                  </w:r>
                  <w:r>
                    <w:rPr>
                      <w:rFonts w:hint="eastAsia"/>
                      <w:color w:val="auto"/>
                      <w:sz w:val="21"/>
                      <w:szCs w:val="21"/>
                      <w:highlight w:val="none"/>
                      <w:u w:val="single" w:color="auto"/>
                    </w:rPr>
                    <w:t>，</w:t>
                  </w:r>
                  <w:r>
                    <w:rPr>
                      <w:rFonts w:hint="eastAsia"/>
                      <w:color w:val="auto"/>
                      <w:sz w:val="21"/>
                      <w:szCs w:val="21"/>
                      <w:highlight w:val="none"/>
                      <w:u w:val="single" w:color="auto"/>
                      <w:lang w:eastAsia="zh-CN"/>
                    </w:rPr>
                    <w:t>循环</w:t>
                  </w:r>
                  <w:r>
                    <w:rPr>
                      <w:rFonts w:hint="eastAsia"/>
                      <w:color w:val="auto"/>
                      <w:sz w:val="21"/>
                      <w:szCs w:val="21"/>
                      <w:highlight w:val="none"/>
                      <w:u w:val="single" w:color="auto"/>
                    </w:rPr>
                    <w:t>回用，不外排。</w:t>
                  </w:r>
                  <w:r>
                    <w:rPr>
                      <w:rFonts w:hint="eastAsia" w:cs="Times New Roman"/>
                      <w:color w:val="auto"/>
                      <w:kern w:val="2"/>
                      <w:sz w:val="21"/>
                      <w:szCs w:val="21"/>
                      <w:highlight w:val="none"/>
                      <w:u w:val="single" w:color="auto"/>
                      <w:lang w:val="en-US" w:eastAsia="zh-CN" w:bidi="ar-SA"/>
                    </w:rPr>
                    <w:t>项目设置有：</w:t>
                  </w:r>
                  <w:r>
                    <w:rPr>
                      <w:rFonts w:hint="eastAsia" w:ascii="Times New Roman" w:hAnsi="Times New Roman" w:eastAsia="宋体" w:cs="Times New Roman"/>
                      <w:color w:val="auto"/>
                      <w:kern w:val="2"/>
                      <w:sz w:val="21"/>
                      <w:szCs w:val="24"/>
                      <w:highlight w:val="none"/>
                      <w:u w:val="single" w:color="auto"/>
                      <w:lang w:val="en-US" w:eastAsia="zh-CN" w:bidi="ar-SA"/>
                    </w:rPr>
                    <w:t>中和池（</w:t>
                  </w:r>
                  <w:r>
                    <w:rPr>
                      <w:rFonts w:hint="eastAsia" w:cs="Times New Roman"/>
                      <w:color w:val="auto"/>
                      <w:kern w:val="2"/>
                      <w:sz w:val="21"/>
                      <w:szCs w:val="24"/>
                      <w:highlight w:val="none"/>
                      <w:u w:val="single" w:color="auto"/>
                      <w:lang w:val="en-US" w:eastAsia="zh-CN" w:bidi="ar-SA"/>
                    </w:rPr>
                    <w:t>20</w:t>
                  </w:r>
                  <w:r>
                    <w:rPr>
                      <w:rFonts w:hint="eastAsia" w:ascii="Times New Roman" w:hAnsi="Times New Roman" w:eastAsia="宋体" w:cs="Times New Roman"/>
                      <w:color w:val="auto"/>
                      <w:kern w:val="2"/>
                      <w:sz w:val="21"/>
                      <w:szCs w:val="24"/>
                      <w:highlight w:val="none"/>
                      <w:u w:val="single" w:color="auto"/>
                      <w:lang w:val="en-US" w:eastAsia="zh-CN" w:bidi="ar-SA"/>
                    </w:rPr>
                    <w:t>0m</w:t>
                  </w:r>
                  <w:r>
                    <w:rPr>
                      <w:rFonts w:hint="eastAsia" w:ascii="Times New Roman" w:hAnsi="Times New Roman" w:eastAsia="宋体" w:cs="Times New Roman"/>
                      <w:color w:val="auto"/>
                      <w:kern w:val="2"/>
                      <w:sz w:val="21"/>
                      <w:szCs w:val="24"/>
                      <w:highlight w:val="none"/>
                      <w:u w:val="single" w:color="auto"/>
                      <w:vertAlign w:val="superscript"/>
                      <w:lang w:val="en-US" w:eastAsia="zh-CN" w:bidi="ar-SA"/>
                    </w:rPr>
                    <w:t>2</w:t>
                  </w:r>
                  <w:r>
                    <w:rPr>
                      <w:rFonts w:hint="eastAsia" w:ascii="Times New Roman" w:hAnsi="Times New Roman" w:eastAsia="宋体" w:cs="Times New Roman"/>
                      <w:color w:val="auto"/>
                      <w:kern w:val="2"/>
                      <w:sz w:val="21"/>
                      <w:szCs w:val="24"/>
                      <w:highlight w:val="none"/>
                      <w:u w:val="single" w:color="auto"/>
                      <w:lang w:val="en-US" w:eastAsia="zh-CN" w:bidi="ar-SA"/>
                    </w:rPr>
                    <w:t>）、</w:t>
                  </w:r>
                  <w:r>
                    <w:rPr>
                      <w:rFonts w:hint="eastAsia" w:ascii="Times New Roman" w:hAnsi="Times New Roman" w:eastAsia="宋体" w:cs="Times New Roman"/>
                      <w:color w:val="auto"/>
                      <w:kern w:val="2"/>
                      <w:sz w:val="21"/>
                      <w:szCs w:val="21"/>
                      <w:highlight w:val="none"/>
                      <w:u w:val="single" w:color="auto"/>
                      <w:lang w:val="en-US" w:eastAsia="zh-CN" w:bidi="ar-SA"/>
                    </w:rPr>
                    <w:t>絮凝池（</w:t>
                  </w:r>
                  <w:r>
                    <w:rPr>
                      <w:rFonts w:hint="eastAsia" w:cs="Times New Roman"/>
                      <w:color w:val="auto"/>
                      <w:kern w:val="2"/>
                      <w:sz w:val="21"/>
                      <w:szCs w:val="21"/>
                      <w:highlight w:val="none"/>
                      <w:u w:val="single" w:color="auto"/>
                      <w:lang w:val="en-US" w:eastAsia="zh-CN" w:bidi="ar-SA"/>
                    </w:rPr>
                    <w:t>3</w:t>
                  </w:r>
                  <w:r>
                    <w:rPr>
                      <w:rFonts w:hint="eastAsia" w:ascii="Times New Roman" w:hAnsi="Times New Roman" w:eastAsia="宋体" w:cs="Times New Roman"/>
                      <w:color w:val="auto"/>
                      <w:kern w:val="2"/>
                      <w:sz w:val="21"/>
                      <w:szCs w:val="21"/>
                      <w:highlight w:val="none"/>
                      <w:u w:val="single" w:color="auto"/>
                      <w:lang w:val="en-US" w:eastAsia="zh-CN" w:bidi="ar-SA"/>
                    </w:rPr>
                    <w:t>00m</w:t>
                  </w:r>
                  <w:r>
                    <w:rPr>
                      <w:rFonts w:hint="eastAsia" w:ascii="Times New Roman" w:hAnsi="Times New Roman" w:eastAsia="宋体" w:cs="Times New Roman"/>
                      <w:color w:val="auto"/>
                      <w:kern w:val="2"/>
                      <w:sz w:val="21"/>
                      <w:szCs w:val="21"/>
                      <w:highlight w:val="none"/>
                      <w:u w:val="single" w:color="auto"/>
                      <w:vertAlign w:val="superscript"/>
                      <w:lang w:val="en-US" w:eastAsia="zh-CN" w:bidi="ar-SA"/>
                    </w:rPr>
                    <w:t>2</w:t>
                  </w:r>
                  <w:r>
                    <w:rPr>
                      <w:rFonts w:hint="eastAsia" w:ascii="Times New Roman" w:hAnsi="Times New Roman" w:eastAsia="宋体" w:cs="Times New Roman"/>
                      <w:color w:val="auto"/>
                      <w:kern w:val="2"/>
                      <w:sz w:val="21"/>
                      <w:szCs w:val="21"/>
                      <w:highlight w:val="none"/>
                      <w:u w:val="single" w:color="auto"/>
                      <w:lang w:val="en-US" w:eastAsia="zh-CN" w:bidi="ar-SA"/>
                    </w:rPr>
                    <w:t>）、三级沉淀池（</w:t>
                  </w:r>
                  <w:r>
                    <w:rPr>
                      <w:rFonts w:hint="eastAsia" w:cs="Times New Roman"/>
                      <w:color w:val="auto"/>
                      <w:kern w:val="2"/>
                      <w:sz w:val="21"/>
                      <w:szCs w:val="21"/>
                      <w:highlight w:val="none"/>
                      <w:u w:val="single" w:color="auto"/>
                      <w:lang w:val="en-US" w:eastAsia="zh-CN" w:bidi="ar-SA"/>
                    </w:rPr>
                    <w:t>30</w:t>
                  </w:r>
                  <w:r>
                    <w:rPr>
                      <w:rFonts w:hint="eastAsia" w:ascii="Times New Roman" w:hAnsi="Times New Roman" w:eastAsia="宋体" w:cs="Times New Roman"/>
                      <w:color w:val="auto"/>
                      <w:kern w:val="2"/>
                      <w:sz w:val="21"/>
                      <w:szCs w:val="21"/>
                      <w:highlight w:val="none"/>
                      <w:u w:val="single" w:color="auto"/>
                      <w:lang w:val="en-US" w:eastAsia="zh-CN" w:bidi="ar-SA"/>
                    </w:rPr>
                    <w:t>0m</w:t>
                  </w:r>
                  <w:r>
                    <w:rPr>
                      <w:rFonts w:hint="eastAsia" w:ascii="Times New Roman" w:hAnsi="Times New Roman" w:eastAsia="宋体" w:cs="Times New Roman"/>
                      <w:color w:val="auto"/>
                      <w:kern w:val="2"/>
                      <w:sz w:val="21"/>
                      <w:szCs w:val="21"/>
                      <w:highlight w:val="none"/>
                      <w:u w:val="single" w:color="auto"/>
                      <w:vertAlign w:val="superscript"/>
                      <w:lang w:val="en-US" w:eastAsia="zh-CN" w:bidi="ar-SA"/>
                    </w:rPr>
                    <w:t>2</w:t>
                  </w:r>
                  <w:r>
                    <w:rPr>
                      <w:rFonts w:hint="eastAsia" w:ascii="Times New Roman" w:hAnsi="Times New Roman" w:eastAsia="宋体" w:cs="Times New Roman"/>
                      <w:color w:val="auto"/>
                      <w:kern w:val="2"/>
                      <w:sz w:val="21"/>
                      <w:szCs w:val="21"/>
                      <w:highlight w:val="none"/>
                      <w:u w:val="single" w:color="auto"/>
                      <w:lang w:val="en-US" w:eastAsia="zh-CN" w:bidi="ar-SA"/>
                    </w:rPr>
                    <w:t>）、清水池（800m</w:t>
                  </w:r>
                  <w:r>
                    <w:rPr>
                      <w:rFonts w:hint="eastAsia" w:ascii="Times New Roman" w:hAnsi="Times New Roman" w:eastAsia="宋体" w:cs="Times New Roman"/>
                      <w:color w:val="auto"/>
                      <w:kern w:val="2"/>
                      <w:sz w:val="21"/>
                      <w:szCs w:val="21"/>
                      <w:highlight w:val="none"/>
                      <w:u w:val="single" w:color="auto"/>
                      <w:vertAlign w:val="superscript"/>
                      <w:lang w:val="en-US" w:eastAsia="zh-CN" w:bidi="ar-SA"/>
                    </w:rPr>
                    <w:t>2</w:t>
                  </w:r>
                  <w:r>
                    <w:rPr>
                      <w:rFonts w:hint="eastAsia" w:ascii="Times New Roman" w:hAnsi="Times New Roman" w:eastAsia="宋体" w:cs="Times New Roman"/>
                      <w:color w:val="auto"/>
                      <w:kern w:val="2"/>
                      <w:sz w:val="21"/>
                      <w:szCs w:val="21"/>
                      <w:highlight w:val="none"/>
                      <w:u w:val="single" w:color="auto"/>
                      <w:lang w:val="en-US" w:eastAsia="zh-CN" w:bidi="ar-SA"/>
                    </w:rPr>
                    <w:t>）</w:t>
                  </w:r>
                  <w:r>
                    <w:rPr>
                      <w:rFonts w:hint="eastAsia" w:cs="Times New Roman"/>
                      <w:color w:val="auto"/>
                      <w:kern w:val="2"/>
                      <w:sz w:val="21"/>
                      <w:szCs w:val="21"/>
                      <w:highlight w:val="none"/>
                      <w:u w:val="single" w:color="auto"/>
                      <w:lang w:val="en-US" w:eastAsia="zh-CN" w:bidi="ar-SA"/>
                    </w:rPr>
                    <w:t>，各1个、</w:t>
                  </w:r>
                  <w:r>
                    <w:rPr>
                      <w:rFonts w:hint="default" w:ascii="Times New Roman" w:hAnsi="Times New Roman" w:cs="Times New Roman"/>
                      <w:color w:val="auto"/>
                      <w:kern w:val="2"/>
                      <w:sz w:val="21"/>
                      <w:szCs w:val="21"/>
                      <w:highlight w:val="none"/>
                      <w:u w:val="single" w:color="auto"/>
                      <w:lang w:val="en-US" w:eastAsia="zh-CN" w:bidi="ar-SA"/>
                    </w:rPr>
                    <w:t>池深3</w:t>
                  </w:r>
                  <w:r>
                    <w:rPr>
                      <w:rFonts w:hint="eastAsia" w:cs="Times New Roman"/>
                      <w:color w:val="auto"/>
                      <w:kern w:val="2"/>
                      <w:sz w:val="21"/>
                      <w:szCs w:val="21"/>
                      <w:highlight w:val="none"/>
                      <w:u w:val="single" w:color="auto"/>
                      <w:lang w:val="en-US" w:eastAsia="zh-CN" w:bidi="ar-SA"/>
                    </w:rPr>
                    <w:t>m。</w:t>
                  </w:r>
                </w:p>
                <w:p w14:paraId="5D0912CB">
                  <w:pPr>
                    <w:keepNext w:val="0"/>
                    <w:keepLines w:val="0"/>
                    <w:suppressLineNumbers w:val="0"/>
                    <w:spacing w:before="0" w:beforeAutospacing="0" w:after="0" w:afterAutospacing="0"/>
                    <w:ind w:left="0" w:right="0"/>
                    <w:rPr>
                      <w:rFonts w:hint="default"/>
                      <w:color w:val="auto"/>
                      <w:u w:val="single" w:color="auto"/>
                      <w:lang w:val="en-US"/>
                    </w:rPr>
                  </w:pPr>
                  <w:r>
                    <w:rPr>
                      <w:rFonts w:hint="eastAsia"/>
                      <w:caps w:val="0"/>
                      <w:color w:val="auto"/>
                      <w:u w:val="single" w:color="auto"/>
                      <w:lang w:val="en-US" w:eastAsia="zh-CN"/>
                    </w:rPr>
                    <w:t>锅炉废水</w:t>
                  </w:r>
                  <w:r>
                    <w:rPr>
                      <w:rFonts w:hint="eastAsia"/>
                      <w:color w:val="auto"/>
                      <w:sz w:val="21"/>
                      <w:szCs w:val="21"/>
                      <w:u w:val="single" w:color="auto"/>
                      <w:lang w:val="en-US" w:eastAsia="zh-CN"/>
                    </w:rPr>
                    <w:t>用于地面洒水降尘</w:t>
                  </w:r>
                </w:p>
              </w:tc>
              <w:tc>
                <w:tcPr>
                  <w:tcW w:w="1189" w:type="pct"/>
                  <w:tcBorders>
                    <w:tl2br w:val="nil"/>
                    <w:tr2bl w:val="nil"/>
                  </w:tcBorders>
                  <w:noWrap w:val="0"/>
                  <w:vAlign w:val="center"/>
                </w:tcPr>
                <w:p w14:paraId="0C99F119">
                  <w:pPr>
                    <w:pStyle w:val="41"/>
                    <w:keepNext w:val="0"/>
                    <w:keepLines w:val="0"/>
                    <w:pageBreakBefore w:val="0"/>
                    <w:suppressLineNumbers w:val="0"/>
                    <w:kinsoku/>
                    <w:wordWrap/>
                    <w:overflowPunct/>
                    <w:topLinePunct w:val="0"/>
                    <w:bidi w:val="0"/>
                    <w:snapToGrid/>
                    <w:spacing w:before="0" w:beforeAutospacing="0" w:after="0" w:afterAutospacing="0"/>
                    <w:ind w:left="0" w:leftChars="0" w:right="0" w:rightChars="0" w:firstLine="0" w:firstLineChars="0"/>
                    <w:jc w:val="both"/>
                    <w:textAlignment w:val="auto"/>
                    <w:rPr>
                      <w:rFonts w:hint="eastAsia" w:ascii="Times New Roman" w:hAnsi="Times New Roman" w:eastAsia="宋体"/>
                      <w:caps w:val="0"/>
                      <w:color w:val="auto"/>
                      <w:sz w:val="21"/>
                      <w:szCs w:val="21"/>
                      <w:highlight w:val="none"/>
                      <w:u w:val="single" w:color="auto"/>
                      <w:lang w:eastAsia="zh-CN"/>
                    </w:rPr>
                  </w:pPr>
                  <w:r>
                    <w:rPr>
                      <w:rFonts w:hint="eastAsia"/>
                      <w:caps w:val="0"/>
                      <w:color w:val="auto"/>
                      <w:sz w:val="21"/>
                      <w:szCs w:val="21"/>
                      <w:highlight w:val="none"/>
                      <w:u w:val="single" w:color="auto"/>
                      <w:lang w:eastAsia="zh-CN"/>
                    </w:rPr>
                    <w:t>不设絮凝池，直接在沉淀池添加絮凝剂，</w:t>
                  </w:r>
                  <w:r>
                    <w:rPr>
                      <w:rFonts w:hint="eastAsia" w:ascii="Times New Roman" w:hAnsi="Times New Roman" w:eastAsia="宋体"/>
                      <w:caps w:val="0"/>
                      <w:color w:val="auto"/>
                      <w:sz w:val="21"/>
                      <w:szCs w:val="21"/>
                      <w:highlight w:val="none"/>
                      <w:u w:val="single" w:color="auto"/>
                      <w:lang w:eastAsia="zh-CN"/>
                    </w:rPr>
                    <w:t>脱酸废水经中和后</w:t>
                  </w:r>
                  <w:r>
                    <w:rPr>
                      <w:rFonts w:hint="eastAsia"/>
                      <w:caps w:val="0"/>
                      <w:color w:val="auto"/>
                      <w:sz w:val="21"/>
                      <w:szCs w:val="21"/>
                      <w:highlight w:val="none"/>
                      <w:u w:val="single" w:color="auto"/>
                      <w:lang w:eastAsia="zh-CN"/>
                    </w:rPr>
                    <w:t>与破碎、球磨、筛分、清洗、脱水废水、</w:t>
                  </w:r>
                  <w:r>
                    <w:rPr>
                      <w:rFonts w:hint="eastAsia"/>
                      <w:caps w:val="0"/>
                      <w:color w:val="auto"/>
                      <w:sz w:val="21"/>
                      <w:szCs w:val="21"/>
                      <w:u w:val="single" w:color="auto"/>
                      <w:lang w:eastAsia="zh-CN"/>
                    </w:rPr>
                    <w:t>成品库堆场渗滤水</w:t>
                  </w:r>
                  <w:r>
                    <w:rPr>
                      <w:rFonts w:hint="eastAsia"/>
                      <w:caps w:val="0"/>
                      <w:color w:val="auto"/>
                      <w:sz w:val="21"/>
                      <w:szCs w:val="21"/>
                      <w:highlight w:val="none"/>
                      <w:u w:val="single" w:color="auto"/>
                      <w:lang w:eastAsia="zh-CN"/>
                    </w:rPr>
                    <w:t>一起</w:t>
                  </w:r>
                  <w:r>
                    <w:rPr>
                      <w:rFonts w:hint="eastAsia" w:ascii="Times New Roman" w:hAnsi="Times New Roman" w:eastAsia="宋体"/>
                      <w:caps w:val="0"/>
                      <w:color w:val="auto"/>
                      <w:sz w:val="21"/>
                      <w:szCs w:val="21"/>
                      <w:highlight w:val="none"/>
                      <w:u w:val="single" w:color="auto"/>
                    </w:rPr>
                    <w:t>经“</w:t>
                  </w:r>
                  <w:r>
                    <w:rPr>
                      <w:rFonts w:hint="eastAsia" w:ascii="Times New Roman" w:hAnsi="Times New Roman" w:eastAsia="宋体"/>
                      <w:caps w:val="0"/>
                      <w:color w:val="auto"/>
                      <w:sz w:val="21"/>
                      <w:szCs w:val="21"/>
                      <w:highlight w:val="none"/>
                      <w:u w:val="single" w:color="auto"/>
                      <w:lang w:eastAsia="zh-CN"/>
                    </w:rPr>
                    <w:t>絮凝</w:t>
                  </w:r>
                  <w:r>
                    <w:rPr>
                      <w:rFonts w:hint="eastAsia" w:ascii="Times New Roman" w:hAnsi="Times New Roman" w:eastAsia="宋体"/>
                      <w:caps w:val="0"/>
                      <w:color w:val="auto"/>
                      <w:sz w:val="21"/>
                      <w:szCs w:val="21"/>
                      <w:highlight w:val="none"/>
                      <w:u w:val="single" w:color="auto"/>
                      <w:lang w:val="en-US" w:eastAsia="zh-CN"/>
                    </w:rPr>
                    <w:t>+</w:t>
                  </w:r>
                  <w:r>
                    <w:rPr>
                      <w:rFonts w:hint="eastAsia" w:ascii="Times New Roman" w:hAnsi="Times New Roman" w:eastAsia="宋体"/>
                      <w:caps w:val="0"/>
                      <w:color w:val="auto"/>
                      <w:sz w:val="21"/>
                      <w:szCs w:val="21"/>
                      <w:highlight w:val="none"/>
                      <w:u w:val="single" w:color="auto"/>
                    </w:rPr>
                    <w:t>沉淀”处理后回用于</w:t>
                  </w:r>
                  <w:r>
                    <w:rPr>
                      <w:rFonts w:hint="eastAsia"/>
                      <w:caps w:val="0"/>
                      <w:color w:val="auto"/>
                      <w:sz w:val="21"/>
                      <w:szCs w:val="21"/>
                      <w:highlight w:val="none"/>
                      <w:u w:val="single" w:color="auto"/>
                      <w:lang w:eastAsia="zh-CN"/>
                    </w:rPr>
                    <w:t>破碎、球磨、筛分、清洗、脱酸工序</w:t>
                  </w:r>
                  <w:r>
                    <w:rPr>
                      <w:rFonts w:hint="eastAsia" w:ascii="Times New Roman" w:hAnsi="Times New Roman" w:eastAsia="宋体"/>
                      <w:caps w:val="0"/>
                      <w:color w:val="auto"/>
                      <w:sz w:val="21"/>
                      <w:szCs w:val="21"/>
                      <w:highlight w:val="none"/>
                      <w:u w:val="single" w:color="auto"/>
                    </w:rPr>
                    <w:t>，不外排。</w:t>
                  </w:r>
                  <w:r>
                    <w:rPr>
                      <w:rFonts w:hint="eastAsia" w:ascii="Times New Roman" w:hAnsi="Times New Roman" w:eastAsia="宋体" w:cs="Times New Roman"/>
                      <w:caps w:val="0"/>
                      <w:color w:val="auto"/>
                      <w:kern w:val="2"/>
                      <w:sz w:val="21"/>
                      <w:szCs w:val="21"/>
                      <w:highlight w:val="none"/>
                      <w:u w:val="single" w:color="auto"/>
                      <w:lang w:val="en-US" w:eastAsia="zh-CN" w:bidi="ar-SA"/>
                    </w:rPr>
                    <w:t>项目设置有：1个</w:t>
                  </w:r>
                  <w:r>
                    <w:rPr>
                      <w:rFonts w:hint="eastAsia" w:ascii="Times New Roman" w:hAnsi="Times New Roman" w:eastAsia="宋体" w:cs="Times New Roman"/>
                      <w:caps w:val="0"/>
                      <w:color w:val="auto"/>
                      <w:kern w:val="2"/>
                      <w:sz w:val="21"/>
                      <w:szCs w:val="24"/>
                      <w:highlight w:val="none"/>
                      <w:u w:val="single" w:color="auto"/>
                      <w:lang w:val="en-US" w:eastAsia="zh-CN" w:bidi="ar-SA"/>
                    </w:rPr>
                    <w:t>中和池（40m</w:t>
                  </w:r>
                  <w:r>
                    <w:rPr>
                      <w:rFonts w:hint="eastAsia" w:ascii="Times New Roman" w:hAnsi="Times New Roman" w:eastAsia="宋体" w:cs="Times New Roman"/>
                      <w:caps w:val="0"/>
                      <w:color w:val="auto"/>
                      <w:kern w:val="2"/>
                      <w:sz w:val="21"/>
                      <w:szCs w:val="24"/>
                      <w:highlight w:val="none"/>
                      <w:u w:val="single" w:color="auto"/>
                      <w:vertAlign w:val="superscript"/>
                      <w:lang w:val="en-US" w:eastAsia="zh-CN" w:bidi="ar-SA"/>
                    </w:rPr>
                    <w:t>2</w:t>
                  </w:r>
                  <w:r>
                    <w:rPr>
                      <w:rFonts w:hint="eastAsia" w:ascii="Times New Roman" w:hAnsi="Times New Roman" w:eastAsia="宋体" w:cs="Times New Roman"/>
                      <w:caps w:val="0"/>
                      <w:color w:val="auto"/>
                      <w:kern w:val="2"/>
                      <w:sz w:val="21"/>
                      <w:szCs w:val="24"/>
                      <w:highlight w:val="none"/>
                      <w:u w:val="single" w:color="auto"/>
                      <w:lang w:val="en-US" w:eastAsia="zh-CN" w:bidi="ar-SA"/>
                    </w:rPr>
                    <w:t>）、2个</w:t>
                  </w:r>
                  <w:r>
                    <w:rPr>
                      <w:rFonts w:hint="eastAsia" w:ascii="Times New Roman" w:hAnsi="Times New Roman" w:eastAsia="宋体" w:cs="Times New Roman"/>
                      <w:caps w:val="0"/>
                      <w:color w:val="auto"/>
                      <w:kern w:val="2"/>
                      <w:sz w:val="21"/>
                      <w:szCs w:val="21"/>
                      <w:highlight w:val="none"/>
                      <w:u w:val="single" w:color="auto"/>
                      <w:lang w:val="en-US" w:eastAsia="zh-CN" w:bidi="ar-SA"/>
                    </w:rPr>
                    <w:t>絮凝剂调配罐（1.5m</w:t>
                  </w:r>
                  <w:r>
                    <w:rPr>
                      <w:rFonts w:hint="eastAsia" w:ascii="Times New Roman" w:hAnsi="Times New Roman" w:eastAsia="宋体" w:cs="Times New Roman"/>
                      <w:caps w:val="0"/>
                      <w:color w:val="auto"/>
                      <w:kern w:val="2"/>
                      <w:sz w:val="21"/>
                      <w:szCs w:val="21"/>
                      <w:highlight w:val="none"/>
                      <w:u w:val="single" w:color="auto"/>
                      <w:vertAlign w:val="superscript"/>
                      <w:lang w:val="en-US" w:eastAsia="zh-CN" w:bidi="ar-SA"/>
                    </w:rPr>
                    <w:t>2</w:t>
                  </w:r>
                  <w:r>
                    <w:rPr>
                      <w:rFonts w:hint="eastAsia" w:ascii="Times New Roman" w:hAnsi="Times New Roman" w:eastAsia="宋体" w:cs="Times New Roman"/>
                      <w:caps w:val="0"/>
                      <w:color w:val="auto"/>
                      <w:kern w:val="2"/>
                      <w:sz w:val="21"/>
                      <w:szCs w:val="21"/>
                      <w:highlight w:val="none"/>
                      <w:u w:val="single" w:color="auto"/>
                      <w:lang w:val="en-US" w:eastAsia="zh-CN" w:bidi="ar-SA"/>
                    </w:rPr>
                    <w:t>）、1个</w:t>
                  </w:r>
                  <w:r>
                    <w:rPr>
                      <w:rFonts w:hint="eastAsia" w:ascii="Times New Roman" w:hAnsi="Times New Roman" w:cs="Times New Roman"/>
                      <w:caps w:val="0"/>
                      <w:color w:val="auto"/>
                      <w:kern w:val="2"/>
                      <w:sz w:val="21"/>
                      <w:szCs w:val="21"/>
                      <w:highlight w:val="none"/>
                      <w:u w:val="single" w:color="auto"/>
                      <w:lang w:val="en-US" w:eastAsia="zh-CN" w:bidi="ar-SA"/>
                    </w:rPr>
                    <w:t>1#</w:t>
                  </w:r>
                  <w:r>
                    <w:rPr>
                      <w:rFonts w:hint="eastAsia" w:ascii="Times New Roman" w:hAnsi="Times New Roman" w:eastAsia="宋体" w:cs="Times New Roman"/>
                      <w:caps w:val="0"/>
                      <w:color w:val="auto"/>
                      <w:kern w:val="2"/>
                      <w:sz w:val="21"/>
                      <w:szCs w:val="21"/>
                      <w:highlight w:val="none"/>
                      <w:u w:val="single" w:color="auto"/>
                      <w:lang w:val="en-US" w:eastAsia="zh-CN" w:bidi="ar-SA"/>
                    </w:rPr>
                    <w:t>沉淀池（900m</w:t>
                  </w:r>
                  <w:r>
                    <w:rPr>
                      <w:rFonts w:hint="eastAsia" w:ascii="Times New Roman" w:hAnsi="Times New Roman" w:eastAsia="宋体" w:cs="Times New Roman"/>
                      <w:caps w:val="0"/>
                      <w:color w:val="auto"/>
                      <w:kern w:val="2"/>
                      <w:sz w:val="21"/>
                      <w:szCs w:val="21"/>
                      <w:highlight w:val="none"/>
                      <w:u w:val="single" w:color="auto"/>
                      <w:vertAlign w:val="superscript"/>
                      <w:lang w:val="en-US" w:eastAsia="zh-CN" w:bidi="ar-SA"/>
                    </w:rPr>
                    <w:t>2</w:t>
                  </w:r>
                  <w:r>
                    <w:rPr>
                      <w:rFonts w:hint="eastAsia" w:ascii="Times New Roman" w:hAnsi="Times New Roman" w:eastAsia="宋体" w:cs="Times New Roman"/>
                      <w:caps w:val="0"/>
                      <w:color w:val="auto"/>
                      <w:kern w:val="2"/>
                      <w:sz w:val="21"/>
                      <w:szCs w:val="21"/>
                      <w:highlight w:val="none"/>
                      <w:u w:val="single" w:color="auto"/>
                      <w:lang w:val="en-US" w:eastAsia="zh-CN" w:bidi="ar-SA"/>
                    </w:rPr>
                    <w:t>）、1个清水池（2220m</w:t>
                  </w:r>
                  <w:r>
                    <w:rPr>
                      <w:rFonts w:hint="eastAsia" w:ascii="Times New Roman" w:hAnsi="Times New Roman" w:eastAsia="宋体" w:cs="Times New Roman"/>
                      <w:caps w:val="0"/>
                      <w:color w:val="auto"/>
                      <w:kern w:val="2"/>
                      <w:sz w:val="21"/>
                      <w:szCs w:val="21"/>
                      <w:highlight w:val="none"/>
                      <w:u w:val="single" w:color="auto"/>
                      <w:vertAlign w:val="superscript"/>
                      <w:lang w:val="en-US" w:eastAsia="zh-CN" w:bidi="ar-SA"/>
                    </w:rPr>
                    <w:t>2</w:t>
                  </w:r>
                  <w:r>
                    <w:rPr>
                      <w:rFonts w:hint="eastAsia" w:ascii="Times New Roman" w:hAnsi="Times New Roman" w:eastAsia="宋体" w:cs="Times New Roman"/>
                      <w:caps w:val="0"/>
                      <w:color w:val="auto"/>
                      <w:kern w:val="2"/>
                      <w:sz w:val="21"/>
                      <w:szCs w:val="21"/>
                      <w:highlight w:val="none"/>
                      <w:u w:val="single" w:color="auto"/>
                      <w:lang w:val="en-US" w:eastAsia="zh-CN" w:bidi="ar-SA"/>
                    </w:rPr>
                    <w:t>）。</w:t>
                  </w:r>
                </w:p>
              </w:tc>
            </w:tr>
            <w:tr w14:paraId="3298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427EDA70">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continue"/>
                  <w:tcBorders>
                    <w:tl2br w:val="nil"/>
                    <w:tr2bl w:val="nil"/>
                  </w:tcBorders>
                  <w:noWrap w:val="0"/>
                  <w:vAlign w:val="center"/>
                </w:tcPr>
                <w:p w14:paraId="0F8F7C66">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2370" w:type="pct"/>
                  <w:tcBorders>
                    <w:tl2br w:val="nil"/>
                    <w:tr2bl w:val="nil"/>
                  </w:tcBorders>
                  <w:noWrap w:val="0"/>
                  <w:vAlign w:val="center"/>
                </w:tcPr>
                <w:p w14:paraId="0371664A">
                  <w:pPr>
                    <w:pStyle w:val="41"/>
                    <w:keepNext w:val="0"/>
                    <w:keepLines w:val="0"/>
                    <w:pageBreakBefore w:val="0"/>
                    <w:suppressLineNumbers w:val="0"/>
                    <w:kinsoku/>
                    <w:wordWrap/>
                    <w:overflowPunct/>
                    <w:topLinePunct w:val="0"/>
                    <w:bidi w:val="0"/>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aps w:val="0"/>
                      <w:color w:val="auto"/>
                      <w:sz w:val="21"/>
                      <w:szCs w:val="21"/>
                      <w:highlight w:val="cyan"/>
                      <w:u w:val="single" w:color="auto"/>
                      <w:lang w:eastAsia="zh-CN"/>
                    </w:rPr>
                  </w:pPr>
                  <w:r>
                    <w:rPr>
                      <w:rFonts w:hint="eastAsia" w:ascii="Times New Roman" w:hAnsi="Times New Roman" w:eastAsia="宋体"/>
                      <w:caps w:val="0"/>
                      <w:color w:val="auto"/>
                      <w:sz w:val="21"/>
                      <w:szCs w:val="21"/>
                      <w:highlight w:val="none"/>
                      <w:u w:val="single" w:color="auto"/>
                      <w:lang w:eastAsia="zh-CN"/>
                    </w:rPr>
                    <w:t>碱液喷淋塔喷淋废水经调节pH值沉淀后循环回用</w:t>
                  </w:r>
                </w:p>
              </w:tc>
              <w:tc>
                <w:tcPr>
                  <w:tcW w:w="1189" w:type="pct"/>
                  <w:tcBorders>
                    <w:tl2br w:val="nil"/>
                    <w:tr2bl w:val="nil"/>
                  </w:tcBorders>
                  <w:noWrap w:val="0"/>
                  <w:vAlign w:val="center"/>
                </w:tcPr>
                <w:p w14:paraId="44C25B7F">
                  <w:pPr>
                    <w:pStyle w:val="41"/>
                    <w:keepNext w:val="0"/>
                    <w:keepLines w:val="0"/>
                    <w:pageBreakBefore w:val="0"/>
                    <w:suppressLineNumbers w:val="0"/>
                    <w:kinsoku/>
                    <w:wordWrap/>
                    <w:overflowPunct/>
                    <w:topLinePunct w:val="0"/>
                    <w:bidi w:val="0"/>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lang w:eastAsia="zh-CN"/>
                    </w:rPr>
                  </w:pPr>
                  <w:r>
                    <w:rPr>
                      <w:rFonts w:hint="eastAsia"/>
                      <w:caps w:val="0"/>
                      <w:color w:val="auto"/>
                      <w:sz w:val="21"/>
                      <w:szCs w:val="21"/>
                      <w:highlight w:val="none"/>
                      <w:u w:val="single" w:color="auto"/>
                      <w:lang w:eastAsia="zh-CN"/>
                    </w:rPr>
                    <w:t>不变</w:t>
                  </w:r>
                </w:p>
              </w:tc>
            </w:tr>
            <w:tr w14:paraId="770B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3E0560F9">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continue"/>
                  <w:tcBorders>
                    <w:tl2br w:val="nil"/>
                    <w:tr2bl w:val="nil"/>
                  </w:tcBorders>
                  <w:noWrap w:val="0"/>
                  <w:vAlign w:val="center"/>
                </w:tcPr>
                <w:p w14:paraId="04B31025">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2370" w:type="pct"/>
                  <w:tcBorders>
                    <w:tl2br w:val="nil"/>
                    <w:tr2bl w:val="nil"/>
                  </w:tcBorders>
                  <w:noWrap w:val="0"/>
                  <w:vAlign w:val="center"/>
                </w:tcPr>
                <w:p w14:paraId="64F594E5">
                  <w:pPr>
                    <w:pStyle w:val="41"/>
                    <w:keepNext w:val="0"/>
                    <w:keepLines w:val="0"/>
                    <w:pageBreakBefore w:val="0"/>
                    <w:suppressLineNumbers w:val="0"/>
                    <w:kinsoku/>
                    <w:wordWrap/>
                    <w:overflowPunct/>
                    <w:topLinePunct w:val="0"/>
                    <w:bidi w:val="0"/>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caps w:val="0"/>
                      <w:color w:val="auto"/>
                      <w:sz w:val="21"/>
                      <w:szCs w:val="21"/>
                      <w:highlight w:val="none"/>
                      <w:u w:val="single" w:color="auto"/>
                      <w:lang w:eastAsia="zh-CN"/>
                    </w:rPr>
                    <w:t>车辆清洗废水经</w:t>
                  </w:r>
                  <w:r>
                    <w:rPr>
                      <w:rFonts w:hint="eastAsia" w:ascii="Times New Roman" w:hAnsi="Times New Roman"/>
                      <w:caps w:val="0"/>
                      <w:color w:val="auto"/>
                      <w:sz w:val="21"/>
                      <w:szCs w:val="21"/>
                      <w:highlight w:val="none"/>
                      <w:u w:val="single" w:color="auto"/>
                      <w:lang w:val="en-US" w:eastAsia="zh-CN"/>
                    </w:rPr>
                    <w:t>2#沉淀池（容积为10m</w:t>
                  </w:r>
                  <w:r>
                    <w:rPr>
                      <w:rFonts w:hint="eastAsia" w:ascii="Times New Roman" w:hAnsi="Times New Roman"/>
                      <w:caps w:val="0"/>
                      <w:color w:val="auto"/>
                      <w:sz w:val="21"/>
                      <w:szCs w:val="21"/>
                      <w:highlight w:val="none"/>
                      <w:u w:val="single" w:color="auto"/>
                      <w:vertAlign w:val="superscript"/>
                      <w:lang w:val="en-US" w:eastAsia="zh-CN"/>
                    </w:rPr>
                    <w:t>3</w:t>
                  </w:r>
                  <w:r>
                    <w:rPr>
                      <w:rFonts w:hint="eastAsia" w:ascii="Times New Roman" w:hAnsi="Times New Roman"/>
                      <w:caps w:val="0"/>
                      <w:color w:val="auto"/>
                      <w:sz w:val="21"/>
                      <w:szCs w:val="21"/>
                      <w:highlight w:val="none"/>
                      <w:u w:val="single" w:color="auto"/>
                      <w:lang w:val="en-US" w:eastAsia="zh-CN"/>
                    </w:rPr>
                    <w:t>）</w:t>
                  </w:r>
                  <w:r>
                    <w:rPr>
                      <w:rFonts w:hint="eastAsia" w:ascii="Times New Roman" w:hAnsi="Times New Roman"/>
                      <w:caps w:val="0"/>
                      <w:color w:val="auto"/>
                      <w:sz w:val="21"/>
                      <w:szCs w:val="21"/>
                      <w:highlight w:val="none"/>
                      <w:u w:val="single" w:color="auto"/>
                      <w:lang w:eastAsia="zh-CN"/>
                    </w:rPr>
                    <w:t>沉淀后用于车辆清洗</w:t>
                  </w:r>
                </w:p>
              </w:tc>
              <w:tc>
                <w:tcPr>
                  <w:tcW w:w="1189" w:type="pct"/>
                  <w:tcBorders>
                    <w:tl2br w:val="nil"/>
                    <w:tr2bl w:val="nil"/>
                  </w:tcBorders>
                  <w:noWrap w:val="0"/>
                  <w:vAlign w:val="center"/>
                </w:tcPr>
                <w:p w14:paraId="1E6D7D5E">
                  <w:pPr>
                    <w:pStyle w:val="41"/>
                    <w:keepNext w:val="0"/>
                    <w:keepLines w:val="0"/>
                    <w:pageBreakBefore w:val="0"/>
                    <w:suppressLineNumbers w:val="0"/>
                    <w:kinsoku/>
                    <w:wordWrap/>
                    <w:overflowPunct/>
                    <w:topLinePunct w:val="0"/>
                    <w:bidi w:val="0"/>
                    <w:snapToGrid/>
                    <w:spacing w:before="0" w:beforeAutospacing="0" w:after="0" w:afterAutospacing="0"/>
                    <w:ind w:left="0" w:leftChars="0" w:right="0" w:rightChars="0" w:firstLine="0" w:firstLineChars="0"/>
                    <w:jc w:val="center"/>
                    <w:textAlignment w:val="auto"/>
                    <w:rPr>
                      <w:rFonts w:hint="eastAsia"/>
                      <w:caps w:val="0"/>
                      <w:color w:val="auto"/>
                      <w:sz w:val="21"/>
                      <w:szCs w:val="21"/>
                      <w:highlight w:val="none"/>
                      <w:u w:val="single" w:color="auto"/>
                      <w:lang w:eastAsia="zh-CN"/>
                    </w:rPr>
                  </w:pPr>
                  <w:r>
                    <w:rPr>
                      <w:rFonts w:hint="eastAsia"/>
                      <w:caps w:val="0"/>
                      <w:color w:val="auto"/>
                      <w:sz w:val="21"/>
                      <w:szCs w:val="21"/>
                      <w:highlight w:val="none"/>
                      <w:u w:val="single" w:color="auto"/>
                      <w:lang w:eastAsia="zh-CN"/>
                    </w:rPr>
                    <w:t>不变</w:t>
                  </w:r>
                </w:p>
              </w:tc>
            </w:tr>
            <w:tr w14:paraId="3930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4783C730">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continue"/>
                  <w:tcBorders>
                    <w:tl2br w:val="nil"/>
                    <w:tr2bl w:val="nil"/>
                  </w:tcBorders>
                  <w:noWrap w:val="0"/>
                  <w:vAlign w:val="center"/>
                </w:tcPr>
                <w:p w14:paraId="013B25F8">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2370" w:type="pct"/>
                  <w:tcBorders>
                    <w:tl2br w:val="nil"/>
                    <w:tr2bl w:val="nil"/>
                  </w:tcBorders>
                  <w:noWrap w:val="0"/>
                  <w:vAlign w:val="center"/>
                </w:tcPr>
                <w:p w14:paraId="15800B2C">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bCs/>
                      <w:caps w:val="0"/>
                      <w:color w:val="auto"/>
                      <w:sz w:val="21"/>
                      <w:szCs w:val="21"/>
                      <w:u w:val="single" w:color="auto"/>
                      <w:lang w:eastAsia="zh-CN"/>
                    </w:rPr>
                  </w:pPr>
                  <w:r>
                    <w:rPr>
                      <w:rFonts w:hint="eastAsia" w:ascii="Times New Roman" w:hAnsi="Times New Roman" w:eastAsia="宋体"/>
                      <w:caps w:val="0"/>
                      <w:color w:val="auto"/>
                      <w:sz w:val="21"/>
                      <w:szCs w:val="21"/>
                      <w:u w:val="single" w:color="auto"/>
                      <w:lang w:eastAsia="zh-CN"/>
                    </w:rPr>
                    <w:t>锅炉排污水经沉淀后循环回用地面、道路洒水降尘</w:t>
                  </w:r>
                </w:p>
              </w:tc>
              <w:tc>
                <w:tcPr>
                  <w:tcW w:w="1189" w:type="pct"/>
                  <w:tcBorders>
                    <w:tl2br w:val="nil"/>
                    <w:tr2bl w:val="nil"/>
                  </w:tcBorders>
                  <w:noWrap w:val="0"/>
                  <w:vAlign w:val="center"/>
                </w:tcPr>
                <w:p w14:paraId="619986A4">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eastAsia" w:ascii="Times New Roman" w:hAnsi="Times New Roman" w:eastAsia="宋体"/>
                      <w:caps w:val="0"/>
                      <w:color w:val="auto"/>
                      <w:sz w:val="21"/>
                      <w:szCs w:val="21"/>
                      <w:u w:val="single" w:color="auto"/>
                      <w:lang w:eastAsia="zh-CN"/>
                    </w:rPr>
                  </w:pPr>
                  <w:r>
                    <w:rPr>
                      <w:rFonts w:hint="eastAsia"/>
                      <w:caps w:val="0"/>
                      <w:color w:val="auto"/>
                      <w:sz w:val="21"/>
                      <w:szCs w:val="21"/>
                      <w:u w:val="single" w:color="auto"/>
                      <w:lang w:eastAsia="zh-CN"/>
                    </w:rPr>
                    <w:t>不变</w:t>
                  </w:r>
                </w:p>
              </w:tc>
            </w:tr>
            <w:tr w14:paraId="18EA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70C001E4">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restart"/>
                  <w:tcBorders>
                    <w:tl2br w:val="nil"/>
                    <w:tr2bl w:val="nil"/>
                  </w:tcBorders>
                  <w:noWrap w:val="0"/>
                  <w:vAlign w:val="center"/>
                </w:tcPr>
                <w:p w14:paraId="1A4764B9">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eastAsia" w:ascii="Times New Roman" w:hAnsi="Times New Roman" w:eastAsia="宋体"/>
                      <w:b w:val="0"/>
                      <w:bCs/>
                      <w:caps w:val="0"/>
                      <w:color w:val="auto"/>
                      <w:sz w:val="21"/>
                      <w:szCs w:val="21"/>
                      <w:u w:val="single" w:color="auto"/>
                      <w:lang w:eastAsia="zh-CN"/>
                    </w:rPr>
                  </w:pPr>
                  <w:r>
                    <w:rPr>
                      <w:rFonts w:hint="default" w:ascii="Times New Roman" w:hAnsi="Times New Roman" w:eastAsia="宋体"/>
                      <w:b w:val="0"/>
                      <w:bCs/>
                      <w:caps w:val="0"/>
                      <w:color w:val="auto"/>
                      <w:sz w:val="21"/>
                      <w:szCs w:val="21"/>
                      <w:u w:val="single" w:color="auto"/>
                    </w:rPr>
                    <w:t>固废</w:t>
                  </w:r>
                  <w:r>
                    <w:rPr>
                      <w:rFonts w:hint="eastAsia" w:ascii="Times New Roman" w:hAnsi="Times New Roman" w:eastAsia="宋体"/>
                      <w:b w:val="0"/>
                      <w:bCs/>
                      <w:caps w:val="0"/>
                      <w:color w:val="auto"/>
                      <w:sz w:val="21"/>
                      <w:szCs w:val="21"/>
                      <w:u w:val="single" w:color="auto"/>
                      <w:lang w:eastAsia="zh-CN"/>
                    </w:rPr>
                    <w:t>处置</w:t>
                  </w:r>
                </w:p>
                <w:p w14:paraId="40CFE2D8">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r>
                    <w:rPr>
                      <w:rFonts w:hint="default" w:ascii="Times New Roman" w:hAnsi="Times New Roman" w:eastAsia="宋体"/>
                      <w:b w:val="0"/>
                      <w:bCs/>
                      <w:caps w:val="0"/>
                      <w:color w:val="auto"/>
                      <w:sz w:val="21"/>
                      <w:szCs w:val="21"/>
                      <w:u w:val="single" w:color="auto"/>
                    </w:rPr>
                    <w:t>工程</w:t>
                  </w:r>
                </w:p>
              </w:tc>
              <w:tc>
                <w:tcPr>
                  <w:tcW w:w="2370" w:type="pct"/>
                  <w:tcBorders>
                    <w:tl2br w:val="nil"/>
                    <w:tr2bl w:val="nil"/>
                  </w:tcBorders>
                  <w:noWrap w:val="0"/>
                  <w:vAlign w:val="center"/>
                </w:tcPr>
                <w:p w14:paraId="37A92A4A">
                  <w:pPr>
                    <w:pStyle w:val="82"/>
                    <w:keepNext w:val="0"/>
                    <w:keepLines w:val="0"/>
                    <w:pageBreakBefore w:val="0"/>
                    <w:widowControl/>
                    <w:suppressLineNumbers w:val="0"/>
                    <w:kinsoku/>
                    <w:wordWrap/>
                    <w:overflowPunct/>
                    <w:topLinePunct w:val="0"/>
                    <w:bidi w:val="0"/>
                    <w:snapToGrid/>
                    <w:spacing w:before="0" w:beforeAutospacing="0" w:after="0" w:afterAutospacing="0"/>
                    <w:ind w:left="0" w:leftChars="0" w:right="0" w:rightChars="0"/>
                    <w:textAlignment w:val="auto"/>
                    <w:rPr>
                      <w:rFonts w:hint="eastAsia" w:ascii="Times New Roman" w:hAnsi="Times New Roman" w:eastAsia="宋体"/>
                      <w:bCs/>
                      <w:caps w:val="0"/>
                      <w:color w:val="auto"/>
                      <w:sz w:val="21"/>
                      <w:szCs w:val="21"/>
                      <w:u w:val="single" w:color="auto"/>
                      <w:lang w:eastAsia="zh-CN"/>
                    </w:rPr>
                  </w:pPr>
                  <w:r>
                    <w:rPr>
                      <w:rFonts w:hint="eastAsia" w:ascii="Times New Roman" w:hAnsi="Times New Roman" w:eastAsia="宋体"/>
                      <w:caps w:val="0"/>
                      <w:color w:val="auto"/>
                      <w:sz w:val="21"/>
                      <w:szCs w:val="21"/>
                      <w:u w:val="single" w:color="auto"/>
                      <w:lang w:eastAsia="zh-CN"/>
                    </w:rPr>
                    <w:t>污水池</w:t>
                  </w:r>
                  <w:r>
                    <w:rPr>
                      <w:rFonts w:hint="eastAsia" w:ascii="Times New Roman" w:hAnsi="Times New Roman" w:eastAsia="宋体"/>
                      <w:caps w:val="0"/>
                      <w:color w:val="auto"/>
                      <w:sz w:val="21"/>
                      <w:szCs w:val="21"/>
                      <w:u w:val="single" w:color="auto"/>
                    </w:rPr>
                    <w:t>产生的滤饼统一收集</w:t>
                  </w:r>
                  <w:r>
                    <w:rPr>
                      <w:rFonts w:hint="eastAsia" w:ascii="Times New Roman" w:hAnsi="Times New Roman" w:eastAsia="宋体"/>
                      <w:caps w:val="0"/>
                      <w:color w:val="auto"/>
                      <w:sz w:val="21"/>
                      <w:szCs w:val="21"/>
                      <w:highlight w:val="none"/>
                      <w:u w:val="single" w:color="auto"/>
                      <w:lang w:eastAsia="zh-CN"/>
                    </w:rPr>
                    <w:t>在污泥间（</w:t>
                  </w:r>
                  <w:r>
                    <w:rPr>
                      <w:rFonts w:hint="eastAsia" w:ascii="Times New Roman" w:hAnsi="Times New Roman" w:eastAsia="宋体"/>
                      <w:caps w:val="0"/>
                      <w:color w:val="auto"/>
                      <w:sz w:val="21"/>
                      <w:szCs w:val="21"/>
                      <w:highlight w:val="none"/>
                      <w:u w:val="single" w:color="auto"/>
                      <w:lang w:val="en-US" w:eastAsia="zh-CN"/>
                    </w:rPr>
                    <w:t>50</w:t>
                  </w:r>
                  <w:r>
                    <w:rPr>
                      <w:rFonts w:hint="default" w:ascii="Times New Roman" w:hAnsi="Times New Roman" w:eastAsia="宋体"/>
                      <w:caps w:val="0"/>
                      <w:color w:val="auto"/>
                      <w:sz w:val="21"/>
                      <w:szCs w:val="21"/>
                      <w:highlight w:val="none"/>
                      <w:u w:val="single" w:color="auto"/>
                    </w:rPr>
                    <w:t>m</w:t>
                  </w:r>
                  <w:r>
                    <w:rPr>
                      <w:rFonts w:hint="default" w:ascii="Times New Roman" w:hAnsi="Times New Roman" w:eastAsia="宋体"/>
                      <w:caps w:val="0"/>
                      <w:color w:val="auto"/>
                      <w:sz w:val="21"/>
                      <w:szCs w:val="21"/>
                      <w:highlight w:val="none"/>
                      <w:u w:val="single" w:color="auto"/>
                      <w:vertAlign w:val="superscript"/>
                    </w:rPr>
                    <w:t>2</w:t>
                  </w:r>
                  <w:r>
                    <w:rPr>
                      <w:rFonts w:hint="eastAsia" w:ascii="Times New Roman" w:hAnsi="Times New Roman" w:eastAsia="宋体"/>
                      <w:caps w:val="0"/>
                      <w:color w:val="auto"/>
                      <w:sz w:val="21"/>
                      <w:szCs w:val="21"/>
                      <w:highlight w:val="none"/>
                      <w:u w:val="single" w:color="auto"/>
                      <w:lang w:eastAsia="zh-CN"/>
                    </w:rPr>
                    <w:t>）</w:t>
                  </w:r>
                  <w:r>
                    <w:rPr>
                      <w:rFonts w:hint="eastAsia" w:ascii="Times New Roman" w:hAnsi="Times New Roman" w:eastAsia="宋体"/>
                      <w:caps w:val="0"/>
                      <w:color w:val="auto"/>
                      <w:sz w:val="21"/>
                      <w:szCs w:val="21"/>
                      <w:highlight w:val="none"/>
                      <w:u w:val="single" w:color="auto"/>
                    </w:rPr>
                    <w:t>后定期出售</w:t>
                  </w:r>
                  <w:r>
                    <w:rPr>
                      <w:rFonts w:hint="eastAsia"/>
                      <w:caps w:val="0"/>
                      <w:color w:val="auto"/>
                      <w:sz w:val="21"/>
                      <w:szCs w:val="21"/>
                      <w:highlight w:val="none"/>
                      <w:u w:val="single" w:color="auto"/>
                      <w:lang w:eastAsia="zh-CN"/>
                    </w:rPr>
                    <w:t>给钦州市大番坡富民砖厂</w:t>
                  </w:r>
                  <w:r>
                    <w:rPr>
                      <w:rFonts w:hint="eastAsia" w:ascii="Times New Roman" w:hAnsi="Times New Roman" w:eastAsia="宋体"/>
                      <w:caps w:val="0"/>
                      <w:color w:val="auto"/>
                      <w:sz w:val="21"/>
                      <w:szCs w:val="21"/>
                      <w:highlight w:val="none"/>
                      <w:u w:val="single" w:color="auto"/>
                    </w:rPr>
                    <w:t>作原料；磁选产生的废渣收集</w:t>
                  </w:r>
                  <w:r>
                    <w:rPr>
                      <w:rFonts w:hint="eastAsia" w:ascii="Times New Roman" w:hAnsi="Times New Roman" w:eastAsia="宋体"/>
                      <w:caps w:val="0"/>
                      <w:color w:val="auto"/>
                      <w:sz w:val="21"/>
                      <w:szCs w:val="21"/>
                      <w:highlight w:val="none"/>
                      <w:u w:val="single" w:color="auto"/>
                      <w:lang w:eastAsia="zh-CN"/>
                    </w:rPr>
                    <w:t>在一般固废暂存间（</w:t>
                  </w:r>
                  <w:r>
                    <w:rPr>
                      <w:rFonts w:hint="eastAsia" w:ascii="Times New Roman" w:hAnsi="Times New Roman" w:eastAsia="宋体"/>
                      <w:caps w:val="0"/>
                      <w:color w:val="auto"/>
                      <w:sz w:val="21"/>
                      <w:szCs w:val="21"/>
                      <w:highlight w:val="none"/>
                      <w:u w:val="single" w:color="auto"/>
                      <w:lang w:val="en-US" w:eastAsia="zh-CN"/>
                    </w:rPr>
                    <w:t>30</w:t>
                  </w:r>
                  <w:r>
                    <w:rPr>
                      <w:rFonts w:hint="default" w:ascii="Times New Roman" w:hAnsi="Times New Roman" w:eastAsia="宋体"/>
                      <w:caps w:val="0"/>
                      <w:color w:val="auto"/>
                      <w:sz w:val="21"/>
                      <w:szCs w:val="21"/>
                      <w:highlight w:val="none"/>
                      <w:u w:val="single" w:color="auto"/>
                    </w:rPr>
                    <w:t>m</w:t>
                  </w:r>
                  <w:r>
                    <w:rPr>
                      <w:rFonts w:hint="default" w:ascii="Times New Roman" w:hAnsi="Times New Roman" w:eastAsia="宋体"/>
                      <w:caps w:val="0"/>
                      <w:color w:val="auto"/>
                      <w:sz w:val="21"/>
                      <w:szCs w:val="21"/>
                      <w:highlight w:val="none"/>
                      <w:u w:val="single" w:color="auto"/>
                      <w:vertAlign w:val="superscript"/>
                    </w:rPr>
                    <w:t>2</w:t>
                  </w:r>
                  <w:r>
                    <w:rPr>
                      <w:rFonts w:hint="eastAsia" w:ascii="Times New Roman" w:hAnsi="Times New Roman" w:eastAsia="宋体"/>
                      <w:caps w:val="0"/>
                      <w:color w:val="auto"/>
                      <w:sz w:val="21"/>
                      <w:szCs w:val="21"/>
                      <w:highlight w:val="none"/>
                      <w:u w:val="single" w:color="auto"/>
                      <w:lang w:eastAsia="zh-CN"/>
                    </w:rPr>
                    <w:t>）</w:t>
                  </w:r>
                  <w:r>
                    <w:rPr>
                      <w:rFonts w:hint="eastAsia" w:ascii="Times New Roman" w:hAnsi="Times New Roman" w:eastAsia="宋体"/>
                      <w:caps w:val="0"/>
                      <w:color w:val="auto"/>
                      <w:sz w:val="21"/>
                      <w:szCs w:val="21"/>
                      <w:highlight w:val="none"/>
                      <w:u w:val="single" w:color="auto"/>
                    </w:rPr>
                    <w:t>后外售铁厂回收利用</w:t>
                  </w:r>
                  <w:r>
                    <w:rPr>
                      <w:rFonts w:hint="eastAsia" w:ascii="Times New Roman" w:hAnsi="Times New Roman" w:eastAsia="宋体"/>
                      <w:caps w:val="0"/>
                      <w:color w:val="auto"/>
                      <w:sz w:val="21"/>
                      <w:szCs w:val="21"/>
                      <w:u w:val="single" w:color="auto"/>
                      <w:lang w:eastAsia="zh-CN"/>
                    </w:rPr>
                    <w:t>。</w:t>
                  </w:r>
                </w:p>
              </w:tc>
              <w:tc>
                <w:tcPr>
                  <w:tcW w:w="1189" w:type="pct"/>
                  <w:tcBorders>
                    <w:tl2br w:val="nil"/>
                    <w:tr2bl w:val="nil"/>
                  </w:tcBorders>
                  <w:noWrap w:val="0"/>
                  <w:vAlign w:val="center"/>
                </w:tcPr>
                <w:p w14:paraId="2EF1053F">
                  <w:pPr>
                    <w:pStyle w:val="82"/>
                    <w:keepNext w:val="0"/>
                    <w:keepLines w:val="0"/>
                    <w:pageBreakBefore w:val="0"/>
                    <w:widowControl/>
                    <w:suppressLineNumbers w:val="0"/>
                    <w:kinsoku/>
                    <w:wordWrap/>
                    <w:overflowPunct/>
                    <w:topLinePunct w:val="0"/>
                    <w:bidi w:val="0"/>
                    <w:snapToGrid/>
                    <w:spacing w:before="0" w:beforeAutospacing="0" w:after="0" w:afterAutospacing="0"/>
                    <w:ind w:left="0" w:leftChars="0" w:right="0" w:rightChars="0"/>
                    <w:textAlignment w:val="auto"/>
                    <w:rPr>
                      <w:rFonts w:hint="eastAsia" w:ascii="Times New Roman" w:hAnsi="Times New Roman" w:eastAsia="宋体"/>
                      <w:caps w:val="0"/>
                      <w:color w:val="auto"/>
                      <w:sz w:val="21"/>
                      <w:szCs w:val="21"/>
                      <w:u w:val="single" w:color="auto"/>
                      <w:lang w:eastAsia="zh-CN"/>
                    </w:rPr>
                  </w:pPr>
                  <w:r>
                    <w:rPr>
                      <w:rFonts w:hint="eastAsia"/>
                      <w:caps w:val="0"/>
                      <w:color w:val="auto"/>
                      <w:sz w:val="21"/>
                      <w:szCs w:val="21"/>
                      <w:u w:val="single" w:color="auto"/>
                      <w:lang w:eastAsia="zh-CN"/>
                    </w:rPr>
                    <w:t>不变</w:t>
                  </w:r>
                </w:p>
              </w:tc>
            </w:tr>
            <w:tr w14:paraId="4357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65578780">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vMerge w:val="continue"/>
                  <w:tcBorders>
                    <w:tl2br w:val="nil"/>
                    <w:tr2bl w:val="nil"/>
                  </w:tcBorders>
                  <w:noWrap w:val="0"/>
                  <w:vAlign w:val="center"/>
                </w:tcPr>
                <w:p w14:paraId="5575125C">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default" w:ascii="Times New Roman" w:hAnsi="Times New Roman" w:eastAsia="宋体"/>
                      <w:b w:val="0"/>
                      <w:bCs/>
                      <w:caps w:val="0"/>
                      <w:color w:val="auto"/>
                      <w:sz w:val="21"/>
                      <w:szCs w:val="21"/>
                      <w:u w:val="single" w:color="auto"/>
                    </w:rPr>
                  </w:pPr>
                </w:p>
              </w:tc>
              <w:tc>
                <w:tcPr>
                  <w:tcW w:w="2370" w:type="pct"/>
                  <w:tcBorders>
                    <w:tl2br w:val="nil"/>
                    <w:tr2bl w:val="nil"/>
                  </w:tcBorders>
                  <w:noWrap w:val="0"/>
                  <w:vAlign w:val="center"/>
                </w:tcPr>
                <w:p w14:paraId="3A1C85A9">
                  <w:pPr>
                    <w:pStyle w:val="82"/>
                    <w:keepNext w:val="0"/>
                    <w:keepLines w:val="0"/>
                    <w:pageBreakBefore w:val="0"/>
                    <w:widowControl/>
                    <w:suppressLineNumbers w:val="0"/>
                    <w:kinsoku/>
                    <w:wordWrap/>
                    <w:overflowPunct/>
                    <w:topLinePunct w:val="0"/>
                    <w:bidi w:val="0"/>
                    <w:snapToGrid/>
                    <w:spacing w:before="0" w:beforeAutospacing="0" w:after="0" w:afterAutospacing="0"/>
                    <w:ind w:left="0" w:leftChars="0" w:right="0" w:rightChars="0"/>
                    <w:textAlignment w:val="auto"/>
                    <w:rPr>
                      <w:rFonts w:hint="default" w:ascii="Times New Roman" w:hAnsi="Times New Roman" w:eastAsia="宋体"/>
                      <w:bCs/>
                      <w:caps w:val="0"/>
                      <w:color w:val="auto"/>
                      <w:sz w:val="21"/>
                      <w:szCs w:val="21"/>
                      <w:u w:val="single" w:color="auto"/>
                    </w:rPr>
                  </w:pPr>
                  <w:r>
                    <w:rPr>
                      <w:rFonts w:hint="eastAsia" w:ascii="Times New Roman" w:hAnsi="Times New Roman" w:eastAsia="宋体"/>
                      <w:caps w:val="0"/>
                      <w:color w:val="auto"/>
                      <w:sz w:val="21"/>
                      <w:szCs w:val="21"/>
                      <w:u w:val="single" w:color="auto"/>
                    </w:rPr>
                    <w:t>废机油</w:t>
                  </w:r>
                  <w:r>
                    <w:rPr>
                      <w:rFonts w:hint="eastAsia" w:ascii="Times New Roman" w:hAnsi="Times New Roman" w:eastAsia="宋体"/>
                      <w:caps w:val="0"/>
                      <w:color w:val="auto"/>
                      <w:sz w:val="21"/>
                      <w:szCs w:val="21"/>
                      <w:u w:val="single" w:color="auto"/>
                      <w:lang w:eastAsia="zh-CN"/>
                    </w:rPr>
                    <w:t>、废含油抹布等</w:t>
                  </w:r>
                  <w:r>
                    <w:rPr>
                      <w:rFonts w:hint="eastAsia" w:ascii="Times New Roman" w:hAnsi="Times New Roman" w:eastAsia="宋体"/>
                      <w:caps w:val="0"/>
                      <w:color w:val="auto"/>
                      <w:sz w:val="21"/>
                      <w:szCs w:val="21"/>
                      <w:u w:val="single" w:color="auto"/>
                    </w:rPr>
                    <w:t>暂存于危废暂存间（</w:t>
                  </w:r>
                  <w:r>
                    <w:rPr>
                      <w:rFonts w:hint="eastAsia" w:ascii="Times New Roman" w:hAnsi="Times New Roman" w:eastAsia="宋体"/>
                      <w:caps w:val="0"/>
                      <w:color w:val="auto"/>
                      <w:sz w:val="21"/>
                      <w:szCs w:val="21"/>
                      <w:u w:val="single" w:color="auto"/>
                      <w:lang w:val="en-US" w:eastAsia="zh-CN"/>
                    </w:rPr>
                    <w:t>5</w:t>
                  </w:r>
                  <w:r>
                    <w:rPr>
                      <w:rFonts w:hint="default" w:ascii="Times New Roman" w:hAnsi="Times New Roman" w:eastAsia="宋体"/>
                      <w:caps w:val="0"/>
                      <w:color w:val="auto"/>
                      <w:sz w:val="21"/>
                      <w:szCs w:val="21"/>
                      <w:u w:val="single" w:color="auto"/>
                    </w:rPr>
                    <w:t>m</w:t>
                  </w:r>
                  <w:r>
                    <w:rPr>
                      <w:rFonts w:hint="default" w:ascii="Times New Roman" w:hAnsi="Times New Roman" w:eastAsia="宋体"/>
                      <w:caps w:val="0"/>
                      <w:color w:val="auto"/>
                      <w:sz w:val="21"/>
                      <w:szCs w:val="21"/>
                      <w:u w:val="single" w:color="auto"/>
                      <w:vertAlign w:val="superscript"/>
                    </w:rPr>
                    <w:t>2</w:t>
                  </w:r>
                  <w:r>
                    <w:rPr>
                      <w:rFonts w:hint="eastAsia" w:ascii="Times New Roman" w:hAnsi="Times New Roman" w:eastAsia="宋体"/>
                      <w:caps w:val="0"/>
                      <w:color w:val="auto"/>
                      <w:sz w:val="21"/>
                      <w:szCs w:val="21"/>
                      <w:u w:val="single" w:color="auto"/>
                    </w:rPr>
                    <w:t>），定期交由有危废资质单位回收处置</w:t>
                  </w:r>
                </w:p>
              </w:tc>
              <w:tc>
                <w:tcPr>
                  <w:tcW w:w="1189" w:type="pct"/>
                  <w:tcBorders>
                    <w:tl2br w:val="nil"/>
                    <w:tr2bl w:val="nil"/>
                  </w:tcBorders>
                  <w:noWrap w:val="0"/>
                  <w:vAlign w:val="center"/>
                </w:tcPr>
                <w:p w14:paraId="6B80F26F">
                  <w:pPr>
                    <w:pStyle w:val="82"/>
                    <w:keepNext w:val="0"/>
                    <w:keepLines w:val="0"/>
                    <w:pageBreakBefore w:val="0"/>
                    <w:widowControl/>
                    <w:suppressLineNumbers w:val="0"/>
                    <w:kinsoku/>
                    <w:wordWrap/>
                    <w:overflowPunct/>
                    <w:topLinePunct w:val="0"/>
                    <w:bidi w:val="0"/>
                    <w:snapToGrid/>
                    <w:spacing w:before="0" w:beforeAutospacing="0" w:after="0" w:afterAutospacing="0"/>
                    <w:ind w:left="0" w:leftChars="0" w:right="0" w:rightChars="0"/>
                    <w:textAlignment w:val="auto"/>
                    <w:rPr>
                      <w:rFonts w:hint="eastAsia" w:ascii="Times New Roman" w:hAnsi="Times New Roman" w:eastAsia="宋体"/>
                      <w:caps w:val="0"/>
                      <w:color w:val="auto"/>
                      <w:sz w:val="21"/>
                      <w:szCs w:val="21"/>
                      <w:u w:val="single" w:color="auto"/>
                      <w:lang w:eastAsia="zh-CN"/>
                    </w:rPr>
                  </w:pPr>
                  <w:r>
                    <w:rPr>
                      <w:rFonts w:hint="eastAsia"/>
                      <w:caps w:val="0"/>
                      <w:color w:val="auto"/>
                      <w:sz w:val="21"/>
                      <w:szCs w:val="21"/>
                      <w:u w:val="single" w:color="auto"/>
                      <w:lang w:eastAsia="zh-CN"/>
                    </w:rPr>
                    <w:t>不变</w:t>
                  </w:r>
                </w:p>
              </w:tc>
            </w:tr>
            <w:tr w14:paraId="2AF7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3D14063C">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tcBorders>
                    <w:tl2br w:val="nil"/>
                    <w:tr2bl w:val="nil"/>
                  </w:tcBorders>
                  <w:noWrap w:val="0"/>
                  <w:vAlign w:val="center"/>
                </w:tcPr>
                <w:p w14:paraId="75D61971">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eastAsia" w:ascii="Times New Roman" w:hAnsi="Times New Roman" w:eastAsia="宋体"/>
                      <w:b w:val="0"/>
                      <w:bCs/>
                      <w:caps w:val="0"/>
                      <w:color w:val="auto"/>
                      <w:sz w:val="21"/>
                      <w:szCs w:val="21"/>
                      <w:u w:val="single" w:color="auto"/>
                      <w:lang w:eastAsia="zh-CN"/>
                    </w:rPr>
                  </w:pPr>
                  <w:r>
                    <w:rPr>
                      <w:rFonts w:hint="eastAsia" w:ascii="Times New Roman" w:hAnsi="Times New Roman" w:eastAsia="宋体"/>
                      <w:b w:val="0"/>
                      <w:bCs/>
                      <w:caps w:val="0"/>
                      <w:color w:val="auto"/>
                      <w:sz w:val="21"/>
                      <w:szCs w:val="21"/>
                      <w:u w:val="single" w:color="auto"/>
                      <w:lang w:eastAsia="zh-CN"/>
                    </w:rPr>
                    <w:t>噪声防治</w:t>
                  </w:r>
                </w:p>
              </w:tc>
              <w:tc>
                <w:tcPr>
                  <w:tcW w:w="2370" w:type="pct"/>
                  <w:tcBorders>
                    <w:tl2br w:val="nil"/>
                    <w:tr2bl w:val="nil"/>
                  </w:tcBorders>
                  <w:noWrap w:val="0"/>
                  <w:vAlign w:val="center"/>
                </w:tcPr>
                <w:p w14:paraId="6C297288">
                  <w:pPr>
                    <w:pStyle w:val="82"/>
                    <w:keepNext w:val="0"/>
                    <w:keepLines w:val="0"/>
                    <w:pageBreakBefore w:val="0"/>
                    <w:widowControl/>
                    <w:suppressLineNumbers w:val="0"/>
                    <w:kinsoku/>
                    <w:wordWrap/>
                    <w:overflowPunct/>
                    <w:topLinePunct w:val="0"/>
                    <w:bidi w:val="0"/>
                    <w:snapToGrid/>
                    <w:spacing w:before="0" w:beforeAutospacing="0" w:after="0" w:afterAutospacing="0"/>
                    <w:ind w:left="0" w:leftChars="0" w:right="0" w:rightChars="0"/>
                    <w:textAlignment w:val="auto"/>
                    <w:rPr>
                      <w:rFonts w:hint="eastAsia" w:ascii="Times New Roman" w:hAnsi="Times New Roman" w:eastAsia="宋体"/>
                      <w:caps w:val="0"/>
                      <w:color w:val="auto"/>
                      <w:sz w:val="21"/>
                      <w:szCs w:val="21"/>
                      <w:u w:val="single" w:color="auto"/>
                      <w:lang w:eastAsia="zh-CN"/>
                    </w:rPr>
                  </w:pPr>
                  <w:r>
                    <w:rPr>
                      <w:rFonts w:hint="eastAsia" w:ascii="Times New Roman" w:hAnsi="Times New Roman" w:eastAsia="宋体"/>
                      <w:caps w:val="0"/>
                      <w:color w:val="auto"/>
                      <w:sz w:val="21"/>
                      <w:szCs w:val="21"/>
                      <w:u w:val="single" w:color="auto"/>
                      <w:lang w:eastAsia="zh-CN"/>
                    </w:rPr>
                    <w:t>采用低噪声设备、设置隔声减振垫、建筑隔声</w:t>
                  </w:r>
                </w:p>
              </w:tc>
              <w:tc>
                <w:tcPr>
                  <w:tcW w:w="1189" w:type="pct"/>
                  <w:tcBorders>
                    <w:tl2br w:val="nil"/>
                    <w:tr2bl w:val="nil"/>
                  </w:tcBorders>
                  <w:noWrap w:val="0"/>
                  <w:vAlign w:val="center"/>
                </w:tcPr>
                <w:p w14:paraId="3CD3F68F">
                  <w:pPr>
                    <w:pStyle w:val="82"/>
                    <w:keepNext w:val="0"/>
                    <w:keepLines w:val="0"/>
                    <w:pageBreakBefore w:val="0"/>
                    <w:widowControl/>
                    <w:suppressLineNumbers w:val="0"/>
                    <w:kinsoku/>
                    <w:wordWrap/>
                    <w:overflowPunct/>
                    <w:topLinePunct w:val="0"/>
                    <w:bidi w:val="0"/>
                    <w:snapToGrid/>
                    <w:spacing w:before="0" w:beforeAutospacing="0" w:after="0" w:afterAutospacing="0"/>
                    <w:ind w:left="0" w:leftChars="0" w:right="0" w:rightChars="0"/>
                    <w:textAlignment w:val="auto"/>
                    <w:rPr>
                      <w:rFonts w:hint="eastAsia" w:ascii="Times New Roman" w:hAnsi="Times New Roman" w:eastAsia="宋体"/>
                      <w:caps w:val="0"/>
                      <w:color w:val="auto"/>
                      <w:sz w:val="21"/>
                      <w:szCs w:val="21"/>
                      <w:u w:val="single" w:color="auto"/>
                      <w:lang w:eastAsia="zh-CN"/>
                    </w:rPr>
                  </w:pPr>
                  <w:r>
                    <w:rPr>
                      <w:rFonts w:hint="eastAsia"/>
                      <w:caps w:val="0"/>
                      <w:color w:val="auto"/>
                      <w:sz w:val="21"/>
                      <w:szCs w:val="21"/>
                      <w:u w:val="single" w:color="auto"/>
                      <w:lang w:eastAsia="zh-CN"/>
                    </w:rPr>
                    <w:t>不变</w:t>
                  </w:r>
                </w:p>
              </w:tc>
            </w:tr>
            <w:tr w14:paraId="1705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748" w:type="pct"/>
                  <w:vMerge w:val="continue"/>
                  <w:tcBorders>
                    <w:tl2br w:val="nil"/>
                    <w:tr2bl w:val="nil"/>
                  </w:tcBorders>
                  <w:noWrap w:val="0"/>
                  <w:vAlign w:val="center"/>
                </w:tcPr>
                <w:p w14:paraId="5C876A21">
                  <w:pPr>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bCs/>
                      <w:caps w:val="0"/>
                      <w:color w:val="auto"/>
                      <w:sz w:val="21"/>
                      <w:szCs w:val="21"/>
                      <w:u w:val="single" w:color="auto"/>
                    </w:rPr>
                  </w:pPr>
                </w:p>
              </w:tc>
              <w:tc>
                <w:tcPr>
                  <w:tcW w:w="692" w:type="pct"/>
                  <w:tcBorders>
                    <w:tl2br w:val="nil"/>
                    <w:tr2bl w:val="nil"/>
                  </w:tcBorders>
                  <w:noWrap w:val="0"/>
                  <w:vAlign w:val="center"/>
                </w:tcPr>
                <w:p w14:paraId="41B513DF">
                  <w:pPr>
                    <w:pStyle w:val="81"/>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textAlignment w:val="auto"/>
                    <w:rPr>
                      <w:rFonts w:hint="eastAsia" w:ascii="Times New Roman" w:hAnsi="Times New Roman" w:eastAsia="宋体"/>
                      <w:b w:val="0"/>
                      <w:bCs/>
                      <w:caps w:val="0"/>
                      <w:color w:val="auto"/>
                      <w:sz w:val="21"/>
                      <w:szCs w:val="21"/>
                      <w:u w:val="single" w:color="auto"/>
                      <w:lang w:eastAsia="zh-CN"/>
                    </w:rPr>
                  </w:pPr>
                  <w:r>
                    <w:rPr>
                      <w:rFonts w:hint="eastAsia" w:ascii="Times New Roman" w:hAnsi="Times New Roman" w:eastAsia="宋体"/>
                      <w:b w:val="0"/>
                      <w:bCs/>
                      <w:caps w:val="0"/>
                      <w:color w:val="auto"/>
                      <w:sz w:val="21"/>
                      <w:szCs w:val="21"/>
                      <w:u w:val="single" w:color="auto"/>
                      <w:lang w:eastAsia="zh-CN"/>
                    </w:rPr>
                    <w:t>环境风险</w:t>
                  </w:r>
                </w:p>
              </w:tc>
              <w:tc>
                <w:tcPr>
                  <w:tcW w:w="2370" w:type="pct"/>
                  <w:tcBorders>
                    <w:tl2br w:val="nil"/>
                    <w:tr2bl w:val="nil"/>
                  </w:tcBorders>
                  <w:noWrap w:val="0"/>
                  <w:vAlign w:val="center"/>
                </w:tcPr>
                <w:p w14:paraId="0C9DC021">
                  <w:pPr>
                    <w:pStyle w:val="82"/>
                    <w:keepNext w:val="0"/>
                    <w:keepLines w:val="0"/>
                    <w:pageBreakBefore w:val="0"/>
                    <w:widowControl/>
                    <w:suppressLineNumbers w:val="0"/>
                    <w:kinsoku/>
                    <w:wordWrap/>
                    <w:overflowPunct/>
                    <w:topLinePunct w:val="0"/>
                    <w:bidi w:val="0"/>
                    <w:snapToGrid/>
                    <w:spacing w:before="0" w:beforeAutospacing="0" w:after="0" w:afterAutospacing="0"/>
                    <w:ind w:left="0" w:leftChars="0" w:right="0" w:rightChars="0"/>
                    <w:textAlignment w:val="auto"/>
                    <w:rPr>
                      <w:rFonts w:hint="eastAsia" w:ascii="Times New Roman" w:hAnsi="Times New Roman" w:eastAsia="宋体"/>
                      <w:caps w:val="0"/>
                      <w:color w:val="auto"/>
                      <w:sz w:val="21"/>
                      <w:szCs w:val="21"/>
                      <w:u w:val="single" w:color="auto"/>
                      <w:lang w:eastAsia="zh-CN"/>
                    </w:rPr>
                  </w:pPr>
                  <w:r>
                    <w:rPr>
                      <w:rFonts w:hint="eastAsia"/>
                      <w:caps w:val="0"/>
                      <w:color w:val="auto"/>
                      <w:sz w:val="21"/>
                      <w:szCs w:val="21"/>
                      <w:u w:val="single" w:color="auto"/>
                      <w:lang w:eastAsia="zh-CN"/>
                    </w:rPr>
                    <w:t>储罐</w:t>
                  </w:r>
                  <w:r>
                    <w:rPr>
                      <w:rFonts w:hint="eastAsia" w:ascii="Times New Roman" w:hAnsi="Times New Roman" w:eastAsia="宋体"/>
                      <w:caps w:val="0"/>
                      <w:color w:val="auto"/>
                      <w:sz w:val="21"/>
                      <w:szCs w:val="21"/>
                      <w:u w:val="single" w:color="auto"/>
                      <w:lang w:eastAsia="zh-CN"/>
                    </w:rPr>
                    <w:t>区设置</w:t>
                  </w:r>
                  <w:r>
                    <w:rPr>
                      <w:rFonts w:hint="eastAsia"/>
                      <w:caps w:val="0"/>
                      <w:color w:val="auto"/>
                      <w:sz w:val="21"/>
                      <w:szCs w:val="21"/>
                      <w:u w:val="single" w:color="auto"/>
                      <w:lang w:val="en-US" w:eastAsia="zh-CN"/>
                    </w:rPr>
                    <w:t>2个</w:t>
                  </w:r>
                  <w:r>
                    <w:rPr>
                      <w:rFonts w:hint="eastAsia" w:ascii="Times New Roman" w:hAnsi="Times New Roman" w:eastAsia="宋体"/>
                      <w:caps w:val="0"/>
                      <w:color w:val="auto"/>
                      <w:sz w:val="21"/>
                      <w:szCs w:val="21"/>
                      <w:u w:val="single" w:color="auto"/>
                      <w:lang w:eastAsia="zh-CN"/>
                    </w:rPr>
                    <w:t>事故应急</w:t>
                  </w:r>
                  <w:r>
                    <w:rPr>
                      <w:rFonts w:hint="eastAsia"/>
                      <w:caps w:val="0"/>
                      <w:color w:val="auto"/>
                      <w:sz w:val="21"/>
                      <w:szCs w:val="21"/>
                      <w:u w:val="single" w:color="auto"/>
                      <w:lang w:eastAsia="zh-CN"/>
                    </w:rPr>
                    <w:t>罐</w:t>
                  </w:r>
                  <w:r>
                    <w:rPr>
                      <w:rFonts w:hint="eastAsia" w:ascii="Times New Roman" w:hAnsi="Times New Roman" w:eastAsia="宋体"/>
                      <w:bCs/>
                      <w:caps w:val="0"/>
                      <w:color w:val="auto"/>
                      <w:sz w:val="21"/>
                      <w:szCs w:val="21"/>
                      <w:u w:val="single" w:color="auto"/>
                      <w:lang w:val="en-US" w:eastAsia="zh-CN"/>
                    </w:rPr>
                    <w:t>（单个容积10m</w:t>
                  </w:r>
                  <w:r>
                    <w:rPr>
                      <w:rFonts w:hint="eastAsia" w:ascii="Times New Roman" w:hAnsi="Times New Roman" w:eastAsia="宋体"/>
                      <w:bCs/>
                      <w:caps w:val="0"/>
                      <w:color w:val="auto"/>
                      <w:sz w:val="21"/>
                      <w:szCs w:val="21"/>
                      <w:u w:val="single" w:color="auto"/>
                      <w:vertAlign w:val="superscript"/>
                      <w:lang w:val="en-US" w:eastAsia="zh-CN"/>
                    </w:rPr>
                    <w:t>3</w:t>
                  </w:r>
                  <w:r>
                    <w:rPr>
                      <w:rFonts w:hint="eastAsia"/>
                      <w:bCs/>
                      <w:caps w:val="0"/>
                      <w:color w:val="auto"/>
                      <w:sz w:val="21"/>
                      <w:szCs w:val="21"/>
                      <w:u w:val="single" w:color="auto"/>
                      <w:vertAlign w:val="baseline"/>
                      <w:lang w:val="en-US" w:eastAsia="zh-CN"/>
                    </w:rPr>
                    <w:t>）、1个</w:t>
                  </w:r>
                  <w:r>
                    <w:rPr>
                      <w:rFonts w:hint="eastAsia" w:ascii="Times New Roman" w:hAnsi="Times New Roman" w:eastAsia="宋体" w:cs="Times New Roman"/>
                      <w:color w:val="auto"/>
                      <w:spacing w:val="-1"/>
                      <w:sz w:val="21"/>
                      <w:szCs w:val="21"/>
                      <w:u w:val="single" w:color="auto"/>
                      <w:lang w:val="en-US" w:eastAsia="zh-CN"/>
                    </w:rPr>
                    <w:t>45</w:t>
                  </w:r>
                  <w:r>
                    <w:rPr>
                      <w:rFonts w:hint="default" w:ascii="Times New Roman" w:hAnsi="Times New Roman" w:eastAsia="宋体" w:cs="Times New Roman"/>
                      <w:color w:val="auto"/>
                      <w:spacing w:val="-1"/>
                      <w:sz w:val="21"/>
                      <w:szCs w:val="21"/>
                      <w:u w:val="single" w:color="auto"/>
                    </w:rPr>
                    <w:t>0</w:t>
                  </w:r>
                  <w:r>
                    <w:rPr>
                      <w:rFonts w:hint="eastAsia" w:ascii="Times New Roman" w:hAnsi="Times New Roman" w:eastAsia="宋体" w:cs="Times New Roman"/>
                      <w:color w:val="auto"/>
                      <w:spacing w:val="-1"/>
                      <w:sz w:val="21"/>
                      <w:szCs w:val="21"/>
                      <w:u w:val="single" w:color="auto"/>
                      <w:lang w:val="en-US" w:eastAsia="zh-CN"/>
                    </w:rPr>
                    <w:t>m</w:t>
                  </w:r>
                  <w:r>
                    <w:rPr>
                      <w:rFonts w:hint="eastAsia" w:ascii="Times New Roman" w:hAnsi="Times New Roman" w:eastAsia="宋体" w:cs="Times New Roman"/>
                      <w:color w:val="auto"/>
                      <w:spacing w:val="-1"/>
                      <w:sz w:val="21"/>
                      <w:szCs w:val="21"/>
                      <w:u w:val="single" w:color="auto"/>
                      <w:vertAlign w:val="superscript"/>
                      <w:lang w:val="en-US" w:eastAsia="zh-CN"/>
                    </w:rPr>
                    <w:t>3</w:t>
                  </w:r>
                  <w:r>
                    <w:rPr>
                      <w:rFonts w:hint="default" w:ascii="Times New Roman" w:hAnsi="Times New Roman" w:eastAsia="宋体" w:cs="Times New Roman"/>
                      <w:color w:val="auto"/>
                      <w:spacing w:val="-1"/>
                      <w:sz w:val="21"/>
                      <w:szCs w:val="21"/>
                      <w:u w:val="single" w:color="auto"/>
                    </w:rPr>
                    <w:t>的事</w:t>
                  </w:r>
                  <w:r>
                    <w:rPr>
                      <w:rFonts w:hint="default" w:ascii="Times New Roman" w:hAnsi="Times New Roman" w:eastAsia="宋体"/>
                      <w:color w:val="auto"/>
                      <w:spacing w:val="-3"/>
                      <w:sz w:val="21"/>
                      <w:szCs w:val="21"/>
                      <w:u w:val="single" w:color="auto"/>
                    </w:rPr>
                    <w:t>故应急池</w:t>
                  </w:r>
                  <w:r>
                    <w:rPr>
                      <w:rFonts w:hint="eastAsia" w:ascii="Times New Roman" w:hAnsi="Times New Roman" w:eastAsia="宋体"/>
                      <w:caps w:val="0"/>
                      <w:color w:val="auto"/>
                      <w:sz w:val="21"/>
                      <w:szCs w:val="21"/>
                      <w:u w:val="single" w:color="auto"/>
                      <w:lang w:eastAsia="zh-CN"/>
                    </w:rPr>
                    <w:t>，厂内配备应急物资</w:t>
                  </w:r>
                </w:p>
              </w:tc>
              <w:tc>
                <w:tcPr>
                  <w:tcW w:w="1189" w:type="pct"/>
                  <w:tcBorders>
                    <w:tl2br w:val="nil"/>
                    <w:tr2bl w:val="nil"/>
                  </w:tcBorders>
                  <w:noWrap w:val="0"/>
                  <w:vAlign w:val="center"/>
                </w:tcPr>
                <w:p w14:paraId="5D0D333A">
                  <w:pPr>
                    <w:pStyle w:val="82"/>
                    <w:keepNext w:val="0"/>
                    <w:keepLines w:val="0"/>
                    <w:pageBreakBefore w:val="0"/>
                    <w:widowControl/>
                    <w:suppressLineNumbers w:val="0"/>
                    <w:kinsoku/>
                    <w:wordWrap/>
                    <w:overflowPunct/>
                    <w:topLinePunct w:val="0"/>
                    <w:bidi w:val="0"/>
                    <w:snapToGrid/>
                    <w:spacing w:before="0" w:beforeAutospacing="0" w:after="0" w:afterAutospacing="0"/>
                    <w:ind w:left="0" w:leftChars="0" w:right="0" w:rightChars="0"/>
                    <w:textAlignment w:val="auto"/>
                    <w:rPr>
                      <w:rFonts w:hint="eastAsia" w:ascii="Times New Roman" w:hAnsi="Times New Roman" w:eastAsia="宋体"/>
                      <w:caps w:val="0"/>
                      <w:color w:val="auto"/>
                      <w:sz w:val="21"/>
                      <w:szCs w:val="21"/>
                      <w:u w:val="single" w:color="auto"/>
                      <w:lang w:eastAsia="zh-CN"/>
                    </w:rPr>
                  </w:pPr>
                  <w:r>
                    <w:rPr>
                      <w:rFonts w:hint="eastAsia"/>
                      <w:caps w:val="0"/>
                      <w:color w:val="auto"/>
                      <w:sz w:val="21"/>
                      <w:szCs w:val="21"/>
                      <w:u w:val="single" w:color="auto"/>
                      <w:lang w:eastAsia="zh-CN"/>
                    </w:rPr>
                    <w:t>不变</w:t>
                  </w:r>
                </w:p>
              </w:tc>
            </w:tr>
          </w:tbl>
          <w:p w14:paraId="6E6A1DF3">
            <w:pPr>
              <w:pStyle w:val="7"/>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p w14:paraId="2190D2C9">
            <w:pPr>
              <w:pStyle w:val="2"/>
              <w:numPr>
                <w:ilvl w:val="0"/>
                <w:numId w:val="5"/>
              </w:numPr>
              <w:suppressLineNumbers w:val="0"/>
              <w:spacing w:before="0" w:beforeAutospacing="0" w:after="0" w:afterAutospacing="0"/>
              <w:ind w:left="0" w:right="0"/>
              <w:rPr>
                <w:rFonts w:hint="default"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rPr>
              <w:t>产品方案</w:t>
            </w:r>
          </w:p>
          <w:p w14:paraId="19D352FC">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本项目产品方案见表2-</w:t>
            </w:r>
            <w:r>
              <w:rPr>
                <w:rFonts w:hint="eastAsia" w:ascii="Times New Roman" w:hAnsi="Times New Roman" w:eastAsia="宋体"/>
                <w:caps w:val="0"/>
                <w:color w:val="auto"/>
                <w:highlight w:val="none"/>
                <w:u w:val="none"/>
                <w:lang w:val="en-US" w:eastAsia="zh-CN"/>
              </w:rPr>
              <w:t>3</w:t>
            </w:r>
            <w:r>
              <w:rPr>
                <w:rFonts w:hint="eastAsia" w:ascii="Times New Roman" w:hAnsi="Times New Roman" w:eastAsia="宋体"/>
                <w:caps w:val="0"/>
                <w:color w:val="auto"/>
                <w:highlight w:val="none"/>
                <w:u w:val="none"/>
              </w:rPr>
              <w:t>。</w:t>
            </w:r>
          </w:p>
          <w:p w14:paraId="62DBDED4">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表2-</w:t>
            </w:r>
            <w:r>
              <w:rPr>
                <w:rFonts w:hint="eastAsia" w:ascii="Times New Roman" w:hAnsi="Times New Roman" w:eastAsia="宋体"/>
                <w:caps w:val="0"/>
                <w:color w:val="auto"/>
                <w:highlight w:val="none"/>
                <w:u w:val="single"/>
                <w:lang w:val="en-US" w:eastAsia="zh-CN"/>
              </w:rPr>
              <w:t>3</w:t>
            </w:r>
            <w:r>
              <w:rPr>
                <w:rFonts w:hint="eastAsia"/>
                <w:caps w:val="0"/>
                <w:color w:val="auto"/>
                <w:highlight w:val="none"/>
                <w:u w:val="single"/>
                <w:lang w:val="en-US" w:eastAsia="zh-CN"/>
              </w:rPr>
              <w:t>重大变动前后</w:t>
            </w:r>
            <w:r>
              <w:rPr>
                <w:rFonts w:hint="eastAsia" w:ascii="Times New Roman" w:hAnsi="Times New Roman" w:eastAsia="宋体"/>
                <w:caps w:val="0"/>
                <w:color w:val="auto"/>
                <w:highlight w:val="none"/>
                <w:u w:val="single"/>
              </w:rPr>
              <w:t>项目产品方案一览表</w:t>
            </w:r>
          </w:p>
          <w:tbl>
            <w:tblPr>
              <w:tblStyle w:val="32"/>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84"/>
              <w:gridCol w:w="1262"/>
              <w:gridCol w:w="1488"/>
              <w:gridCol w:w="950"/>
              <w:gridCol w:w="1251"/>
              <w:gridCol w:w="850"/>
              <w:gridCol w:w="1269"/>
            </w:tblGrid>
            <w:tr w14:paraId="6171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5" w:type="pct"/>
                  <w:vMerge w:val="restart"/>
                  <w:tcBorders>
                    <w:tl2br w:val="nil"/>
                    <w:tr2bl w:val="nil"/>
                  </w:tcBorders>
                  <w:vAlign w:val="center"/>
                </w:tcPr>
                <w:p w14:paraId="622E4E2F">
                  <w:pPr>
                    <w:pStyle w:val="41"/>
                    <w:keepNext w:val="0"/>
                    <w:keepLines w:val="0"/>
                    <w:suppressLineNumbers w:val="0"/>
                    <w:spacing w:before="0" w:beforeAutospacing="0" w:after="0" w:afterAutospacing="0"/>
                    <w:ind w:left="0" w:right="0"/>
                    <w:rPr>
                      <w:rFonts w:hint="default" w:ascii="Times New Roman" w:hAnsi="Times New Roman" w:eastAsia="宋体"/>
                      <w:b/>
                      <w:bCs/>
                      <w:caps w:val="0"/>
                      <w:color w:val="auto"/>
                      <w:highlight w:val="none"/>
                      <w:u w:val="single"/>
                    </w:rPr>
                  </w:pPr>
                  <w:r>
                    <w:rPr>
                      <w:rFonts w:hint="default" w:ascii="Times New Roman" w:hAnsi="Times New Roman" w:eastAsia="宋体"/>
                      <w:b/>
                      <w:bCs/>
                      <w:caps w:val="0"/>
                      <w:color w:val="auto"/>
                      <w:highlight w:val="none"/>
                      <w:u w:val="single"/>
                    </w:rPr>
                    <w:t>序号</w:t>
                  </w:r>
                </w:p>
              </w:tc>
              <w:tc>
                <w:tcPr>
                  <w:tcW w:w="1253" w:type="pct"/>
                  <w:gridSpan w:val="2"/>
                  <w:tcBorders>
                    <w:tl2br w:val="nil"/>
                    <w:tr2bl w:val="nil"/>
                  </w:tcBorders>
                  <w:vAlign w:val="center"/>
                </w:tcPr>
                <w:p w14:paraId="2F760AB3">
                  <w:pPr>
                    <w:pStyle w:val="41"/>
                    <w:keepNext w:val="0"/>
                    <w:keepLines w:val="0"/>
                    <w:suppressLineNumbers w:val="0"/>
                    <w:spacing w:before="0" w:beforeAutospacing="0" w:after="0" w:afterAutospacing="0"/>
                    <w:ind w:left="0" w:right="0"/>
                    <w:rPr>
                      <w:rFonts w:hint="default" w:ascii="Times New Roman" w:hAnsi="Times New Roman" w:eastAsia="宋体"/>
                      <w:b/>
                      <w:bCs/>
                      <w:caps w:val="0"/>
                      <w:color w:val="auto"/>
                      <w:highlight w:val="none"/>
                      <w:u w:val="single"/>
                    </w:rPr>
                  </w:pPr>
                  <w:r>
                    <w:rPr>
                      <w:rFonts w:hint="default" w:ascii="Times New Roman" w:hAnsi="Times New Roman" w:eastAsia="宋体"/>
                      <w:b/>
                      <w:bCs/>
                      <w:caps w:val="0"/>
                      <w:color w:val="auto"/>
                      <w:highlight w:val="none"/>
                      <w:u w:val="single"/>
                    </w:rPr>
                    <w:t>产品名称</w:t>
                  </w:r>
                </w:p>
              </w:tc>
              <w:tc>
                <w:tcPr>
                  <w:tcW w:w="2058" w:type="pct"/>
                  <w:gridSpan w:val="3"/>
                  <w:tcBorders>
                    <w:tl2br w:val="nil"/>
                    <w:tr2bl w:val="nil"/>
                  </w:tcBorders>
                  <w:vAlign w:val="center"/>
                </w:tcPr>
                <w:p w14:paraId="5286696E">
                  <w:pPr>
                    <w:pStyle w:val="41"/>
                    <w:keepNext w:val="0"/>
                    <w:keepLines w:val="0"/>
                    <w:suppressLineNumbers w:val="0"/>
                    <w:spacing w:before="0" w:beforeAutospacing="0" w:after="0" w:afterAutospacing="0"/>
                    <w:ind w:left="0" w:right="0"/>
                    <w:rPr>
                      <w:rFonts w:hint="default" w:ascii="Times New Roman" w:hAnsi="Times New Roman" w:eastAsia="宋体"/>
                      <w:b/>
                      <w:bCs/>
                      <w:caps w:val="0"/>
                      <w:color w:val="auto"/>
                      <w:highlight w:val="none"/>
                      <w:u w:val="single"/>
                    </w:rPr>
                  </w:pPr>
                  <w:r>
                    <w:rPr>
                      <w:rFonts w:hint="eastAsia" w:ascii="Times New Roman" w:hAnsi="Times New Roman" w:eastAsia="宋体"/>
                      <w:b/>
                      <w:bCs/>
                      <w:caps w:val="0"/>
                      <w:color w:val="auto"/>
                      <w:highlight w:val="none"/>
                      <w:u w:val="single"/>
                    </w:rPr>
                    <w:t>年产量（万</w:t>
                  </w:r>
                  <w:r>
                    <w:rPr>
                      <w:rFonts w:hint="default" w:ascii="Times New Roman" w:hAnsi="Times New Roman" w:eastAsia="宋体"/>
                      <w:b/>
                      <w:bCs/>
                      <w:caps w:val="0"/>
                      <w:color w:val="auto"/>
                      <w:highlight w:val="none"/>
                      <w:u w:val="single"/>
                    </w:rPr>
                    <w:t>t</w:t>
                  </w:r>
                  <w:r>
                    <w:rPr>
                      <w:rFonts w:hint="eastAsia" w:ascii="Times New Roman" w:hAnsi="Times New Roman" w:eastAsia="宋体"/>
                      <w:b/>
                      <w:bCs/>
                      <w:caps w:val="0"/>
                      <w:color w:val="auto"/>
                      <w:highlight w:val="none"/>
                      <w:u w:val="single"/>
                    </w:rPr>
                    <w:t>/</w:t>
                  </w:r>
                  <w:r>
                    <w:rPr>
                      <w:rFonts w:hint="default" w:ascii="Times New Roman" w:hAnsi="Times New Roman" w:eastAsia="宋体"/>
                      <w:b/>
                      <w:bCs/>
                      <w:caps w:val="0"/>
                      <w:color w:val="auto"/>
                      <w:highlight w:val="none"/>
                      <w:u w:val="single"/>
                    </w:rPr>
                    <w:t>a</w:t>
                  </w:r>
                  <w:r>
                    <w:rPr>
                      <w:rFonts w:hint="eastAsia" w:ascii="Times New Roman" w:hAnsi="Times New Roman" w:eastAsia="宋体"/>
                      <w:b/>
                      <w:bCs/>
                      <w:caps w:val="0"/>
                      <w:color w:val="auto"/>
                      <w:highlight w:val="none"/>
                      <w:u w:val="single"/>
                    </w:rPr>
                    <w:t>）</w:t>
                  </w:r>
                </w:p>
              </w:tc>
              <w:tc>
                <w:tcPr>
                  <w:tcW w:w="474" w:type="pct"/>
                  <w:vMerge w:val="restart"/>
                  <w:tcBorders>
                    <w:tl2br w:val="nil"/>
                    <w:tr2bl w:val="nil"/>
                  </w:tcBorders>
                  <w:vAlign w:val="center"/>
                </w:tcPr>
                <w:p w14:paraId="6AC66A41">
                  <w:pPr>
                    <w:pStyle w:val="41"/>
                    <w:keepNext w:val="0"/>
                    <w:keepLines w:val="0"/>
                    <w:suppressLineNumbers w:val="0"/>
                    <w:spacing w:before="0" w:beforeAutospacing="0" w:after="0" w:afterAutospacing="0"/>
                    <w:ind w:left="0" w:right="0"/>
                    <w:rPr>
                      <w:rFonts w:hint="default" w:ascii="Times New Roman" w:hAnsi="Times New Roman" w:eastAsia="宋体"/>
                      <w:b/>
                      <w:bCs/>
                      <w:caps w:val="0"/>
                      <w:color w:val="auto"/>
                      <w:highlight w:val="none"/>
                      <w:u w:val="single"/>
                    </w:rPr>
                  </w:pPr>
                  <w:r>
                    <w:rPr>
                      <w:rFonts w:hint="eastAsia" w:ascii="Times New Roman" w:hAnsi="Times New Roman" w:eastAsia="宋体"/>
                      <w:b/>
                      <w:bCs/>
                      <w:caps w:val="0"/>
                      <w:color w:val="auto"/>
                      <w:highlight w:val="none"/>
                      <w:u w:val="single"/>
                    </w:rPr>
                    <w:t>成品包装方式</w:t>
                  </w:r>
                </w:p>
              </w:tc>
              <w:tc>
                <w:tcPr>
                  <w:tcW w:w="707" w:type="pct"/>
                  <w:vMerge w:val="restart"/>
                  <w:tcBorders>
                    <w:tl2br w:val="nil"/>
                    <w:tr2bl w:val="nil"/>
                  </w:tcBorders>
                  <w:vAlign w:val="center"/>
                </w:tcPr>
                <w:p w14:paraId="58A3A4B8">
                  <w:pPr>
                    <w:pStyle w:val="41"/>
                    <w:keepNext w:val="0"/>
                    <w:keepLines w:val="0"/>
                    <w:suppressLineNumbers w:val="0"/>
                    <w:spacing w:before="0" w:beforeAutospacing="0" w:after="0" w:afterAutospacing="0"/>
                    <w:ind w:left="0" w:right="0"/>
                    <w:rPr>
                      <w:rFonts w:hint="default" w:ascii="Times New Roman" w:hAnsi="Times New Roman" w:eastAsia="宋体"/>
                      <w:b/>
                      <w:bCs/>
                      <w:caps w:val="0"/>
                      <w:color w:val="auto"/>
                      <w:highlight w:val="none"/>
                      <w:u w:val="single"/>
                    </w:rPr>
                  </w:pPr>
                  <w:r>
                    <w:rPr>
                      <w:rFonts w:hint="eastAsia" w:ascii="Times New Roman" w:hAnsi="Times New Roman" w:eastAsia="宋体"/>
                      <w:b/>
                      <w:bCs/>
                      <w:caps w:val="0"/>
                      <w:color w:val="auto"/>
                      <w:highlight w:val="none"/>
                      <w:u w:val="single"/>
                    </w:rPr>
                    <w:t>备注</w:t>
                  </w:r>
                </w:p>
              </w:tc>
            </w:tr>
            <w:tr w14:paraId="0585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5" w:type="pct"/>
                  <w:vMerge w:val="continue"/>
                  <w:tcBorders>
                    <w:tl2br w:val="nil"/>
                    <w:tr2bl w:val="nil"/>
                  </w:tcBorders>
                  <w:vAlign w:val="center"/>
                </w:tcPr>
                <w:p w14:paraId="3196372A">
                  <w:pPr>
                    <w:pStyle w:val="41"/>
                    <w:keepNext w:val="0"/>
                    <w:keepLines w:val="0"/>
                    <w:suppressLineNumbers w:val="0"/>
                    <w:spacing w:before="0" w:beforeAutospacing="0" w:after="0" w:afterAutospacing="0"/>
                    <w:ind w:left="0" w:right="0"/>
                    <w:rPr>
                      <w:rFonts w:hint="default" w:ascii="Times New Roman" w:hAnsi="Times New Roman" w:eastAsia="宋体"/>
                      <w:b/>
                      <w:bCs/>
                      <w:caps w:val="0"/>
                      <w:color w:val="auto"/>
                      <w:highlight w:val="none"/>
                      <w:u w:val="single"/>
                    </w:rPr>
                  </w:pPr>
                </w:p>
              </w:tc>
              <w:tc>
                <w:tcPr>
                  <w:tcW w:w="549" w:type="pct"/>
                  <w:tcBorders>
                    <w:tl2br w:val="nil"/>
                    <w:tr2bl w:val="nil"/>
                  </w:tcBorders>
                  <w:vAlign w:val="center"/>
                </w:tcPr>
                <w:p w14:paraId="11233646">
                  <w:pPr>
                    <w:pStyle w:val="41"/>
                    <w:keepNext w:val="0"/>
                    <w:keepLines w:val="0"/>
                    <w:suppressLineNumbers w:val="0"/>
                    <w:spacing w:before="0" w:beforeAutospacing="0" w:after="0" w:afterAutospacing="0"/>
                    <w:ind w:left="0" w:right="0"/>
                    <w:rPr>
                      <w:rFonts w:hint="eastAsia" w:ascii="Times New Roman" w:hAnsi="Times New Roman" w:eastAsia="宋体"/>
                      <w:b/>
                      <w:bCs/>
                      <w:caps w:val="0"/>
                      <w:color w:val="auto"/>
                      <w:highlight w:val="none"/>
                      <w:u w:val="single"/>
                      <w:lang w:eastAsia="zh-CN"/>
                    </w:rPr>
                  </w:pPr>
                  <w:r>
                    <w:rPr>
                      <w:rFonts w:hint="eastAsia"/>
                      <w:b/>
                      <w:bCs/>
                      <w:caps w:val="0"/>
                      <w:color w:val="auto"/>
                      <w:highlight w:val="none"/>
                      <w:u w:val="single"/>
                      <w:lang w:eastAsia="zh-CN"/>
                    </w:rPr>
                    <w:t>重大变动前</w:t>
                  </w:r>
                </w:p>
              </w:tc>
              <w:tc>
                <w:tcPr>
                  <w:tcW w:w="704" w:type="pct"/>
                  <w:tcBorders>
                    <w:tl2br w:val="nil"/>
                    <w:tr2bl w:val="nil"/>
                  </w:tcBorders>
                  <w:vAlign w:val="center"/>
                </w:tcPr>
                <w:p w14:paraId="2A779CB6">
                  <w:pPr>
                    <w:pStyle w:val="41"/>
                    <w:keepNext w:val="0"/>
                    <w:keepLines w:val="0"/>
                    <w:suppressLineNumbers w:val="0"/>
                    <w:spacing w:before="0" w:beforeAutospacing="0" w:after="0" w:afterAutospacing="0"/>
                    <w:ind w:left="0" w:right="0"/>
                    <w:rPr>
                      <w:rFonts w:hint="eastAsia" w:ascii="Times New Roman" w:hAnsi="Times New Roman" w:eastAsia="宋体"/>
                      <w:b/>
                      <w:bCs/>
                      <w:caps w:val="0"/>
                      <w:color w:val="auto"/>
                      <w:highlight w:val="none"/>
                      <w:u w:val="single"/>
                      <w:lang w:eastAsia="zh-CN"/>
                    </w:rPr>
                  </w:pPr>
                  <w:r>
                    <w:rPr>
                      <w:rFonts w:hint="eastAsia"/>
                      <w:b/>
                      <w:bCs/>
                      <w:caps w:val="0"/>
                      <w:color w:val="auto"/>
                      <w:highlight w:val="none"/>
                      <w:u w:val="single"/>
                      <w:lang w:eastAsia="zh-CN"/>
                    </w:rPr>
                    <w:t>重大变动后</w:t>
                  </w:r>
                </w:p>
              </w:tc>
              <w:tc>
                <w:tcPr>
                  <w:tcW w:w="830" w:type="pct"/>
                  <w:tcBorders>
                    <w:tl2br w:val="nil"/>
                    <w:tr2bl w:val="nil"/>
                  </w:tcBorders>
                  <w:vAlign w:val="center"/>
                </w:tcPr>
                <w:p w14:paraId="2004B554">
                  <w:pPr>
                    <w:pStyle w:val="41"/>
                    <w:keepNext w:val="0"/>
                    <w:keepLines w:val="0"/>
                    <w:suppressLineNumbers w:val="0"/>
                    <w:spacing w:before="0" w:beforeAutospacing="0" w:after="0" w:afterAutospacing="0"/>
                    <w:ind w:left="0" w:right="0"/>
                    <w:rPr>
                      <w:rFonts w:hint="eastAsia" w:ascii="Times New Roman" w:hAnsi="Times New Roman" w:eastAsia="宋体"/>
                      <w:b/>
                      <w:bCs/>
                      <w:caps w:val="0"/>
                      <w:color w:val="auto"/>
                      <w:highlight w:val="none"/>
                      <w:u w:val="single"/>
                      <w:lang w:eastAsia="zh-CN"/>
                    </w:rPr>
                  </w:pPr>
                  <w:r>
                    <w:rPr>
                      <w:rFonts w:hint="eastAsia"/>
                      <w:b/>
                      <w:bCs/>
                      <w:caps w:val="0"/>
                      <w:color w:val="auto"/>
                      <w:highlight w:val="none"/>
                      <w:u w:val="single"/>
                      <w:lang w:eastAsia="zh-CN"/>
                    </w:rPr>
                    <w:t>重大变动前</w:t>
                  </w:r>
                </w:p>
              </w:tc>
              <w:tc>
                <w:tcPr>
                  <w:tcW w:w="530" w:type="pct"/>
                  <w:tcBorders>
                    <w:tl2br w:val="nil"/>
                    <w:tr2bl w:val="nil"/>
                  </w:tcBorders>
                  <w:vAlign w:val="center"/>
                </w:tcPr>
                <w:p w14:paraId="708182E0">
                  <w:pPr>
                    <w:pStyle w:val="41"/>
                    <w:keepNext w:val="0"/>
                    <w:keepLines w:val="0"/>
                    <w:suppressLineNumbers w:val="0"/>
                    <w:spacing w:before="0" w:beforeAutospacing="0" w:after="0" w:afterAutospacing="0"/>
                    <w:ind w:left="0" w:right="0"/>
                    <w:rPr>
                      <w:rFonts w:hint="eastAsia" w:ascii="Times New Roman" w:hAnsi="Times New Roman" w:eastAsia="宋体"/>
                      <w:b/>
                      <w:bCs/>
                      <w:caps w:val="0"/>
                      <w:color w:val="auto"/>
                      <w:highlight w:val="none"/>
                      <w:u w:val="single"/>
                      <w:lang w:eastAsia="zh-CN"/>
                    </w:rPr>
                  </w:pPr>
                  <w:r>
                    <w:rPr>
                      <w:rFonts w:hint="eastAsia"/>
                      <w:b/>
                      <w:bCs/>
                      <w:caps w:val="0"/>
                      <w:color w:val="auto"/>
                      <w:highlight w:val="none"/>
                      <w:u w:val="single"/>
                      <w:lang w:eastAsia="zh-CN"/>
                    </w:rPr>
                    <w:t>重大变动后</w:t>
                  </w:r>
                </w:p>
              </w:tc>
              <w:tc>
                <w:tcPr>
                  <w:tcW w:w="697" w:type="pct"/>
                  <w:tcBorders>
                    <w:tl2br w:val="nil"/>
                    <w:tr2bl w:val="nil"/>
                  </w:tcBorders>
                  <w:vAlign w:val="center"/>
                </w:tcPr>
                <w:p w14:paraId="0622D5BC">
                  <w:pPr>
                    <w:pStyle w:val="41"/>
                    <w:keepNext w:val="0"/>
                    <w:keepLines w:val="0"/>
                    <w:suppressLineNumbers w:val="0"/>
                    <w:spacing w:before="0" w:beforeAutospacing="0" w:after="0" w:afterAutospacing="0"/>
                    <w:ind w:left="0" w:right="0"/>
                    <w:rPr>
                      <w:rFonts w:hint="eastAsia" w:ascii="Times New Roman" w:hAnsi="Times New Roman" w:eastAsia="宋体"/>
                      <w:b/>
                      <w:bCs/>
                      <w:caps w:val="0"/>
                      <w:color w:val="auto"/>
                      <w:highlight w:val="none"/>
                      <w:u w:val="single"/>
                      <w:lang w:eastAsia="zh-CN"/>
                    </w:rPr>
                  </w:pPr>
                  <w:r>
                    <w:rPr>
                      <w:rFonts w:hint="eastAsia"/>
                      <w:b/>
                      <w:bCs/>
                      <w:caps w:val="0"/>
                      <w:color w:val="auto"/>
                      <w:highlight w:val="none"/>
                      <w:u w:val="single"/>
                      <w:lang w:eastAsia="zh-CN"/>
                    </w:rPr>
                    <w:t>变化情况</w:t>
                  </w:r>
                </w:p>
              </w:tc>
              <w:tc>
                <w:tcPr>
                  <w:tcW w:w="474" w:type="pct"/>
                  <w:vMerge w:val="continue"/>
                  <w:tcBorders>
                    <w:tl2br w:val="nil"/>
                    <w:tr2bl w:val="nil"/>
                  </w:tcBorders>
                  <w:vAlign w:val="center"/>
                </w:tcPr>
                <w:p w14:paraId="4233ED5D">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single"/>
                    </w:rPr>
                  </w:pPr>
                </w:p>
              </w:tc>
              <w:tc>
                <w:tcPr>
                  <w:tcW w:w="707" w:type="pct"/>
                  <w:vMerge w:val="continue"/>
                  <w:tcBorders>
                    <w:tl2br w:val="nil"/>
                    <w:tr2bl w:val="nil"/>
                  </w:tcBorders>
                  <w:vAlign w:val="center"/>
                </w:tcPr>
                <w:p w14:paraId="42E56FA0">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single"/>
                    </w:rPr>
                  </w:pPr>
                </w:p>
              </w:tc>
            </w:tr>
            <w:tr w14:paraId="5132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5" w:type="pct"/>
                  <w:tcBorders>
                    <w:tl2br w:val="nil"/>
                    <w:tr2bl w:val="nil"/>
                  </w:tcBorders>
                  <w:vAlign w:val="center"/>
                </w:tcPr>
                <w:p w14:paraId="307D7A9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1</w:t>
                  </w:r>
                </w:p>
              </w:tc>
              <w:tc>
                <w:tcPr>
                  <w:tcW w:w="549" w:type="pct"/>
                  <w:tcBorders>
                    <w:tl2br w:val="nil"/>
                    <w:tr2bl w:val="nil"/>
                  </w:tcBorders>
                  <w:vAlign w:val="center"/>
                </w:tcPr>
                <w:p w14:paraId="1DFF69C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r>
                    <w:rPr>
                      <w:rFonts w:hint="eastAsia"/>
                      <w:caps w:val="0"/>
                      <w:color w:val="auto"/>
                      <w:highlight w:val="none"/>
                      <w:u w:val="single"/>
                      <w:lang w:val="en-US" w:eastAsia="zh-CN"/>
                    </w:rPr>
                    <w:t>超细</w:t>
                  </w:r>
                  <w:r>
                    <w:rPr>
                      <w:rFonts w:hint="eastAsia" w:ascii="Times New Roman" w:hAnsi="Times New Roman" w:eastAsia="宋体"/>
                      <w:caps w:val="0"/>
                      <w:color w:val="auto"/>
                      <w:highlight w:val="none"/>
                      <w:u w:val="single"/>
                      <w:lang w:eastAsia="zh-CN"/>
                    </w:rPr>
                    <w:t>石英</w:t>
                  </w:r>
                  <w:r>
                    <w:rPr>
                      <w:rFonts w:hint="eastAsia" w:ascii="Times New Roman" w:hAnsi="Times New Roman" w:eastAsia="宋体"/>
                      <w:caps w:val="0"/>
                      <w:color w:val="auto"/>
                      <w:highlight w:val="none"/>
                      <w:u w:val="single"/>
                    </w:rPr>
                    <w:t>砂</w:t>
                  </w:r>
                </w:p>
              </w:tc>
              <w:tc>
                <w:tcPr>
                  <w:tcW w:w="704" w:type="pct"/>
                  <w:tcBorders>
                    <w:tl2br w:val="nil"/>
                    <w:tr2bl w:val="nil"/>
                  </w:tcBorders>
                  <w:vAlign w:val="center"/>
                </w:tcPr>
                <w:p w14:paraId="42E73EFC">
                  <w:pPr>
                    <w:pStyle w:val="41"/>
                    <w:keepNext w:val="0"/>
                    <w:keepLines w:val="0"/>
                    <w:suppressLineNumbers w:val="0"/>
                    <w:spacing w:before="0" w:beforeAutospacing="0" w:after="0" w:afterAutospacing="0"/>
                    <w:ind w:left="0" w:right="0"/>
                    <w:rPr>
                      <w:rFonts w:hint="eastAsia"/>
                      <w:caps w:val="0"/>
                      <w:color w:val="auto"/>
                      <w:highlight w:val="none"/>
                      <w:u w:val="single"/>
                      <w:lang w:val="en-US" w:eastAsia="zh-CN"/>
                    </w:rPr>
                  </w:pPr>
                  <w:r>
                    <w:rPr>
                      <w:rFonts w:hint="eastAsia"/>
                      <w:caps w:val="0"/>
                      <w:color w:val="auto"/>
                      <w:highlight w:val="none"/>
                      <w:u w:val="single"/>
                      <w:lang w:val="en-US" w:eastAsia="zh-CN"/>
                    </w:rPr>
                    <w:t>超白</w:t>
                  </w:r>
                  <w:r>
                    <w:rPr>
                      <w:rFonts w:hint="eastAsia" w:ascii="Times New Roman" w:hAnsi="Times New Roman" w:eastAsia="宋体"/>
                      <w:caps w:val="0"/>
                      <w:color w:val="auto"/>
                      <w:highlight w:val="none"/>
                      <w:u w:val="single"/>
                      <w:lang w:eastAsia="zh-CN"/>
                    </w:rPr>
                    <w:t>石英</w:t>
                  </w:r>
                  <w:r>
                    <w:rPr>
                      <w:rFonts w:hint="eastAsia" w:ascii="Times New Roman" w:hAnsi="Times New Roman" w:eastAsia="宋体"/>
                      <w:caps w:val="0"/>
                      <w:color w:val="auto"/>
                      <w:highlight w:val="none"/>
                      <w:u w:val="single"/>
                    </w:rPr>
                    <w:t>砂</w:t>
                  </w:r>
                </w:p>
              </w:tc>
              <w:tc>
                <w:tcPr>
                  <w:tcW w:w="830" w:type="pct"/>
                  <w:tcBorders>
                    <w:tl2br w:val="nil"/>
                    <w:tr2bl w:val="nil"/>
                  </w:tcBorders>
                  <w:vAlign w:val="center"/>
                </w:tcPr>
                <w:p w14:paraId="330BE02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lang w:val="en-US" w:eastAsia="zh-CN"/>
                    </w:rPr>
                  </w:pPr>
                  <w:r>
                    <w:rPr>
                      <w:rFonts w:hint="eastAsia" w:ascii="Times New Roman" w:hAnsi="Times New Roman" w:eastAsia="宋体"/>
                      <w:caps w:val="0"/>
                      <w:color w:val="auto"/>
                      <w:highlight w:val="none"/>
                      <w:u w:val="single"/>
                      <w:lang w:val="en-US" w:eastAsia="zh-CN"/>
                    </w:rPr>
                    <w:t>45</w:t>
                  </w:r>
                </w:p>
              </w:tc>
              <w:tc>
                <w:tcPr>
                  <w:tcW w:w="530" w:type="pct"/>
                  <w:tcBorders>
                    <w:tl2br w:val="nil"/>
                    <w:tr2bl w:val="nil"/>
                  </w:tcBorders>
                  <w:vAlign w:val="center"/>
                </w:tcPr>
                <w:p w14:paraId="17074F1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lang w:val="en-US" w:eastAsia="zh-CN"/>
                    </w:rPr>
                  </w:pPr>
                  <w:r>
                    <w:rPr>
                      <w:rFonts w:hint="eastAsia"/>
                      <w:caps w:val="0"/>
                      <w:color w:val="auto"/>
                      <w:highlight w:val="none"/>
                      <w:u w:val="single"/>
                      <w:lang w:val="en-US" w:eastAsia="zh-CN"/>
                    </w:rPr>
                    <w:t>45</w:t>
                  </w:r>
                </w:p>
              </w:tc>
              <w:tc>
                <w:tcPr>
                  <w:tcW w:w="697" w:type="pct"/>
                  <w:tcBorders>
                    <w:tl2br w:val="nil"/>
                    <w:tr2bl w:val="nil"/>
                  </w:tcBorders>
                  <w:vAlign w:val="center"/>
                </w:tcPr>
                <w:p w14:paraId="4BB9AF80">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single"/>
                      <w:lang w:val="en-US" w:eastAsia="zh-CN"/>
                    </w:rPr>
                  </w:pPr>
                  <w:r>
                    <w:rPr>
                      <w:rFonts w:hint="eastAsia"/>
                      <w:caps w:val="0"/>
                      <w:color w:val="auto"/>
                      <w:highlight w:val="none"/>
                      <w:u w:val="single"/>
                      <w:lang w:val="en-US" w:eastAsia="zh-CN"/>
                    </w:rPr>
                    <w:t>不变</w:t>
                  </w:r>
                </w:p>
              </w:tc>
              <w:tc>
                <w:tcPr>
                  <w:tcW w:w="474" w:type="pct"/>
                  <w:tcBorders>
                    <w:tl2br w:val="nil"/>
                    <w:tr2bl w:val="nil"/>
                  </w:tcBorders>
                  <w:vAlign w:val="center"/>
                </w:tcPr>
                <w:p w14:paraId="314EC55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散装</w:t>
                  </w:r>
                </w:p>
              </w:tc>
              <w:tc>
                <w:tcPr>
                  <w:tcW w:w="707" w:type="pct"/>
                  <w:tcBorders>
                    <w:tl2br w:val="nil"/>
                    <w:tr2bl w:val="nil"/>
                  </w:tcBorders>
                  <w:vAlign w:val="center"/>
                </w:tcPr>
                <w:p w14:paraId="11CFF91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lang w:val="en-US" w:eastAsia="zh-CN"/>
                    </w:rPr>
                  </w:pPr>
                  <w:r>
                    <w:rPr>
                      <w:rFonts w:hint="eastAsia" w:ascii="Times New Roman" w:hAnsi="Times New Roman" w:eastAsia="宋体"/>
                      <w:caps w:val="0"/>
                      <w:color w:val="auto"/>
                      <w:highlight w:val="none"/>
                      <w:u w:val="single"/>
                      <w:lang w:eastAsia="zh-CN"/>
                    </w:rPr>
                    <w:t>粒径为</w:t>
                  </w:r>
                  <w:r>
                    <w:rPr>
                      <w:rFonts w:hint="eastAsia" w:ascii="Times New Roman" w:hAnsi="Times New Roman" w:eastAsia="宋体"/>
                      <w:caps w:val="0"/>
                      <w:color w:val="auto"/>
                      <w:highlight w:val="none"/>
                      <w:u w:val="single"/>
                      <w:lang w:val="en-US" w:eastAsia="zh-CN"/>
                    </w:rPr>
                    <w:t>24-150目</w:t>
                  </w:r>
                  <w:r>
                    <w:rPr>
                      <w:rFonts w:hint="eastAsia"/>
                      <w:caps w:val="0"/>
                      <w:color w:val="auto"/>
                      <w:highlight w:val="none"/>
                      <w:u w:val="single"/>
                      <w:lang w:val="en-US" w:eastAsia="zh-CN"/>
                    </w:rPr>
                    <w:t>，</w:t>
                  </w:r>
                  <w:r>
                    <w:rPr>
                      <w:rFonts w:hint="eastAsia"/>
                      <w:caps w:val="0"/>
                      <w:color w:val="auto"/>
                      <w:highlight w:val="none"/>
                      <w:u w:val="single"/>
                      <w:lang w:eastAsia="zh-CN"/>
                    </w:rPr>
                    <w:t>水分含量</w:t>
                  </w:r>
                  <w:r>
                    <w:rPr>
                      <w:rFonts w:hint="eastAsia" w:ascii="Times New Roman" w:hAnsi="Times New Roman"/>
                      <w:caps w:val="0"/>
                      <w:color w:val="auto"/>
                      <w:highlight w:val="none"/>
                      <w:u w:val="single"/>
                      <w:lang w:eastAsia="zh-CN"/>
                    </w:rPr>
                    <w:t>约为</w:t>
                  </w:r>
                  <w:r>
                    <w:rPr>
                      <w:rFonts w:hint="eastAsia" w:ascii="Times New Roman" w:hAnsi="Times New Roman"/>
                      <w:caps w:val="0"/>
                      <w:color w:val="auto"/>
                      <w:highlight w:val="none"/>
                      <w:u w:val="single"/>
                      <w:lang w:val="en-US" w:eastAsia="zh-CN"/>
                    </w:rPr>
                    <w:t>10</w:t>
                  </w:r>
                  <w:r>
                    <w:rPr>
                      <w:rFonts w:hint="eastAsia" w:ascii="Times New Roman" w:hAnsi="Times New Roman" w:eastAsia="宋体"/>
                      <w:caps w:val="0"/>
                      <w:color w:val="auto"/>
                      <w:highlight w:val="none"/>
                      <w:u w:val="single"/>
                    </w:rPr>
                    <w:t>%</w:t>
                  </w:r>
                </w:p>
              </w:tc>
            </w:tr>
          </w:tbl>
          <w:p w14:paraId="1CC96AF9">
            <w:pPr>
              <w:pStyle w:val="2"/>
              <w:numPr>
                <w:ilvl w:val="0"/>
                <w:numId w:val="5"/>
              </w:numPr>
              <w:suppressLineNumbers w:val="0"/>
              <w:spacing w:before="0" w:beforeAutospacing="0" w:after="0" w:afterAutospacing="0"/>
              <w:ind w:left="0" w:right="0"/>
              <w:rPr>
                <w:rFonts w:hint="default"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rPr>
              <w:t>主要设备</w:t>
            </w:r>
          </w:p>
          <w:p w14:paraId="053BC74B">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项目生产设备如表2-</w:t>
            </w:r>
            <w:r>
              <w:rPr>
                <w:rFonts w:hint="eastAsia" w:ascii="Times New Roman" w:hAnsi="Times New Roman" w:eastAsia="宋体"/>
                <w:caps w:val="0"/>
                <w:color w:val="auto"/>
                <w:highlight w:val="none"/>
                <w:u w:val="none"/>
                <w:lang w:val="en-US" w:eastAsia="zh-CN"/>
              </w:rPr>
              <w:t>4</w:t>
            </w:r>
            <w:r>
              <w:rPr>
                <w:rFonts w:hint="eastAsia" w:ascii="Times New Roman" w:hAnsi="Times New Roman" w:eastAsia="宋体"/>
                <w:caps w:val="0"/>
                <w:color w:val="auto"/>
                <w:highlight w:val="none"/>
                <w:u w:val="none"/>
              </w:rPr>
              <w:t>所示：</w:t>
            </w:r>
          </w:p>
          <w:p w14:paraId="3D1A8377">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表2-</w:t>
            </w:r>
            <w:r>
              <w:rPr>
                <w:rFonts w:hint="eastAsia" w:ascii="Times New Roman" w:hAnsi="Times New Roman" w:eastAsia="宋体"/>
                <w:caps w:val="0"/>
                <w:color w:val="auto"/>
                <w:highlight w:val="none"/>
                <w:u w:val="none"/>
                <w:lang w:val="en-US" w:eastAsia="zh-CN"/>
              </w:rPr>
              <w:t>4</w:t>
            </w:r>
            <w:r>
              <w:rPr>
                <w:rFonts w:hint="eastAsia"/>
                <w:caps w:val="0"/>
                <w:color w:val="auto"/>
                <w:highlight w:val="none"/>
                <w:u w:val="none"/>
                <w:lang w:val="en-US" w:eastAsia="zh-CN"/>
              </w:rPr>
              <w:t>重大变动前后</w:t>
            </w:r>
            <w:r>
              <w:rPr>
                <w:rFonts w:hint="eastAsia" w:ascii="Times New Roman" w:hAnsi="Times New Roman" w:eastAsia="宋体"/>
                <w:caps w:val="0"/>
                <w:color w:val="auto"/>
                <w:highlight w:val="none"/>
                <w:u w:val="none"/>
              </w:rPr>
              <w:t>项目生产设备清单</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0"/>
              <w:gridCol w:w="1390"/>
              <w:gridCol w:w="1365"/>
              <w:gridCol w:w="1249"/>
              <w:gridCol w:w="750"/>
              <w:gridCol w:w="1041"/>
              <w:gridCol w:w="2650"/>
            </w:tblGrid>
            <w:tr w14:paraId="6A7D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vMerge w:val="restart"/>
                  <w:tcBorders>
                    <w:tl2br w:val="nil"/>
                    <w:tr2bl w:val="nil"/>
                  </w:tcBorders>
                  <w:tcMar>
                    <w:top w:w="15" w:type="dxa"/>
                    <w:left w:w="15" w:type="dxa"/>
                    <w:bottom w:w="0" w:type="dxa"/>
                    <w:right w:w="15" w:type="dxa"/>
                  </w:tcMar>
                  <w:vAlign w:val="center"/>
                </w:tcPr>
                <w:p w14:paraId="0154E9D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default" w:ascii="Times New Roman" w:hAnsi="Times New Roman" w:eastAsia="宋体"/>
                      <w:caps w:val="0"/>
                      <w:color w:val="auto"/>
                      <w:highlight w:val="none"/>
                      <w:u w:val="none" w:color="auto"/>
                    </w:rPr>
                    <w:t>序号</w:t>
                  </w:r>
                </w:p>
              </w:tc>
              <w:tc>
                <w:tcPr>
                  <w:tcW w:w="775" w:type="pct"/>
                  <w:vMerge w:val="restart"/>
                  <w:tcBorders>
                    <w:tl2br w:val="nil"/>
                    <w:tr2bl w:val="nil"/>
                  </w:tcBorders>
                  <w:tcMar>
                    <w:top w:w="15" w:type="dxa"/>
                    <w:left w:w="15" w:type="dxa"/>
                    <w:bottom w:w="0" w:type="dxa"/>
                    <w:right w:w="15" w:type="dxa"/>
                  </w:tcMar>
                  <w:vAlign w:val="center"/>
                </w:tcPr>
                <w:p w14:paraId="3601E55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default" w:ascii="Times New Roman" w:hAnsi="Times New Roman" w:eastAsia="宋体"/>
                      <w:caps w:val="0"/>
                      <w:color w:val="auto"/>
                      <w:highlight w:val="none"/>
                      <w:u w:val="none" w:color="auto"/>
                    </w:rPr>
                    <w:t>设备名称</w:t>
                  </w:r>
                </w:p>
              </w:tc>
              <w:tc>
                <w:tcPr>
                  <w:tcW w:w="761" w:type="pct"/>
                  <w:vMerge w:val="restart"/>
                  <w:tcBorders>
                    <w:tl2br w:val="nil"/>
                    <w:tr2bl w:val="nil"/>
                  </w:tcBorders>
                  <w:tcMar>
                    <w:top w:w="15" w:type="dxa"/>
                    <w:left w:w="15" w:type="dxa"/>
                    <w:bottom w:w="0" w:type="dxa"/>
                    <w:right w:w="15" w:type="dxa"/>
                  </w:tcMar>
                  <w:vAlign w:val="center"/>
                </w:tcPr>
                <w:p w14:paraId="7BDA2D5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caps w:val="0"/>
                      <w:color w:val="auto"/>
                      <w:highlight w:val="none"/>
                      <w:u w:val="none" w:color="auto"/>
                      <w:lang w:eastAsia="zh-CN"/>
                    </w:rPr>
                    <w:t>型号</w:t>
                  </w:r>
                  <w:r>
                    <w:rPr>
                      <w:rFonts w:hint="eastAsia"/>
                      <w:caps w:val="0"/>
                      <w:color w:val="auto"/>
                      <w:highlight w:val="none"/>
                      <w:u w:val="none" w:color="auto"/>
                      <w:lang w:val="en-US" w:eastAsia="zh-CN"/>
                    </w:rPr>
                    <w:t>/规格</w:t>
                  </w:r>
                </w:p>
              </w:tc>
              <w:tc>
                <w:tcPr>
                  <w:tcW w:w="1694" w:type="pct"/>
                  <w:gridSpan w:val="3"/>
                  <w:tcBorders>
                    <w:tl2br w:val="nil"/>
                    <w:tr2bl w:val="nil"/>
                  </w:tcBorders>
                  <w:tcMar>
                    <w:top w:w="15" w:type="dxa"/>
                    <w:left w:w="15" w:type="dxa"/>
                    <w:bottom w:w="0" w:type="dxa"/>
                    <w:right w:w="15" w:type="dxa"/>
                  </w:tcMar>
                  <w:vAlign w:val="center"/>
                </w:tcPr>
                <w:p w14:paraId="7DC5120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default" w:ascii="Times New Roman" w:hAnsi="Times New Roman" w:eastAsia="宋体"/>
                      <w:caps w:val="0"/>
                      <w:color w:val="auto"/>
                      <w:highlight w:val="none"/>
                      <w:u w:val="none" w:color="auto"/>
                    </w:rPr>
                    <w:t>数量</w:t>
                  </w:r>
                </w:p>
              </w:tc>
              <w:tc>
                <w:tcPr>
                  <w:tcW w:w="1477" w:type="pct"/>
                  <w:vMerge w:val="restart"/>
                  <w:tcBorders>
                    <w:tl2br w:val="nil"/>
                    <w:tr2bl w:val="nil"/>
                  </w:tcBorders>
                  <w:tcMar>
                    <w:top w:w="15" w:type="dxa"/>
                    <w:left w:w="15" w:type="dxa"/>
                    <w:bottom w:w="0" w:type="dxa"/>
                    <w:right w:w="15" w:type="dxa"/>
                  </w:tcMar>
                  <w:vAlign w:val="center"/>
                </w:tcPr>
                <w:p w14:paraId="5950566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备注</w:t>
                  </w:r>
                </w:p>
              </w:tc>
            </w:tr>
            <w:tr w14:paraId="117F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vMerge w:val="continue"/>
                  <w:tcBorders>
                    <w:tl2br w:val="nil"/>
                    <w:tr2bl w:val="nil"/>
                  </w:tcBorders>
                  <w:tcMar>
                    <w:top w:w="15" w:type="dxa"/>
                    <w:left w:w="15" w:type="dxa"/>
                    <w:bottom w:w="0" w:type="dxa"/>
                    <w:right w:w="15" w:type="dxa"/>
                  </w:tcMar>
                  <w:vAlign w:val="center"/>
                </w:tcPr>
                <w:p w14:paraId="59C517B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p>
              </w:tc>
              <w:tc>
                <w:tcPr>
                  <w:tcW w:w="775" w:type="pct"/>
                  <w:vMerge w:val="continue"/>
                  <w:tcBorders>
                    <w:tl2br w:val="nil"/>
                    <w:tr2bl w:val="nil"/>
                  </w:tcBorders>
                  <w:tcMar>
                    <w:top w:w="15" w:type="dxa"/>
                    <w:left w:w="15" w:type="dxa"/>
                    <w:bottom w:w="0" w:type="dxa"/>
                    <w:right w:w="15" w:type="dxa"/>
                  </w:tcMar>
                  <w:vAlign w:val="center"/>
                </w:tcPr>
                <w:p w14:paraId="3D2D621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p>
              </w:tc>
              <w:tc>
                <w:tcPr>
                  <w:tcW w:w="761" w:type="pct"/>
                  <w:vMerge w:val="continue"/>
                  <w:tcBorders>
                    <w:tl2br w:val="nil"/>
                    <w:tr2bl w:val="nil"/>
                  </w:tcBorders>
                  <w:tcMar>
                    <w:top w:w="15" w:type="dxa"/>
                    <w:left w:w="15" w:type="dxa"/>
                    <w:bottom w:w="0" w:type="dxa"/>
                    <w:right w:w="15" w:type="dxa"/>
                  </w:tcMar>
                  <w:vAlign w:val="center"/>
                </w:tcPr>
                <w:p w14:paraId="765A5E8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p>
              </w:tc>
              <w:tc>
                <w:tcPr>
                  <w:tcW w:w="696" w:type="pct"/>
                  <w:tcBorders>
                    <w:tl2br w:val="nil"/>
                    <w:tr2bl w:val="nil"/>
                  </w:tcBorders>
                  <w:tcMar>
                    <w:top w:w="15" w:type="dxa"/>
                    <w:left w:w="15" w:type="dxa"/>
                    <w:bottom w:w="0" w:type="dxa"/>
                    <w:right w:w="15" w:type="dxa"/>
                  </w:tcMar>
                  <w:vAlign w:val="center"/>
                </w:tcPr>
                <w:p w14:paraId="517CD04B">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highlight w:val="none"/>
                      <w:u w:val="single" w:color="auto"/>
                    </w:rPr>
                  </w:pPr>
                  <w:r>
                    <w:rPr>
                      <w:rFonts w:hint="eastAsia"/>
                      <w:b/>
                      <w:bCs/>
                      <w:caps w:val="0"/>
                      <w:color w:val="auto"/>
                      <w:highlight w:val="none"/>
                      <w:u w:val="single" w:color="auto"/>
                      <w:lang w:eastAsia="zh-CN"/>
                    </w:rPr>
                    <w:t>重大变动前</w:t>
                  </w:r>
                </w:p>
              </w:tc>
              <w:tc>
                <w:tcPr>
                  <w:tcW w:w="418" w:type="pct"/>
                  <w:tcBorders>
                    <w:tl2br w:val="nil"/>
                    <w:tr2bl w:val="nil"/>
                  </w:tcBorders>
                  <w:tcMar>
                    <w:top w:w="15" w:type="dxa"/>
                    <w:left w:w="15" w:type="dxa"/>
                    <w:bottom w:w="0" w:type="dxa"/>
                    <w:right w:w="15" w:type="dxa"/>
                  </w:tcMar>
                  <w:vAlign w:val="center"/>
                </w:tcPr>
                <w:p w14:paraId="6F119C7F">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highlight w:val="none"/>
                      <w:u w:val="single" w:color="auto"/>
                    </w:rPr>
                  </w:pPr>
                  <w:r>
                    <w:rPr>
                      <w:rFonts w:hint="eastAsia"/>
                      <w:b/>
                      <w:bCs/>
                      <w:caps w:val="0"/>
                      <w:color w:val="auto"/>
                      <w:highlight w:val="none"/>
                      <w:u w:val="single" w:color="auto"/>
                      <w:lang w:eastAsia="zh-CN"/>
                    </w:rPr>
                    <w:t>重大变动后</w:t>
                  </w:r>
                </w:p>
              </w:tc>
              <w:tc>
                <w:tcPr>
                  <w:tcW w:w="580" w:type="pct"/>
                  <w:tcBorders>
                    <w:tl2br w:val="nil"/>
                    <w:tr2bl w:val="nil"/>
                  </w:tcBorders>
                  <w:tcMar>
                    <w:top w:w="15" w:type="dxa"/>
                    <w:left w:w="15" w:type="dxa"/>
                    <w:bottom w:w="0" w:type="dxa"/>
                    <w:right w:w="15" w:type="dxa"/>
                  </w:tcMar>
                  <w:vAlign w:val="center"/>
                </w:tcPr>
                <w:p w14:paraId="4F59D8FF">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highlight w:val="none"/>
                      <w:u w:val="single" w:color="auto"/>
                    </w:rPr>
                  </w:pPr>
                  <w:r>
                    <w:rPr>
                      <w:rFonts w:hint="eastAsia"/>
                      <w:b/>
                      <w:bCs/>
                      <w:caps w:val="0"/>
                      <w:color w:val="auto"/>
                      <w:highlight w:val="none"/>
                      <w:u w:val="single" w:color="auto"/>
                      <w:lang w:eastAsia="zh-CN"/>
                    </w:rPr>
                    <w:t>变化情况</w:t>
                  </w:r>
                </w:p>
              </w:tc>
              <w:tc>
                <w:tcPr>
                  <w:tcW w:w="1477" w:type="pct"/>
                  <w:vMerge w:val="continue"/>
                  <w:tcBorders>
                    <w:tl2br w:val="nil"/>
                    <w:tr2bl w:val="nil"/>
                  </w:tcBorders>
                  <w:tcMar>
                    <w:top w:w="15" w:type="dxa"/>
                    <w:left w:w="15" w:type="dxa"/>
                    <w:bottom w:w="0" w:type="dxa"/>
                    <w:right w:w="15" w:type="dxa"/>
                  </w:tcMar>
                  <w:vAlign w:val="center"/>
                </w:tcPr>
                <w:p w14:paraId="35F7378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rPr>
                  </w:pPr>
                </w:p>
              </w:tc>
            </w:tr>
            <w:tr w14:paraId="2181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59ECFBA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1</w:t>
                  </w:r>
                </w:p>
              </w:tc>
              <w:tc>
                <w:tcPr>
                  <w:tcW w:w="775" w:type="pct"/>
                  <w:tcBorders>
                    <w:tl2br w:val="nil"/>
                    <w:tr2bl w:val="nil"/>
                  </w:tcBorders>
                  <w:tcMar>
                    <w:top w:w="15" w:type="dxa"/>
                    <w:left w:w="15" w:type="dxa"/>
                    <w:bottom w:w="0" w:type="dxa"/>
                    <w:right w:w="15" w:type="dxa"/>
                  </w:tcMar>
                  <w:vAlign w:val="center"/>
                </w:tcPr>
                <w:p w14:paraId="3387D58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振动给料机</w:t>
                  </w:r>
                </w:p>
              </w:tc>
              <w:tc>
                <w:tcPr>
                  <w:tcW w:w="761" w:type="pct"/>
                  <w:tcBorders>
                    <w:tl2br w:val="nil"/>
                    <w:tr2bl w:val="nil"/>
                  </w:tcBorders>
                  <w:tcMar>
                    <w:top w:w="15" w:type="dxa"/>
                    <w:left w:w="15" w:type="dxa"/>
                    <w:bottom w:w="0" w:type="dxa"/>
                    <w:right w:w="15" w:type="dxa"/>
                  </w:tcMar>
                  <w:vAlign w:val="center"/>
                </w:tcPr>
                <w:p w14:paraId="3A47901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JGC650-2500</w:t>
                  </w:r>
                </w:p>
              </w:tc>
              <w:tc>
                <w:tcPr>
                  <w:tcW w:w="696" w:type="pct"/>
                  <w:tcBorders>
                    <w:tl2br w:val="nil"/>
                    <w:tr2bl w:val="nil"/>
                  </w:tcBorders>
                  <w:shd w:val="clear" w:color="auto" w:fill="auto"/>
                  <w:tcMar>
                    <w:top w:w="15" w:type="dxa"/>
                    <w:left w:w="15" w:type="dxa"/>
                    <w:bottom w:w="0" w:type="dxa"/>
                    <w:right w:w="15" w:type="dxa"/>
                  </w:tcMar>
                  <w:vAlign w:val="center"/>
                </w:tcPr>
                <w:p w14:paraId="3AEFAE8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lang w:val="en-US" w:eastAsia="zh-CN"/>
                    </w:rPr>
                    <w:t>1</w:t>
                  </w:r>
                  <w:r>
                    <w:rPr>
                      <w:rFonts w:hint="eastAsia"/>
                      <w:color w:val="auto"/>
                      <w:highlight w:val="none"/>
                      <w:u w:val="single" w:color="auto"/>
                    </w:rPr>
                    <w:t>台</w:t>
                  </w:r>
                </w:p>
              </w:tc>
              <w:tc>
                <w:tcPr>
                  <w:tcW w:w="418" w:type="pct"/>
                  <w:tcBorders>
                    <w:tl2br w:val="nil"/>
                    <w:tr2bl w:val="nil"/>
                  </w:tcBorders>
                  <w:shd w:val="clear" w:color="auto" w:fill="auto"/>
                  <w:tcMar>
                    <w:top w:w="15" w:type="dxa"/>
                    <w:left w:w="15" w:type="dxa"/>
                    <w:bottom w:w="0" w:type="dxa"/>
                    <w:right w:w="15" w:type="dxa"/>
                  </w:tcMar>
                  <w:vAlign w:val="center"/>
                </w:tcPr>
                <w:p w14:paraId="25FEBA1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1</w:t>
                  </w:r>
                  <w:r>
                    <w:rPr>
                      <w:rFonts w:hint="eastAsia" w:ascii="Times New Roman" w:hAnsi="Times New Roman" w:eastAsia="宋体"/>
                      <w:caps w:val="0"/>
                      <w:color w:val="auto"/>
                      <w:highlight w:val="none"/>
                      <w:u w:val="single" w:color="auto"/>
                    </w:rPr>
                    <w:t>台</w:t>
                  </w:r>
                </w:p>
              </w:tc>
              <w:tc>
                <w:tcPr>
                  <w:tcW w:w="580" w:type="pct"/>
                  <w:tcBorders>
                    <w:tl2br w:val="nil"/>
                    <w:tr2bl w:val="nil"/>
                  </w:tcBorders>
                  <w:tcMar>
                    <w:top w:w="15" w:type="dxa"/>
                    <w:left w:w="15" w:type="dxa"/>
                    <w:bottom w:w="0" w:type="dxa"/>
                    <w:right w:w="15" w:type="dxa"/>
                  </w:tcMar>
                  <w:vAlign w:val="center"/>
                </w:tcPr>
                <w:p w14:paraId="0C92550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tcMar>
                    <w:top w:w="15" w:type="dxa"/>
                    <w:left w:w="15" w:type="dxa"/>
                    <w:bottom w:w="0" w:type="dxa"/>
                    <w:right w:w="15" w:type="dxa"/>
                  </w:tcMar>
                  <w:vAlign w:val="center"/>
                </w:tcPr>
                <w:p w14:paraId="13DE148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rPr>
                  </w:pPr>
                  <w:r>
                    <w:rPr>
                      <w:rFonts w:hint="eastAsia"/>
                      <w:caps w:val="0"/>
                      <w:color w:val="auto"/>
                      <w:highlight w:val="none"/>
                      <w:u w:val="single" w:color="auto"/>
                      <w:lang w:eastAsia="zh-CN"/>
                    </w:rPr>
                    <w:t>已安装</w:t>
                  </w:r>
                </w:p>
              </w:tc>
            </w:tr>
            <w:tr w14:paraId="65E6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3773DDA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2</w:t>
                  </w:r>
                </w:p>
              </w:tc>
              <w:tc>
                <w:tcPr>
                  <w:tcW w:w="775" w:type="pct"/>
                  <w:tcBorders>
                    <w:tl2br w:val="nil"/>
                    <w:tr2bl w:val="nil"/>
                  </w:tcBorders>
                  <w:tcMar>
                    <w:top w:w="15" w:type="dxa"/>
                    <w:left w:w="15" w:type="dxa"/>
                    <w:bottom w:w="0" w:type="dxa"/>
                    <w:right w:w="15" w:type="dxa"/>
                  </w:tcMar>
                  <w:vAlign w:val="center"/>
                </w:tcPr>
                <w:p w14:paraId="4EE5F1B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lang w:eastAsia="zh-CN"/>
                    </w:rPr>
                  </w:pPr>
                  <w:r>
                    <w:rPr>
                      <w:rFonts w:hint="eastAsia" w:ascii="Times New Roman" w:hAnsi="Times New Roman" w:eastAsia="宋体"/>
                      <w:caps w:val="0"/>
                      <w:color w:val="auto"/>
                      <w:u w:val="none" w:color="auto"/>
                    </w:rPr>
                    <w:t>高效锤式破碎机</w:t>
                  </w:r>
                </w:p>
              </w:tc>
              <w:tc>
                <w:tcPr>
                  <w:tcW w:w="761" w:type="pct"/>
                  <w:tcBorders>
                    <w:tl2br w:val="nil"/>
                    <w:tr2bl w:val="nil"/>
                  </w:tcBorders>
                  <w:tcMar>
                    <w:top w:w="15" w:type="dxa"/>
                    <w:left w:w="15" w:type="dxa"/>
                    <w:bottom w:w="0" w:type="dxa"/>
                    <w:right w:w="15" w:type="dxa"/>
                  </w:tcMar>
                  <w:vAlign w:val="center"/>
                </w:tcPr>
                <w:p w14:paraId="126BC19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u w:val="none" w:color="auto"/>
                    </w:rPr>
                  </w:pPr>
                  <w:r>
                    <w:rPr>
                      <w:rFonts w:hint="eastAsia" w:ascii="Times New Roman" w:hAnsi="Times New Roman" w:eastAsia="宋体"/>
                      <w:caps w:val="0"/>
                      <w:color w:val="auto"/>
                      <w:u w:val="none" w:color="auto"/>
                    </w:rPr>
                    <w:t>1000MM型</w:t>
                  </w:r>
                </w:p>
              </w:tc>
              <w:tc>
                <w:tcPr>
                  <w:tcW w:w="696" w:type="pct"/>
                  <w:tcBorders>
                    <w:tl2br w:val="nil"/>
                    <w:tr2bl w:val="nil"/>
                  </w:tcBorders>
                  <w:shd w:val="clear" w:color="auto" w:fill="auto"/>
                  <w:tcMar>
                    <w:top w:w="15" w:type="dxa"/>
                    <w:left w:w="15" w:type="dxa"/>
                    <w:bottom w:w="0" w:type="dxa"/>
                    <w:right w:w="15" w:type="dxa"/>
                  </w:tcMar>
                  <w:vAlign w:val="center"/>
                </w:tcPr>
                <w:p w14:paraId="69ACD34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lang w:val="en-US" w:eastAsia="zh-CN"/>
                    </w:rPr>
                    <w:t>1</w:t>
                  </w:r>
                  <w:r>
                    <w:rPr>
                      <w:rFonts w:hint="eastAsia"/>
                      <w:color w:val="auto"/>
                      <w:highlight w:val="none"/>
                      <w:u w:val="single" w:color="auto"/>
                    </w:rPr>
                    <w:t>台</w:t>
                  </w:r>
                </w:p>
              </w:tc>
              <w:tc>
                <w:tcPr>
                  <w:tcW w:w="418" w:type="pct"/>
                  <w:tcBorders>
                    <w:tl2br w:val="nil"/>
                    <w:tr2bl w:val="nil"/>
                  </w:tcBorders>
                  <w:shd w:val="clear" w:color="auto" w:fill="auto"/>
                  <w:tcMar>
                    <w:top w:w="15" w:type="dxa"/>
                    <w:left w:w="15" w:type="dxa"/>
                    <w:bottom w:w="0" w:type="dxa"/>
                    <w:right w:w="15" w:type="dxa"/>
                  </w:tcMar>
                  <w:vAlign w:val="center"/>
                </w:tcPr>
                <w:p w14:paraId="3FE8F3C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1</w:t>
                  </w:r>
                  <w:r>
                    <w:rPr>
                      <w:rFonts w:hint="eastAsia" w:ascii="Times New Roman" w:hAnsi="Times New Roman" w:eastAsia="宋体"/>
                      <w:caps w:val="0"/>
                      <w:color w:val="auto"/>
                      <w:highlight w:val="none"/>
                      <w:u w:val="single" w:color="auto"/>
                    </w:rPr>
                    <w:t>台</w:t>
                  </w:r>
                </w:p>
              </w:tc>
              <w:tc>
                <w:tcPr>
                  <w:tcW w:w="580" w:type="pct"/>
                  <w:tcBorders>
                    <w:tl2br w:val="nil"/>
                    <w:tr2bl w:val="nil"/>
                  </w:tcBorders>
                  <w:tcMar>
                    <w:top w:w="15" w:type="dxa"/>
                    <w:left w:w="15" w:type="dxa"/>
                    <w:bottom w:w="0" w:type="dxa"/>
                    <w:right w:w="15" w:type="dxa"/>
                  </w:tcMar>
                  <w:vAlign w:val="center"/>
                </w:tcPr>
                <w:p w14:paraId="30B726F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tcMar>
                    <w:top w:w="15" w:type="dxa"/>
                    <w:left w:w="15" w:type="dxa"/>
                    <w:bottom w:w="0" w:type="dxa"/>
                    <w:right w:w="15" w:type="dxa"/>
                  </w:tcMar>
                  <w:vAlign w:val="center"/>
                </w:tcPr>
                <w:p w14:paraId="245EF2B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rPr>
                  </w:pPr>
                  <w:r>
                    <w:rPr>
                      <w:rFonts w:hint="eastAsia"/>
                      <w:caps w:val="0"/>
                      <w:color w:val="auto"/>
                      <w:u w:val="single" w:color="auto"/>
                      <w:lang w:eastAsia="zh-CN"/>
                    </w:rPr>
                    <w:t>未安装</w:t>
                  </w:r>
                </w:p>
              </w:tc>
            </w:tr>
            <w:tr w14:paraId="3ADF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290" w:type="pct"/>
                  <w:tcBorders>
                    <w:tl2br w:val="nil"/>
                    <w:tr2bl w:val="nil"/>
                  </w:tcBorders>
                  <w:tcMar>
                    <w:top w:w="15" w:type="dxa"/>
                    <w:left w:w="15" w:type="dxa"/>
                    <w:bottom w:w="0" w:type="dxa"/>
                    <w:right w:w="15" w:type="dxa"/>
                  </w:tcMar>
                  <w:vAlign w:val="center"/>
                </w:tcPr>
                <w:p w14:paraId="16453D3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3</w:t>
                  </w:r>
                </w:p>
              </w:tc>
              <w:tc>
                <w:tcPr>
                  <w:tcW w:w="775" w:type="pct"/>
                  <w:tcBorders>
                    <w:tl2br w:val="nil"/>
                    <w:tr2bl w:val="nil"/>
                  </w:tcBorders>
                  <w:tcMar>
                    <w:top w:w="15" w:type="dxa"/>
                    <w:left w:w="15" w:type="dxa"/>
                    <w:bottom w:w="0" w:type="dxa"/>
                    <w:right w:w="15" w:type="dxa"/>
                  </w:tcMar>
                  <w:vAlign w:val="center"/>
                </w:tcPr>
                <w:p w14:paraId="2A7C69C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lang w:eastAsia="zh-CN"/>
                    </w:rPr>
                    <w:t>双轴</w:t>
                  </w:r>
                  <w:r>
                    <w:rPr>
                      <w:rFonts w:hint="eastAsia" w:ascii="Times New Roman" w:hAnsi="Times New Roman" w:eastAsia="宋体"/>
                      <w:caps w:val="0"/>
                      <w:color w:val="auto"/>
                      <w:highlight w:val="none"/>
                      <w:u w:val="none" w:color="auto"/>
                    </w:rPr>
                    <w:t>洗矿机</w:t>
                  </w:r>
                </w:p>
              </w:tc>
              <w:tc>
                <w:tcPr>
                  <w:tcW w:w="761" w:type="pct"/>
                  <w:tcBorders>
                    <w:tl2br w:val="nil"/>
                    <w:tr2bl w:val="nil"/>
                  </w:tcBorders>
                  <w:tcMar>
                    <w:top w:w="15" w:type="dxa"/>
                    <w:left w:w="15" w:type="dxa"/>
                    <w:bottom w:w="0" w:type="dxa"/>
                    <w:right w:w="15" w:type="dxa"/>
                  </w:tcMar>
                  <w:vAlign w:val="center"/>
                </w:tcPr>
                <w:p w14:paraId="1F29B05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caps w:val="0"/>
                      <w:color w:val="auto"/>
                      <w:highlight w:val="none"/>
                      <w:u w:val="none" w:color="auto"/>
                      <w:lang w:val="en-US" w:eastAsia="zh-CN"/>
                    </w:rPr>
                    <w:t>/</w:t>
                  </w:r>
                </w:p>
              </w:tc>
              <w:tc>
                <w:tcPr>
                  <w:tcW w:w="696" w:type="pct"/>
                  <w:tcBorders>
                    <w:tl2br w:val="nil"/>
                    <w:tr2bl w:val="nil"/>
                  </w:tcBorders>
                  <w:shd w:val="clear" w:color="auto" w:fill="auto"/>
                  <w:tcMar>
                    <w:top w:w="15" w:type="dxa"/>
                    <w:left w:w="15" w:type="dxa"/>
                    <w:bottom w:w="0" w:type="dxa"/>
                    <w:right w:w="15" w:type="dxa"/>
                  </w:tcMar>
                  <w:vAlign w:val="center"/>
                </w:tcPr>
                <w:p w14:paraId="772223B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rPr>
                    <w:t>2台</w:t>
                  </w:r>
                </w:p>
              </w:tc>
              <w:tc>
                <w:tcPr>
                  <w:tcW w:w="418" w:type="pct"/>
                  <w:tcBorders>
                    <w:tl2br w:val="nil"/>
                    <w:tr2bl w:val="nil"/>
                  </w:tcBorders>
                  <w:shd w:val="clear" w:color="auto" w:fill="auto"/>
                  <w:tcMar>
                    <w:top w:w="15" w:type="dxa"/>
                    <w:left w:w="15" w:type="dxa"/>
                    <w:bottom w:w="0" w:type="dxa"/>
                    <w:right w:w="15" w:type="dxa"/>
                  </w:tcMar>
                  <w:vAlign w:val="center"/>
                </w:tcPr>
                <w:p w14:paraId="2769EE3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0</w:t>
                  </w:r>
                </w:p>
              </w:tc>
              <w:tc>
                <w:tcPr>
                  <w:tcW w:w="580" w:type="pct"/>
                  <w:tcBorders>
                    <w:tl2br w:val="nil"/>
                    <w:tr2bl w:val="nil"/>
                  </w:tcBorders>
                  <w:tcMar>
                    <w:top w:w="15" w:type="dxa"/>
                    <w:left w:w="15" w:type="dxa"/>
                    <w:bottom w:w="0" w:type="dxa"/>
                    <w:right w:w="15" w:type="dxa"/>
                  </w:tcMar>
                  <w:vAlign w:val="center"/>
                </w:tcPr>
                <w:p w14:paraId="22B449A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-2台</w:t>
                  </w:r>
                </w:p>
              </w:tc>
              <w:tc>
                <w:tcPr>
                  <w:tcW w:w="1477" w:type="pct"/>
                  <w:tcBorders>
                    <w:tl2br w:val="nil"/>
                    <w:tr2bl w:val="nil"/>
                  </w:tcBorders>
                  <w:tcMar>
                    <w:top w:w="15" w:type="dxa"/>
                    <w:left w:w="15" w:type="dxa"/>
                    <w:bottom w:w="0" w:type="dxa"/>
                    <w:right w:w="15" w:type="dxa"/>
                  </w:tcMar>
                  <w:vAlign w:val="center"/>
                </w:tcPr>
                <w:p w14:paraId="57C1307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rPr>
                  </w:pPr>
                  <w:r>
                    <w:rPr>
                      <w:rFonts w:hint="eastAsia" w:ascii="Times New Roman" w:hAnsi="Times New Roman" w:eastAsia="宋体"/>
                      <w:caps w:val="0"/>
                      <w:color w:val="auto"/>
                      <w:highlight w:val="none"/>
                      <w:u w:val="single" w:color="auto"/>
                    </w:rPr>
                    <w:t>/</w:t>
                  </w:r>
                </w:p>
              </w:tc>
            </w:tr>
            <w:tr w14:paraId="455C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679E825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4</w:t>
                  </w:r>
                </w:p>
              </w:tc>
              <w:tc>
                <w:tcPr>
                  <w:tcW w:w="775" w:type="pct"/>
                  <w:tcBorders>
                    <w:tl2br w:val="nil"/>
                    <w:tr2bl w:val="nil"/>
                  </w:tcBorders>
                  <w:tcMar>
                    <w:top w:w="15" w:type="dxa"/>
                    <w:left w:w="15" w:type="dxa"/>
                    <w:bottom w:w="0" w:type="dxa"/>
                    <w:right w:w="15" w:type="dxa"/>
                  </w:tcMar>
                  <w:vAlign w:val="center"/>
                </w:tcPr>
                <w:p w14:paraId="67C06B4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直线振动筛</w:t>
                  </w:r>
                </w:p>
              </w:tc>
              <w:tc>
                <w:tcPr>
                  <w:tcW w:w="761" w:type="pct"/>
                  <w:tcBorders>
                    <w:tl2br w:val="nil"/>
                    <w:tr2bl w:val="nil"/>
                  </w:tcBorders>
                  <w:tcMar>
                    <w:top w:w="15" w:type="dxa"/>
                    <w:left w:w="15" w:type="dxa"/>
                    <w:bottom w:w="0" w:type="dxa"/>
                    <w:right w:w="15" w:type="dxa"/>
                  </w:tcMar>
                  <w:vAlign w:val="center"/>
                </w:tcPr>
                <w:p w14:paraId="01307F1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 xml:space="preserve">ZKB3046 </w:t>
                  </w:r>
                </w:p>
              </w:tc>
              <w:tc>
                <w:tcPr>
                  <w:tcW w:w="696" w:type="pct"/>
                  <w:tcBorders>
                    <w:tl2br w:val="nil"/>
                    <w:tr2bl w:val="nil"/>
                  </w:tcBorders>
                  <w:shd w:val="clear" w:color="auto" w:fill="auto"/>
                  <w:tcMar>
                    <w:top w:w="15" w:type="dxa"/>
                    <w:left w:w="15" w:type="dxa"/>
                    <w:bottom w:w="0" w:type="dxa"/>
                    <w:right w:w="15" w:type="dxa"/>
                  </w:tcMar>
                  <w:vAlign w:val="center"/>
                </w:tcPr>
                <w:p w14:paraId="1512A40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rPr>
                    <w:t>2台</w:t>
                  </w:r>
                </w:p>
              </w:tc>
              <w:tc>
                <w:tcPr>
                  <w:tcW w:w="418" w:type="pct"/>
                  <w:tcBorders>
                    <w:tl2br w:val="nil"/>
                    <w:tr2bl w:val="nil"/>
                  </w:tcBorders>
                  <w:shd w:val="clear" w:color="auto" w:fill="auto"/>
                  <w:tcMar>
                    <w:top w:w="15" w:type="dxa"/>
                    <w:left w:w="15" w:type="dxa"/>
                    <w:bottom w:w="0" w:type="dxa"/>
                    <w:right w:w="15" w:type="dxa"/>
                  </w:tcMar>
                  <w:vAlign w:val="center"/>
                </w:tcPr>
                <w:p w14:paraId="1946A95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rPr>
                    <w:t>2台</w:t>
                  </w:r>
                </w:p>
              </w:tc>
              <w:tc>
                <w:tcPr>
                  <w:tcW w:w="580" w:type="pct"/>
                  <w:tcBorders>
                    <w:tl2br w:val="nil"/>
                    <w:tr2bl w:val="nil"/>
                  </w:tcBorders>
                  <w:tcMar>
                    <w:top w:w="15" w:type="dxa"/>
                    <w:left w:w="15" w:type="dxa"/>
                    <w:bottom w:w="0" w:type="dxa"/>
                    <w:right w:w="15" w:type="dxa"/>
                  </w:tcMar>
                  <w:vAlign w:val="center"/>
                </w:tcPr>
                <w:p w14:paraId="67176C6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不变</w:t>
                  </w:r>
                </w:p>
              </w:tc>
              <w:tc>
                <w:tcPr>
                  <w:tcW w:w="1477" w:type="pct"/>
                  <w:tcBorders>
                    <w:tl2br w:val="nil"/>
                    <w:tr2bl w:val="nil"/>
                  </w:tcBorders>
                  <w:tcMar>
                    <w:top w:w="15" w:type="dxa"/>
                    <w:left w:w="15" w:type="dxa"/>
                    <w:bottom w:w="0" w:type="dxa"/>
                    <w:right w:w="15" w:type="dxa"/>
                  </w:tcMar>
                  <w:vAlign w:val="center"/>
                </w:tcPr>
                <w:p w14:paraId="37164C1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rPr>
                  </w:pPr>
                  <w:r>
                    <w:rPr>
                      <w:rFonts w:hint="eastAsia"/>
                      <w:caps w:val="0"/>
                      <w:color w:val="auto"/>
                      <w:highlight w:val="none"/>
                      <w:u w:val="single" w:color="auto"/>
                      <w:lang w:eastAsia="zh-CN"/>
                    </w:rPr>
                    <w:t>已安装</w:t>
                  </w:r>
                </w:p>
              </w:tc>
            </w:tr>
            <w:tr w14:paraId="2B1E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06112B3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5</w:t>
                  </w:r>
                </w:p>
              </w:tc>
              <w:tc>
                <w:tcPr>
                  <w:tcW w:w="775" w:type="pct"/>
                  <w:tcBorders>
                    <w:tl2br w:val="nil"/>
                    <w:tr2bl w:val="nil"/>
                  </w:tcBorders>
                  <w:tcMar>
                    <w:top w:w="15" w:type="dxa"/>
                    <w:left w:w="15" w:type="dxa"/>
                    <w:bottom w:w="0" w:type="dxa"/>
                    <w:right w:w="15" w:type="dxa"/>
                  </w:tcMar>
                  <w:vAlign w:val="center"/>
                </w:tcPr>
                <w:p w14:paraId="4AD6F1A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湿式溢流型球磨机</w:t>
                  </w:r>
                </w:p>
              </w:tc>
              <w:tc>
                <w:tcPr>
                  <w:tcW w:w="761" w:type="pct"/>
                  <w:tcBorders>
                    <w:tl2br w:val="nil"/>
                    <w:tr2bl w:val="nil"/>
                  </w:tcBorders>
                  <w:tcMar>
                    <w:top w:w="15" w:type="dxa"/>
                    <w:left w:w="15" w:type="dxa"/>
                    <w:bottom w:w="0" w:type="dxa"/>
                    <w:right w:w="15" w:type="dxa"/>
                  </w:tcMar>
                  <w:vAlign w:val="center"/>
                </w:tcPr>
                <w:p w14:paraId="7058176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Ф2700×3600  400KW</w:t>
                  </w:r>
                </w:p>
              </w:tc>
              <w:tc>
                <w:tcPr>
                  <w:tcW w:w="696" w:type="pct"/>
                  <w:tcBorders>
                    <w:tl2br w:val="nil"/>
                    <w:tr2bl w:val="nil"/>
                  </w:tcBorders>
                  <w:shd w:val="clear" w:color="auto" w:fill="auto"/>
                  <w:tcMar>
                    <w:top w:w="15" w:type="dxa"/>
                    <w:left w:w="15" w:type="dxa"/>
                    <w:bottom w:w="0" w:type="dxa"/>
                    <w:right w:w="15" w:type="dxa"/>
                  </w:tcMar>
                  <w:vAlign w:val="center"/>
                </w:tcPr>
                <w:p w14:paraId="4DA7DD7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lang w:val="en-US" w:eastAsia="zh-CN"/>
                    </w:rPr>
                    <w:t>2</w:t>
                  </w:r>
                  <w:r>
                    <w:rPr>
                      <w:rFonts w:hint="eastAsia"/>
                      <w:color w:val="auto"/>
                      <w:highlight w:val="none"/>
                      <w:u w:val="single" w:color="auto"/>
                    </w:rPr>
                    <w:t>台</w:t>
                  </w:r>
                </w:p>
              </w:tc>
              <w:tc>
                <w:tcPr>
                  <w:tcW w:w="418" w:type="pct"/>
                  <w:tcBorders>
                    <w:tl2br w:val="nil"/>
                    <w:tr2bl w:val="nil"/>
                  </w:tcBorders>
                  <w:shd w:val="clear" w:color="auto" w:fill="auto"/>
                  <w:tcMar>
                    <w:top w:w="15" w:type="dxa"/>
                    <w:left w:w="15" w:type="dxa"/>
                    <w:bottom w:w="0" w:type="dxa"/>
                    <w:right w:w="15" w:type="dxa"/>
                  </w:tcMar>
                  <w:vAlign w:val="center"/>
                </w:tcPr>
                <w:p w14:paraId="36A1726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2</w:t>
                  </w:r>
                  <w:r>
                    <w:rPr>
                      <w:rFonts w:hint="eastAsia" w:ascii="Times New Roman" w:hAnsi="Times New Roman" w:eastAsia="宋体"/>
                      <w:caps w:val="0"/>
                      <w:color w:val="auto"/>
                      <w:highlight w:val="none"/>
                      <w:u w:val="single" w:color="auto"/>
                    </w:rPr>
                    <w:t>台</w:t>
                  </w:r>
                </w:p>
              </w:tc>
              <w:tc>
                <w:tcPr>
                  <w:tcW w:w="580" w:type="pct"/>
                  <w:tcBorders>
                    <w:tl2br w:val="nil"/>
                    <w:tr2bl w:val="nil"/>
                  </w:tcBorders>
                  <w:tcMar>
                    <w:top w:w="15" w:type="dxa"/>
                    <w:left w:w="15" w:type="dxa"/>
                    <w:bottom w:w="0" w:type="dxa"/>
                    <w:right w:w="15" w:type="dxa"/>
                  </w:tcMar>
                  <w:vAlign w:val="center"/>
                </w:tcPr>
                <w:p w14:paraId="25BC046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tcMar>
                    <w:top w:w="15" w:type="dxa"/>
                    <w:left w:w="15" w:type="dxa"/>
                    <w:bottom w:w="0" w:type="dxa"/>
                    <w:right w:w="15" w:type="dxa"/>
                  </w:tcMar>
                  <w:vAlign w:val="center"/>
                </w:tcPr>
                <w:p w14:paraId="5F3026D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已安装</w:t>
                  </w:r>
                </w:p>
              </w:tc>
            </w:tr>
            <w:tr w14:paraId="2E2E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11140D8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6</w:t>
                  </w:r>
                </w:p>
              </w:tc>
              <w:tc>
                <w:tcPr>
                  <w:tcW w:w="775" w:type="pct"/>
                  <w:tcBorders>
                    <w:tl2br w:val="nil"/>
                    <w:tr2bl w:val="nil"/>
                  </w:tcBorders>
                  <w:tcMar>
                    <w:top w:w="15" w:type="dxa"/>
                    <w:left w:w="15" w:type="dxa"/>
                    <w:bottom w:w="0" w:type="dxa"/>
                    <w:right w:w="15" w:type="dxa"/>
                  </w:tcMar>
                  <w:vAlign w:val="center"/>
                </w:tcPr>
                <w:p w14:paraId="0F36032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永磁筒式磁选机</w:t>
                  </w:r>
                </w:p>
              </w:tc>
              <w:tc>
                <w:tcPr>
                  <w:tcW w:w="761" w:type="pct"/>
                  <w:tcBorders>
                    <w:tl2br w:val="nil"/>
                    <w:tr2bl w:val="nil"/>
                  </w:tcBorders>
                  <w:tcMar>
                    <w:top w:w="15" w:type="dxa"/>
                    <w:left w:w="15" w:type="dxa"/>
                    <w:bottom w:w="0" w:type="dxa"/>
                    <w:right w:w="15" w:type="dxa"/>
                  </w:tcMar>
                  <w:vAlign w:val="center"/>
                </w:tcPr>
                <w:p w14:paraId="7CB8C0A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ZCN1236 500MT 7.5KW</w:t>
                  </w:r>
                </w:p>
              </w:tc>
              <w:tc>
                <w:tcPr>
                  <w:tcW w:w="696" w:type="pct"/>
                  <w:tcBorders>
                    <w:tl2br w:val="nil"/>
                    <w:tr2bl w:val="nil"/>
                  </w:tcBorders>
                  <w:shd w:val="clear" w:color="auto" w:fill="auto"/>
                  <w:tcMar>
                    <w:top w:w="15" w:type="dxa"/>
                    <w:left w:w="15" w:type="dxa"/>
                    <w:bottom w:w="0" w:type="dxa"/>
                    <w:right w:w="15" w:type="dxa"/>
                  </w:tcMar>
                  <w:vAlign w:val="center"/>
                </w:tcPr>
                <w:p w14:paraId="50EBFE2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rPr>
                    <w:t>2台</w:t>
                  </w:r>
                </w:p>
              </w:tc>
              <w:tc>
                <w:tcPr>
                  <w:tcW w:w="418" w:type="pct"/>
                  <w:tcBorders>
                    <w:tl2br w:val="nil"/>
                    <w:tr2bl w:val="nil"/>
                  </w:tcBorders>
                  <w:shd w:val="clear" w:color="auto" w:fill="auto"/>
                  <w:tcMar>
                    <w:top w:w="15" w:type="dxa"/>
                    <w:left w:w="15" w:type="dxa"/>
                    <w:bottom w:w="0" w:type="dxa"/>
                    <w:right w:w="15" w:type="dxa"/>
                  </w:tcMar>
                  <w:vAlign w:val="center"/>
                </w:tcPr>
                <w:p w14:paraId="54285BA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1</w:t>
                  </w:r>
                  <w:r>
                    <w:rPr>
                      <w:rFonts w:hint="eastAsia" w:ascii="Times New Roman" w:hAnsi="Times New Roman" w:eastAsia="宋体"/>
                      <w:caps w:val="0"/>
                      <w:color w:val="auto"/>
                      <w:highlight w:val="none"/>
                      <w:u w:val="single" w:color="auto"/>
                    </w:rPr>
                    <w:t>台</w:t>
                  </w:r>
                </w:p>
              </w:tc>
              <w:tc>
                <w:tcPr>
                  <w:tcW w:w="580" w:type="pct"/>
                  <w:tcBorders>
                    <w:tl2br w:val="nil"/>
                    <w:tr2bl w:val="nil"/>
                  </w:tcBorders>
                  <w:tcMar>
                    <w:top w:w="15" w:type="dxa"/>
                    <w:left w:w="15" w:type="dxa"/>
                    <w:bottom w:w="0" w:type="dxa"/>
                    <w:right w:w="15" w:type="dxa"/>
                  </w:tcMar>
                  <w:vAlign w:val="center"/>
                </w:tcPr>
                <w:p w14:paraId="3A75BCB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-1台</w:t>
                  </w:r>
                </w:p>
              </w:tc>
              <w:tc>
                <w:tcPr>
                  <w:tcW w:w="1477" w:type="pct"/>
                  <w:tcBorders>
                    <w:tl2br w:val="nil"/>
                    <w:tr2bl w:val="nil"/>
                  </w:tcBorders>
                  <w:tcMar>
                    <w:top w:w="15" w:type="dxa"/>
                    <w:left w:w="15" w:type="dxa"/>
                    <w:bottom w:w="0" w:type="dxa"/>
                    <w:right w:w="15" w:type="dxa"/>
                  </w:tcMar>
                  <w:vAlign w:val="center"/>
                </w:tcPr>
                <w:p w14:paraId="08D714E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已安装</w:t>
                  </w:r>
                </w:p>
              </w:tc>
            </w:tr>
            <w:tr w14:paraId="0767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45CED9A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lang w:val="en-US" w:eastAsia="zh-CN"/>
                    </w:rPr>
                    <w:t>7</w:t>
                  </w:r>
                </w:p>
              </w:tc>
              <w:tc>
                <w:tcPr>
                  <w:tcW w:w="775" w:type="pct"/>
                  <w:tcBorders>
                    <w:tl2br w:val="nil"/>
                    <w:tr2bl w:val="nil"/>
                  </w:tcBorders>
                  <w:tcMar>
                    <w:top w:w="15" w:type="dxa"/>
                    <w:left w:w="15" w:type="dxa"/>
                    <w:bottom w:w="0" w:type="dxa"/>
                    <w:right w:w="15" w:type="dxa"/>
                  </w:tcMar>
                  <w:vAlign w:val="center"/>
                </w:tcPr>
                <w:p w14:paraId="2BB5410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水力分级</w:t>
                  </w:r>
                  <w:r>
                    <w:rPr>
                      <w:rFonts w:hint="eastAsia" w:ascii="Times New Roman" w:hAnsi="Times New Roman" w:eastAsia="宋体"/>
                      <w:caps w:val="0"/>
                      <w:color w:val="auto"/>
                      <w:highlight w:val="none"/>
                      <w:u w:val="none" w:color="auto"/>
                      <w:lang w:eastAsia="zh-CN"/>
                    </w:rPr>
                    <w:t>清洗</w:t>
                  </w:r>
                  <w:r>
                    <w:rPr>
                      <w:rFonts w:hint="eastAsia" w:ascii="Times New Roman" w:hAnsi="Times New Roman" w:eastAsia="宋体"/>
                      <w:caps w:val="0"/>
                      <w:color w:val="auto"/>
                      <w:highlight w:val="none"/>
                      <w:u w:val="none" w:color="auto"/>
                    </w:rPr>
                    <w:t>机</w:t>
                  </w:r>
                </w:p>
              </w:tc>
              <w:tc>
                <w:tcPr>
                  <w:tcW w:w="761" w:type="pct"/>
                  <w:tcBorders>
                    <w:tl2br w:val="nil"/>
                    <w:tr2bl w:val="nil"/>
                  </w:tcBorders>
                  <w:tcMar>
                    <w:top w:w="15" w:type="dxa"/>
                    <w:left w:w="15" w:type="dxa"/>
                    <w:bottom w:w="0" w:type="dxa"/>
                    <w:right w:w="15" w:type="dxa"/>
                  </w:tcMar>
                  <w:vAlign w:val="center"/>
                </w:tcPr>
                <w:p w14:paraId="7D5D967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Ф</w:t>
                  </w:r>
                  <w:r>
                    <w:rPr>
                      <w:rFonts w:hint="eastAsia" w:ascii="Times New Roman" w:hAnsi="Times New Roman" w:eastAsia="宋体"/>
                      <w:caps w:val="0"/>
                      <w:color w:val="auto"/>
                      <w:highlight w:val="none"/>
                      <w:u w:val="none" w:color="auto"/>
                      <w:lang w:val="en-US" w:eastAsia="zh-CN"/>
                    </w:rPr>
                    <w:t>3500</w:t>
                  </w:r>
                </w:p>
              </w:tc>
              <w:tc>
                <w:tcPr>
                  <w:tcW w:w="696" w:type="pct"/>
                  <w:tcBorders>
                    <w:tl2br w:val="nil"/>
                    <w:tr2bl w:val="nil"/>
                  </w:tcBorders>
                  <w:shd w:val="clear" w:color="auto" w:fill="auto"/>
                  <w:tcMar>
                    <w:top w:w="15" w:type="dxa"/>
                    <w:left w:w="15" w:type="dxa"/>
                    <w:bottom w:w="0" w:type="dxa"/>
                    <w:right w:w="15" w:type="dxa"/>
                  </w:tcMar>
                  <w:vAlign w:val="center"/>
                </w:tcPr>
                <w:p w14:paraId="0DC61D5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rPr>
                    <w:t>2台</w:t>
                  </w:r>
                </w:p>
              </w:tc>
              <w:tc>
                <w:tcPr>
                  <w:tcW w:w="418" w:type="pct"/>
                  <w:tcBorders>
                    <w:tl2br w:val="nil"/>
                    <w:tr2bl w:val="nil"/>
                  </w:tcBorders>
                  <w:shd w:val="clear" w:color="auto" w:fill="auto"/>
                  <w:tcMar>
                    <w:top w:w="15" w:type="dxa"/>
                    <w:left w:w="15" w:type="dxa"/>
                    <w:bottom w:w="0" w:type="dxa"/>
                    <w:right w:w="15" w:type="dxa"/>
                  </w:tcMar>
                  <w:vAlign w:val="center"/>
                </w:tcPr>
                <w:p w14:paraId="09641B7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rPr>
                    <w:t>2台</w:t>
                  </w:r>
                </w:p>
              </w:tc>
              <w:tc>
                <w:tcPr>
                  <w:tcW w:w="580" w:type="pct"/>
                  <w:tcBorders>
                    <w:tl2br w:val="nil"/>
                    <w:tr2bl w:val="nil"/>
                  </w:tcBorders>
                  <w:tcMar>
                    <w:top w:w="15" w:type="dxa"/>
                    <w:left w:w="15" w:type="dxa"/>
                    <w:bottom w:w="0" w:type="dxa"/>
                    <w:right w:w="15" w:type="dxa"/>
                  </w:tcMar>
                  <w:vAlign w:val="center"/>
                </w:tcPr>
                <w:p w14:paraId="16BD933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不变</w:t>
                  </w:r>
                </w:p>
              </w:tc>
              <w:tc>
                <w:tcPr>
                  <w:tcW w:w="1477" w:type="pct"/>
                  <w:tcBorders>
                    <w:tl2br w:val="nil"/>
                    <w:tr2bl w:val="nil"/>
                  </w:tcBorders>
                  <w:tcMar>
                    <w:top w:w="15" w:type="dxa"/>
                    <w:left w:w="15" w:type="dxa"/>
                    <w:bottom w:w="0" w:type="dxa"/>
                    <w:right w:w="15" w:type="dxa"/>
                  </w:tcMar>
                  <w:vAlign w:val="center"/>
                </w:tcPr>
                <w:p w14:paraId="0B59DEA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已安装</w:t>
                  </w:r>
                </w:p>
              </w:tc>
            </w:tr>
            <w:tr w14:paraId="5CB1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7D13E78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8</w:t>
                  </w:r>
                </w:p>
              </w:tc>
              <w:tc>
                <w:tcPr>
                  <w:tcW w:w="775" w:type="pct"/>
                  <w:tcBorders>
                    <w:tl2br w:val="nil"/>
                    <w:tr2bl w:val="nil"/>
                  </w:tcBorders>
                  <w:tcMar>
                    <w:top w:w="15" w:type="dxa"/>
                    <w:left w:w="15" w:type="dxa"/>
                    <w:bottom w:w="0" w:type="dxa"/>
                    <w:right w:w="15" w:type="dxa"/>
                  </w:tcMar>
                  <w:vAlign w:val="center"/>
                </w:tcPr>
                <w:p w14:paraId="4C51B73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酸洗罐</w:t>
                  </w:r>
                </w:p>
              </w:tc>
              <w:tc>
                <w:tcPr>
                  <w:tcW w:w="761" w:type="pct"/>
                  <w:tcBorders>
                    <w:tl2br w:val="nil"/>
                    <w:tr2bl w:val="nil"/>
                  </w:tcBorders>
                  <w:tcMar>
                    <w:top w:w="15" w:type="dxa"/>
                    <w:left w:w="15" w:type="dxa"/>
                    <w:bottom w:w="0" w:type="dxa"/>
                    <w:right w:w="15" w:type="dxa"/>
                  </w:tcMar>
                  <w:vAlign w:val="center"/>
                </w:tcPr>
                <w:p w14:paraId="333536F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rPr>
                    <w:t>容积</w:t>
                  </w:r>
                  <w:r>
                    <w:rPr>
                      <w:rFonts w:hint="eastAsia" w:ascii="Times New Roman" w:hAnsi="Times New Roman" w:eastAsia="宋体"/>
                      <w:caps w:val="0"/>
                      <w:color w:val="auto"/>
                      <w:highlight w:val="none"/>
                      <w:u w:val="none" w:color="auto"/>
                      <w:lang w:eastAsia="zh-CN"/>
                    </w:rPr>
                    <w:t>为</w:t>
                  </w:r>
                  <w:r>
                    <w:rPr>
                      <w:rFonts w:hint="eastAsia" w:ascii="Times New Roman" w:hAnsi="Times New Roman" w:eastAsia="宋体"/>
                      <w:caps w:val="0"/>
                      <w:color w:val="auto"/>
                      <w:highlight w:val="none"/>
                      <w:u w:val="none" w:color="auto"/>
                      <w:lang w:val="en-US" w:eastAsia="zh-CN"/>
                    </w:rPr>
                    <w:t>522</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p>
              </w:tc>
              <w:tc>
                <w:tcPr>
                  <w:tcW w:w="696" w:type="pct"/>
                  <w:tcBorders>
                    <w:tl2br w:val="nil"/>
                    <w:tr2bl w:val="nil"/>
                  </w:tcBorders>
                  <w:shd w:val="clear" w:color="auto" w:fill="auto"/>
                  <w:tcMar>
                    <w:top w:w="15" w:type="dxa"/>
                    <w:left w:w="15" w:type="dxa"/>
                    <w:bottom w:w="0" w:type="dxa"/>
                    <w:right w:w="15" w:type="dxa"/>
                  </w:tcMar>
                  <w:vAlign w:val="center"/>
                </w:tcPr>
                <w:p w14:paraId="0EFE4F5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lang w:val="en-US" w:eastAsia="zh-CN"/>
                    </w:rPr>
                    <w:t>8</w:t>
                  </w:r>
                  <w:r>
                    <w:rPr>
                      <w:rFonts w:hint="eastAsia"/>
                      <w:color w:val="auto"/>
                      <w:highlight w:val="none"/>
                      <w:u w:val="single" w:color="auto"/>
                    </w:rPr>
                    <w:t>个</w:t>
                  </w:r>
                </w:p>
              </w:tc>
              <w:tc>
                <w:tcPr>
                  <w:tcW w:w="418" w:type="pct"/>
                  <w:tcBorders>
                    <w:tl2br w:val="nil"/>
                    <w:tr2bl w:val="nil"/>
                  </w:tcBorders>
                  <w:shd w:val="clear" w:color="auto" w:fill="auto"/>
                  <w:tcMar>
                    <w:top w:w="15" w:type="dxa"/>
                    <w:left w:w="15" w:type="dxa"/>
                    <w:bottom w:w="0" w:type="dxa"/>
                    <w:right w:w="15" w:type="dxa"/>
                  </w:tcMar>
                  <w:vAlign w:val="center"/>
                </w:tcPr>
                <w:p w14:paraId="10F864C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8</w:t>
                  </w:r>
                  <w:r>
                    <w:rPr>
                      <w:rFonts w:hint="eastAsia" w:ascii="Times New Roman" w:hAnsi="Times New Roman" w:eastAsia="宋体"/>
                      <w:caps w:val="0"/>
                      <w:color w:val="auto"/>
                      <w:highlight w:val="none"/>
                      <w:u w:val="single" w:color="auto"/>
                    </w:rPr>
                    <w:t>个</w:t>
                  </w:r>
                </w:p>
              </w:tc>
              <w:tc>
                <w:tcPr>
                  <w:tcW w:w="580" w:type="pct"/>
                  <w:tcBorders>
                    <w:tl2br w:val="nil"/>
                    <w:tr2bl w:val="nil"/>
                  </w:tcBorders>
                  <w:tcMar>
                    <w:top w:w="15" w:type="dxa"/>
                    <w:left w:w="15" w:type="dxa"/>
                    <w:bottom w:w="0" w:type="dxa"/>
                    <w:right w:w="15" w:type="dxa"/>
                  </w:tcMar>
                  <w:vAlign w:val="center"/>
                </w:tcPr>
                <w:p w14:paraId="33A8C66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tcMar>
                    <w:top w:w="15" w:type="dxa"/>
                    <w:left w:w="15" w:type="dxa"/>
                    <w:bottom w:w="0" w:type="dxa"/>
                    <w:right w:w="15" w:type="dxa"/>
                  </w:tcMar>
                  <w:vAlign w:val="center"/>
                </w:tcPr>
                <w:p w14:paraId="144E0D1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rPr>
                  </w:pPr>
                  <w:r>
                    <w:rPr>
                      <w:rFonts w:hint="eastAsia"/>
                      <w:caps w:val="0"/>
                      <w:color w:val="auto"/>
                      <w:highlight w:val="none"/>
                      <w:u w:val="single" w:color="auto"/>
                      <w:lang w:eastAsia="zh-CN"/>
                    </w:rPr>
                    <w:t>已安装</w:t>
                  </w:r>
                </w:p>
              </w:tc>
            </w:tr>
            <w:tr w14:paraId="1613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65A4470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9</w:t>
                  </w:r>
                </w:p>
              </w:tc>
              <w:tc>
                <w:tcPr>
                  <w:tcW w:w="775" w:type="pct"/>
                  <w:tcBorders>
                    <w:tl2br w:val="nil"/>
                    <w:tr2bl w:val="nil"/>
                  </w:tcBorders>
                  <w:shd w:val="clear" w:color="auto" w:fill="auto"/>
                  <w:tcMar>
                    <w:top w:w="15" w:type="dxa"/>
                    <w:left w:w="15" w:type="dxa"/>
                    <w:bottom w:w="0" w:type="dxa"/>
                    <w:right w:w="15" w:type="dxa"/>
                  </w:tcMar>
                  <w:vAlign w:val="center"/>
                </w:tcPr>
                <w:p w14:paraId="74326DF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lang w:val="en-US" w:eastAsia="zh-CN"/>
                    </w:rPr>
                    <w:t>回酸罐</w:t>
                  </w:r>
                </w:p>
              </w:tc>
              <w:tc>
                <w:tcPr>
                  <w:tcW w:w="761" w:type="pct"/>
                  <w:tcBorders>
                    <w:tl2br w:val="nil"/>
                    <w:tr2bl w:val="nil"/>
                  </w:tcBorders>
                  <w:shd w:val="clear" w:color="auto" w:fill="auto"/>
                  <w:tcMar>
                    <w:top w:w="15" w:type="dxa"/>
                    <w:left w:w="15" w:type="dxa"/>
                    <w:bottom w:w="0" w:type="dxa"/>
                    <w:right w:w="15" w:type="dxa"/>
                  </w:tcMar>
                  <w:vAlign w:val="center"/>
                </w:tcPr>
                <w:p w14:paraId="37C1663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rPr>
                    <w:t>容积</w:t>
                  </w:r>
                  <w:r>
                    <w:rPr>
                      <w:rFonts w:hint="eastAsia" w:ascii="Times New Roman" w:hAnsi="Times New Roman" w:eastAsia="宋体"/>
                      <w:caps w:val="0"/>
                      <w:color w:val="auto"/>
                      <w:highlight w:val="none"/>
                      <w:u w:val="none" w:color="auto"/>
                      <w:lang w:eastAsia="zh-CN"/>
                    </w:rPr>
                    <w:t>为</w:t>
                  </w:r>
                  <w:r>
                    <w:rPr>
                      <w:rFonts w:hint="eastAsia" w:ascii="Times New Roman" w:hAnsi="Times New Roman" w:eastAsia="宋体"/>
                      <w:caps w:val="0"/>
                      <w:color w:val="auto"/>
                      <w:highlight w:val="none"/>
                      <w:u w:val="none" w:color="auto"/>
                      <w:lang w:val="en-US" w:eastAsia="zh-CN"/>
                    </w:rPr>
                    <w:t>522</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p>
              </w:tc>
              <w:tc>
                <w:tcPr>
                  <w:tcW w:w="696" w:type="pct"/>
                  <w:tcBorders>
                    <w:tl2br w:val="nil"/>
                    <w:tr2bl w:val="nil"/>
                  </w:tcBorders>
                  <w:shd w:val="clear" w:color="auto" w:fill="auto"/>
                  <w:tcMar>
                    <w:top w:w="15" w:type="dxa"/>
                    <w:left w:w="15" w:type="dxa"/>
                    <w:bottom w:w="0" w:type="dxa"/>
                    <w:right w:w="15" w:type="dxa"/>
                  </w:tcMar>
                  <w:vAlign w:val="center"/>
                </w:tcPr>
                <w:p w14:paraId="739B10E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rPr>
                    <w:t>1个</w:t>
                  </w:r>
                </w:p>
              </w:tc>
              <w:tc>
                <w:tcPr>
                  <w:tcW w:w="418" w:type="pct"/>
                  <w:tcBorders>
                    <w:tl2br w:val="nil"/>
                    <w:tr2bl w:val="nil"/>
                  </w:tcBorders>
                  <w:shd w:val="clear" w:color="auto" w:fill="auto"/>
                  <w:tcMar>
                    <w:top w:w="15" w:type="dxa"/>
                    <w:left w:w="15" w:type="dxa"/>
                    <w:bottom w:w="0" w:type="dxa"/>
                    <w:right w:w="15" w:type="dxa"/>
                  </w:tcMar>
                  <w:vAlign w:val="center"/>
                </w:tcPr>
                <w:p w14:paraId="0A894F4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rPr>
                    <w:t>1个</w:t>
                  </w:r>
                </w:p>
              </w:tc>
              <w:tc>
                <w:tcPr>
                  <w:tcW w:w="580" w:type="pct"/>
                  <w:tcBorders>
                    <w:tl2br w:val="nil"/>
                    <w:tr2bl w:val="nil"/>
                  </w:tcBorders>
                  <w:shd w:val="clear" w:color="auto" w:fill="auto"/>
                  <w:tcMar>
                    <w:top w:w="15" w:type="dxa"/>
                    <w:left w:w="15" w:type="dxa"/>
                    <w:bottom w:w="0" w:type="dxa"/>
                    <w:right w:w="15" w:type="dxa"/>
                  </w:tcMar>
                  <w:vAlign w:val="center"/>
                </w:tcPr>
                <w:p w14:paraId="2766205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不变</w:t>
                  </w:r>
                </w:p>
              </w:tc>
              <w:tc>
                <w:tcPr>
                  <w:tcW w:w="1477" w:type="pct"/>
                  <w:tcBorders>
                    <w:tl2br w:val="nil"/>
                    <w:tr2bl w:val="nil"/>
                  </w:tcBorders>
                  <w:shd w:val="clear" w:color="auto" w:fill="auto"/>
                  <w:tcMar>
                    <w:top w:w="15" w:type="dxa"/>
                    <w:left w:w="15" w:type="dxa"/>
                    <w:bottom w:w="0" w:type="dxa"/>
                    <w:right w:w="15" w:type="dxa"/>
                  </w:tcMar>
                  <w:vAlign w:val="center"/>
                </w:tcPr>
                <w:p w14:paraId="483EDEC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caps w:val="0"/>
                      <w:color w:val="auto"/>
                      <w:highlight w:val="none"/>
                      <w:u w:val="single" w:color="auto"/>
                      <w:lang w:eastAsia="zh-CN"/>
                    </w:rPr>
                    <w:t>已安装，</w:t>
                  </w:r>
                  <w:r>
                    <w:rPr>
                      <w:rFonts w:hint="eastAsia" w:ascii="Times New Roman" w:hAnsi="Times New Roman" w:eastAsia="宋体"/>
                      <w:bCs/>
                      <w:caps w:val="0"/>
                      <w:color w:val="auto"/>
                      <w:sz w:val="21"/>
                      <w:szCs w:val="21"/>
                      <w:u w:val="single" w:color="auto"/>
                      <w:lang w:val="en-US" w:eastAsia="zh-CN"/>
                    </w:rPr>
                    <w:t>用于存放循环回用的废酸。</w:t>
                  </w:r>
                </w:p>
              </w:tc>
            </w:tr>
            <w:tr w14:paraId="280F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4F69021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10</w:t>
                  </w:r>
                </w:p>
              </w:tc>
              <w:tc>
                <w:tcPr>
                  <w:tcW w:w="775" w:type="pct"/>
                  <w:tcBorders>
                    <w:tl2br w:val="nil"/>
                    <w:tr2bl w:val="nil"/>
                  </w:tcBorders>
                  <w:shd w:val="clear" w:color="auto" w:fill="auto"/>
                  <w:tcMar>
                    <w:top w:w="15" w:type="dxa"/>
                    <w:left w:w="15" w:type="dxa"/>
                    <w:bottom w:w="0" w:type="dxa"/>
                    <w:right w:w="15" w:type="dxa"/>
                  </w:tcMar>
                  <w:vAlign w:val="center"/>
                </w:tcPr>
                <w:p w14:paraId="16EA7AD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single"/>
                    </w:rPr>
                    <w:t>储酸</w:t>
                  </w:r>
                  <w:r>
                    <w:rPr>
                      <w:rFonts w:hint="eastAsia" w:ascii="Times New Roman" w:hAnsi="Times New Roman" w:eastAsia="宋体"/>
                      <w:caps w:val="0"/>
                      <w:color w:val="auto"/>
                      <w:highlight w:val="none"/>
                      <w:u w:val="single"/>
                      <w:lang w:val="en-US" w:eastAsia="zh-CN"/>
                    </w:rPr>
                    <w:t>罐</w:t>
                  </w:r>
                </w:p>
              </w:tc>
              <w:tc>
                <w:tcPr>
                  <w:tcW w:w="761" w:type="pct"/>
                  <w:tcBorders>
                    <w:tl2br w:val="nil"/>
                    <w:tr2bl w:val="nil"/>
                  </w:tcBorders>
                  <w:shd w:val="clear" w:color="auto" w:fill="auto"/>
                  <w:tcMar>
                    <w:top w:w="15" w:type="dxa"/>
                    <w:left w:w="15" w:type="dxa"/>
                    <w:bottom w:w="0" w:type="dxa"/>
                    <w:right w:w="15" w:type="dxa"/>
                  </w:tcMar>
                  <w:vAlign w:val="center"/>
                </w:tcPr>
                <w:p w14:paraId="408DB47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lang w:val="en-US" w:eastAsia="zh-CN"/>
                    </w:rPr>
                  </w:pPr>
                  <w:r>
                    <w:rPr>
                      <w:rFonts w:hint="eastAsia" w:ascii="Times New Roman" w:hAnsi="Times New Roman" w:eastAsia="宋体"/>
                      <w:caps w:val="0"/>
                      <w:color w:val="auto"/>
                      <w:highlight w:val="none"/>
                      <w:u w:val="none" w:color="auto"/>
                    </w:rPr>
                    <w:t>容积</w:t>
                  </w:r>
                  <w:r>
                    <w:rPr>
                      <w:rFonts w:hint="eastAsia" w:ascii="Times New Roman" w:hAnsi="Times New Roman" w:eastAsia="宋体"/>
                      <w:caps w:val="0"/>
                      <w:color w:val="auto"/>
                      <w:highlight w:val="none"/>
                      <w:u w:val="none" w:color="auto"/>
                      <w:lang w:eastAsia="zh-CN"/>
                    </w:rPr>
                    <w:t>为</w:t>
                  </w:r>
                  <w:r>
                    <w:rPr>
                      <w:rFonts w:hint="eastAsia" w:ascii="Times New Roman" w:hAnsi="Times New Roman" w:eastAsia="宋体"/>
                      <w:caps w:val="0"/>
                      <w:color w:val="auto"/>
                      <w:highlight w:val="none"/>
                      <w:u w:val="none" w:color="auto"/>
                      <w:lang w:val="en-US" w:eastAsia="zh-CN"/>
                    </w:rPr>
                    <w:t>522</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p>
              </w:tc>
              <w:tc>
                <w:tcPr>
                  <w:tcW w:w="696" w:type="pct"/>
                  <w:tcBorders>
                    <w:tl2br w:val="nil"/>
                    <w:tr2bl w:val="nil"/>
                  </w:tcBorders>
                  <w:shd w:val="clear" w:color="auto" w:fill="auto"/>
                  <w:tcMar>
                    <w:top w:w="15" w:type="dxa"/>
                    <w:left w:w="15" w:type="dxa"/>
                    <w:bottom w:w="0" w:type="dxa"/>
                    <w:right w:w="15" w:type="dxa"/>
                  </w:tcMar>
                  <w:vAlign w:val="center"/>
                </w:tcPr>
                <w:p w14:paraId="112B0D4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rPr>
                    <w:t>1个</w:t>
                  </w:r>
                </w:p>
              </w:tc>
              <w:tc>
                <w:tcPr>
                  <w:tcW w:w="418" w:type="pct"/>
                  <w:tcBorders>
                    <w:tl2br w:val="nil"/>
                    <w:tr2bl w:val="nil"/>
                  </w:tcBorders>
                  <w:shd w:val="clear" w:color="auto" w:fill="auto"/>
                  <w:tcMar>
                    <w:top w:w="15" w:type="dxa"/>
                    <w:left w:w="15" w:type="dxa"/>
                    <w:bottom w:w="0" w:type="dxa"/>
                    <w:right w:w="15" w:type="dxa"/>
                  </w:tcMar>
                  <w:vAlign w:val="center"/>
                </w:tcPr>
                <w:p w14:paraId="6AA5B73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1</w:t>
                  </w:r>
                  <w:r>
                    <w:rPr>
                      <w:rFonts w:hint="eastAsia" w:ascii="Times New Roman" w:hAnsi="Times New Roman" w:eastAsia="宋体"/>
                      <w:caps w:val="0"/>
                      <w:color w:val="auto"/>
                      <w:highlight w:val="none"/>
                      <w:u w:val="single" w:color="auto"/>
                    </w:rPr>
                    <w:t>个</w:t>
                  </w:r>
                </w:p>
              </w:tc>
              <w:tc>
                <w:tcPr>
                  <w:tcW w:w="580" w:type="pct"/>
                  <w:tcBorders>
                    <w:tl2br w:val="nil"/>
                    <w:tr2bl w:val="nil"/>
                  </w:tcBorders>
                  <w:shd w:val="clear" w:color="auto" w:fill="auto"/>
                  <w:tcMar>
                    <w:top w:w="15" w:type="dxa"/>
                    <w:left w:w="15" w:type="dxa"/>
                    <w:bottom w:w="0" w:type="dxa"/>
                    <w:right w:w="15" w:type="dxa"/>
                  </w:tcMar>
                  <w:vAlign w:val="center"/>
                </w:tcPr>
                <w:p w14:paraId="55777CF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shd w:val="clear" w:color="auto" w:fill="auto"/>
                  <w:tcMar>
                    <w:top w:w="15" w:type="dxa"/>
                    <w:left w:w="15" w:type="dxa"/>
                    <w:bottom w:w="0" w:type="dxa"/>
                    <w:right w:w="15" w:type="dxa"/>
                  </w:tcMar>
                  <w:vAlign w:val="center"/>
                </w:tcPr>
                <w:p w14:paraId="1F18F49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caps w:val="0"/>
                      <w:color w:val="auto"/>
                      <w:highlight w:val="none"/>
                      <w:u w:val="single" w:color="auto"/>
                      <w:lang w:eastAsia="zh-CN"/>
                    </w:rPr>
                    <w:t>已安装，用于存放重新调配后的循环回用酸。</w:t>
                  </w:r>
                </w:p>
              </w:tc>
            </w:tr>
            <w:tr w14:paraId="1FED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shd w:val="clear" w:color="auto" w:fill="auto"/>
                  <w:tcMar>
                    <w:top w:w="15" w:type="dxa"/>
                    <w:left w:w="15" w:type="dxa"/>
                    <w:bottom w:w="0" w:type="dxa"/>
                    <w:right w:w="15" w:type="dxa"/>
                  </w:tcMar>
                  <w:vAlign w:val="center"/>
                </w:tcPr>
                <w:p w14:paraId="568C2E8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11</w:t>
                  </w:r>
                </w:p>
              </w:tc>
              <w:tc>
                <w:tcPr>
                  <w:tcW w:w="775" w:type="pct"/>
                  <w:tcBorders>
                    <w:tl2br w:val="nil"/>
                    <w:tr2bl w:val="nil"/>
                  </w:tcBorders>
                  <w:shd w:val="clear" w:color="auto" w:fill="auto"/>
                  <w:tcMar>
                    <w:top w:w="15" w:type="dxa"/>
                    <w:left w:w="15" w:type="dxa"/>
                    <w:bottom w:w="0" w:type="dxa"/>
                    <w:right w:w="15" w:type="dxa"/>
                  </w:tcMar>
                  <w:vAlign w:val="center"/>
                </w:tcPr>
                <w:p w14:paraId="0C52B74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lang w:eastAsia="zh-CN"/>
                    </w:rPr>
                    <w:t>原料罐</w:t>
                  </w:r>
                </w:p>
              </w:tc>
              <w:tc>
                <w:tcPr>
                  <w:tcW w:w="761" w:type="pct"/>
                  <w:tcBorders>
                    <w:tl2br w:val="nil"/>
                    <w:tr2bl w:val="nil"/>
                  </w:tcBorders>
                  <w:shd w:val="clear" w:color="auto" w:fill="auto"/>
                  <w:tcMar>
                    <w:top w:w="15" w:type="dxa"/>
                    <w:left w:w="15" w:type="dxa"/>
                    <w:bottom w:w="0" w:type="dxa"/>
                    <w:right w:w="15" w:type="dxa"/>
                  </w:tcMar>
                  <w:vAlign w:val="center"/>
                </w:tcPr>
                <w:p w14:paraId="745E0DE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lang w:val="en-US" w:eastAsia="zh-CN"/>
                    </w:rPr>
                    <w:t>PVC储罐，容积为10</w:t>
                  </w:r>
                  <w:r>
                    <w:rPr>
                      <w:rFonts w:hint="eastAsia" w:ascii="Times New Roman" w:hAnsi="Times New Roman" w:eastAsia="宋体"/>
                      <w:caps w:val="0"/>
                      <w:color w:val="auto"/>
                      <w:highlight w:val="none"/>
                      <w:u w:val="none" w:color="auto"/>
                    </w:rPr>
                    <w:t>m</w:t>
                  </w:r>
                </w:p>
              </w:tc>
              <w:tc>
                <w:tcPr>
                  <w:tcW w:w="696" w:type="pct"/>
                  <w:tcBorders>
                    <w:tl2br w:val="nil"/>
                    <w:tr2bl w:val="nil"/>
                  </w:tcBorders>
                  <w:shd w:val="clear" w:color="auto" w:fill="auto"/>
                  <w:tcMar>
                    <w:top w:w="15" w:type="dxa"/>
                    <w:left w:w="15" w:type="dxa"/>
                    <w:bottom w:w="0" w:type="dxa"/>
                    <w:right w:w="15" w:type="dxa"/>
                  </w:tcMar>
                  <w:vAlign w:val="center"/>
                </w:tcPr>
                <w:p w14:paraId="4CC1B27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lang w:val="en-US" w:eastAsia="zh-CN"/>
                    </w:rPr>
                    <w:t>2</w:t>
                  </w:r>
                  <w:r>
                    <w:rPr>
                      <w:rFonts w:hint="eastAsia"/>
                      <w:color w:val="auto"/>
                      <w:highlight w:val="none"/>
                      <w:u w:val="single" w:color="auto"/>
                    </w:rPr>
                    <w:t>个</w:t>
                  </w:r>
                </w:p>
              </w:tc>
              <w:tc>
                <w:tcPr>
                  <w:tcW w:w="418" w:type="pct"/>
                  <w:tcBorders>
                    <w:tl2br w:val="nil"/>
                    <w:tr2bl w:val="nil"/>
                  </w:tcBorders>
                  <w:shd w:val="clear" w:color="auto" w:fill="auto"/>
                  <w:tcMar>
                    <w:top w:w="15" w:type="dxa"/>
                    <w:left w:w="15" w:type="dxa"/>
                    <w:bottom w:w="0" w:type="dxa"/>
                    <w:right w:w="15" w:type="dxa"/>
                  </w:tcMar>
                  <w:vAlign w:val="center"/>
                </w:tcPr>
                <w:p w14:paraId="669C520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6</w:t>
                  </w:r>
                  <w:r>
                    <w:rPr>
                      <w:rFonts w:hint="eastAsia" w:ascii="Times New Roman" w:hAnsi="Times New Roman" w:eastAsia="宋体"/>
                      <w:caps w:val="0"/>
                      <w:color w:val="auto"/>
                      <w:highlight w:val="none"/>
                      <w:u w:val="single" w:color="auto"/>
                    </w:rPr>
                    <w:t>个</w:t>
                  </w:r>
                </w:p>
              </w:tc>
              <w:tc>
                <w:tcPr>
                  <w:tcW w:w="580" w:type="pct"/>
                  <w:tcBorders>
                    <w:tl2br w:val="nil"/>
                    <w:tr2bl w:val="nil"/>
                  </w:tcBorders>
                  <w:shd w:val="clear" w:color="auto" w:fill="auto"/>
                  <w:tcMar>
                    <w:top w:w="15" w:type="dxa"/>
                    <w:left w:w="15" w:type="dxa"/>
                    <w:bottom w:w="0" w:type="dxa"/>
                    <w:right w:w="15" w:type="dxa"/>
                  </w:tcMar>
                  <w:vAlign w:val="center"/>
                </w:tcPr>
                <w:p w14:paraId="5713AC9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+4个</w:t>
                  </w:r>
                </w:p>
              </w:tc>
              <w:tc>
                <w:tcPr>
                  <w:tcW w:w="1477" w:type="pct"/>
                  <w:tcBorders>
                    <w:tl2br w:val="nil"/>
                    <w:tr2bl w:val="nil"/>
                  </w:tcBorders>
                  <w:shd w:val="clear" w:color="auto" w:fill="auto"/>
                  <w:tcMar>
                    <w:top w:w="15" w:type="dxa"/>
                    <w:left w:w="15" w:type="dxa"/>
                    <w:bottom w:w="0" w:type="dxa"/>
                    <w:right w:w="15" w:type="dxa"/>
                  </w:tcMar>
                  <w:vAlign w:val="center"/>
                </w:tcPr>
                <w:p w14:paraId="326AEEB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caps w:val="0"/>
                      <w:color w:val="auto"/>
                      <w:highlight w:val="none"/>
                      <w:u w:val="single" w:color="auto"/>
                      <w:lang w:eastAsia="zh-CN"/>
                    </w:rPr>
                    <w:t>已安装，</w:t>
                  </w:r>
                  <w:r>
                    <w:rPr>
                      <w:rFonts w:hint="eastAsia"/>
                      <w:bCs/>
                      <w:caps w:val="0"/>
                      <w:color w:val="auto"/>
                      <w:sz w:val="21"/>
                      <w:szCs w:val="21"/>
                      <w:u w:val="single" w:color="auto"/>
                      <w:lang w:val="en-US" w:eastAsia="zh-CN"/>
                    </w:rPr>
                    <w:t>4个</w:t>
                  </w:r>
                  <w:r>
                    <w:rPr>
                      <w:rFonts w:hint="eastAsia" w:ascii="Times New Roman" w:hAnsi="Times New Roman" w:eastAsia="宋体"/>
                      <w:bCs/>
                      <w:caps w:val="0"/>
                      <w:color w:val="auto"/>
                      <w:sz w:val="21"/>
                      <w:szCs w:val="21"/>
                      <w:u w:val="single" w:color="auto"/>
                      <w:lang w:val="en-US" w:eastAsia="zh-CN"/>
                    </w:rPr>
                    <w:t>存放氢氟酸</w:t>
                  </w:r>
                  <w:r>
                    <w:rPr>
                      <w:rFonts w:hint="eastAsia"/>
                      <w:bCs/>
                      <w:caps w:val="0"/>
                      <w:color w:val="auto"/>
                      <w:sz w:val="21"/>
                      <w:szCs w:val="21"/>
                      <w:u w:val="single" w:color="auto"/>
                      <w:lang w:val="en-US" w:eastAsia="zh-CN"/>
                    </w:rPr>
                    <w:t>，2个作为事故应急罐</w:t>
                  </w:r>
                </w:p>
              </w:tc>
            </w:tr>
            <w:tr w14:paraId="1EE6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shd w:val="clear" w:color="auto" w:fill="auto"/>
                  <w:tcMar>
                    <w:top w:w="15" w:type="dxa"/>
                    <w:left w:w="15" w:type="dxa"/>
                    <w:bottom w:w="0" w:type="dxa"/>
                    <w:right w:w="15" w:type="dxa"/>
                  </w:tcMar>
                  <w:vAlign w:val="center"/>
                </w:tcPr>
                <w:p w14:paraId="3E24AF6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12</w:t>
                  </w:r>
                </w:p>
              </w:tc>
              <w:tc>
                <w:tcPr>
                  <w:tcW w:w="775" w:type="pct"/>
                  <w:tcBorders>
                    <w:tl2br w:val="nil"/>
                    <w:tr2bl w:val="nil"/>
                  </w:tcBorders>
                  <w:shd w:val="clear" w:color="auto" w:fill="auto"/>
                  <w:tcMar>
                    <w:top w:w="15" w:type="dxa"/>
                    <w:left w:w="15" w:type="dxa"/>
                    <w:bottom w:w="0" w:type="dxa"/>
                    <w:right w:w="15" w:type="dxa"/>
                  </w:tcMar>
                  <w:vAlign w:val="center"/>
                </w:tcPr>
                <w:p w14:paraId="2ED8D61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配酸</w:t>
                  </w:r>
                  <w:r>
                    <w:rPr>
                      <w:rFonts w:hint="eastAsia" w:ascii="Times New Roman" w:hAnsi="Times New Roman" w:eastAsia="宋体"/>
                      <w:caps w:val="0"/>
                      <w:color w:val="auto"/>
                      <w:highlight w:val="none"/>
                      <w:u w:val="none" w:color="auto"/>
                      <w:lang w:val="en-US" w:eastAsia="zh-CN"/>
                    </w:rPr>
                    <w:t>池</w:t>
                  </w:r>
                </w:p>
              </w:tc>
              <w:tc>
                <w:tcPr>
                  <w:tcW w:w="761" w:type="pct"/>
                  <w:tcBorders>
                    <w:tl2br w:val="nil"/>
                    <w:tr2bl w:val="nil"/>
                  </w:tcBorders>
                  <w:shd w:val="clear" w:color="auto" w:fill="auto"/>
                  <w:tcMar>
                    <w:top w:w="15" w:type="dxa"/>
                    <w:left w:w="15" w:type="dxa"/>
                    <w:bottom w:w="0" w:type="dxa"/>
                    <w:right w:w="15" w:type="dxa"/>
                  </w:tcMar>
                  <w:vAlign w:val="center"/>
                </w:tcPr>
                <w:p w14:paraId="03298DD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rPr>
                    <w:t>容积</w:t>
                  </w:r>
                  <w:r>
                    <w:rPr>
                      <w:rFonts w:hint="eastAsia" w:ascii="Times New Roman" w:hAnsi="Times New Roman" w:eastAsia="宋体"/>
                      <w:caps w:val="0"/>
                      <w:color w:val="auto"/>
                      <w:highlight w:val="none"/>
                      <w:u w:val="none" w:color="auto"/>
                      <w:lang w:val="en-US" w:eastAsia="zh-CN"/>
                    </w:rPr>
                    <w:t xml:space="preserve">约36 </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p>
              </w:tc>
              <w:tc>
                <w:tcPr>
                  <w:tcW w:w="696" w:type="pct"/>
                  <w:tcBorders>
                    <w:tl2br w:val="nil"/>
                    <w:tr2bl w:val="nil"/>
                  </w:tcBorders>
                  <w:shd w:val="clear" w:color="auto" w:fill="auto"/>
                  <w:tcMar>
                    <w:top w:w="15" w:type="dxa"/>
                    <w:left w:w="15" w:type="dxa"/>
                    <w:bottom w:w="0" w:type="dxa"/>
                    <w:right w:w="15" w:type="dxa"/>
                  </w:tcMar>
                  <w:vAlign w:val="center"/>
                </w:tcPr>
                <w:p w14:paraId="753972E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lang w:val="en-US" w:eastAsia="zh-CN"/>
                    </w:rPr>
                    <w:t>1</w:t>
                  </w:r>
                  <w:r>
                    <w:rPr>
                      <w:rFonts w:hint="eastAsia"/>
                      <w:color w:val="auto"/>
                      <w:highlight w:val="none"/>
                      <w:u w:val="single" w:color="auto"/>
                      <w:lang w:eastAsia="zh-CN"/>
                    </w:rPr>
                    <w:t>个</w:t>
                  </w:r>
                </w:p>
              </w:tc>
              <w:tc>
                <w:tcPr>
                  <w:tcW w:w="418" w:type="pct"/>
                  <w:tcBorders>
                    <w:tl2br w:val="nil"/>
                    <w:tr2bl w:val="nil"/>
                  </w:tcBorders>
                  <w:shd w:val="clear" w:color="auto" w:fill="auto"/>
                  <w:tcMar>
                    <w:top w:w="15" w:type="dxa"/>
                    <w:left w:w="15" w:type="dxa"/>
                    <w:bottom w:w="0" w:type="dxa"/>
                    <w:right w:w="15" w:type="dxa"/>
                  </w:tcMar>
                  <w:vAlign w:val="center"/>
                </w:tcPr>
                <w:p w14:paraId="666C358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rPr>
                    <w:t>1个</w:t>
                  </w:r>
                </w:p>
              </w:tc>
              <w:tc>
                <w:tcPr>
                  <w:tcW w:w="580" w:type="pct"/>
                  <w:tcBorders>
                    <w:tl2br w:val="nil"/>
                    <w:tr2bl w:val="nil"/>
                  </w:tcBorders>
                  <w:shd w:val="clear" w:color="auto" w:fill="auto"/>
                  <w:tcMar>
                    <w:top w:w="15" w:type="dxa"/>
                    <w:left w:w="15" w:type="dxa"/>
                    <w:bottom w:w="0" w:type="dxa"/>
                    <w:right w:w="15" w:type="dxa"/>
                  </w:tcMar>
                  <w:vAlign w:val="center"/>
                </w:tcPr>
                <w:p w14:paraId="7306A3E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不变</w:t>
                  </w:r>
                </w:p>
              </w:tc>
              <w:tc>
                <w:tcPr>
                  <w:tcW w:w="1477" w:type="pct"/>
                  <w:tcBorders>
                    <w:tl2br w:val="nil"/>
                    <w:tr2bl w:val="nil"/>
                  </w:tcBorders>
                  <w:shd w:val="clear" w:color="auto" w:fill="auto"/>
                  <w:tcMar>
                    <w:top w:w="15" w:type="dxa"/>
                    <w:left w:w="15" w:type="dxa"/>
                    <w:bottom w:w="0" w:type="dxa"/>
                    <w:right w:w="15" w:type="dxa"/>
                  </w:tcMar>
                  <w:vAlign w:val="center"/>
                </w:tcPr>
                <w:p w14:paraId="57BAC76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caps w:val="0"/>
                      <w:color w:val="auto"/>
                      <w:highlight w:val="none"/>
                      <w:u w:val="single" w:color="auto"/>
                      <w:lang w:eastAsia="zh-CN"/>
                    </w:rPr>
                    <w:t>已安装</w:t>
                  </w:r>
                </w:p>
              </w:tc>
            </w:tr>
            <w:tr w14:paraId="6BFE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shd w:val="clear" w:color="auto" w:fill="auto"/>
                  <w:tcMar>
                    <w:top w:w="15" w:type="dxa"/>
                    <w:left w:w="15" w:type="dxa"/>
                    <w:bottom w:w="0" w:type="dxa"/>
                    <w:right w:w="15" w:type="dxa"/>
                  </w:tcMar>
                  <w:vAlign w:val="center"/>
                </w:tcPr>
                <w:p w14:paraId="47D288B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default" w:ascii="Times New Roman" w:hAnsi="Times New Roman" w:eastAsia="宋体"/>
                      <w:caps w:val="0"/>
                      <w:color w:val="auto"/>
                      <w:highlight w:val="none"/>
                      <w:u w:val="none" w:color="auto"/>
                    </w:rPr>
                    <w:t>1</w:t>
                  </w:r>
                  <w:r>
                    <w:rPr>
                      <w:rFonts w:hint="eastAsia" w:ascii="Times New Roman" w:hAnsi="Times New Roman" w:eastAsia="宋体"/>
                      <w:caps w:val="0"/>
                      <w:color w:val="auto"/>
                      <w:highlight w:val="none"/>
                      <w:u w:val="none" w:color="auto"/>
                    </w:rPr>
                    <w:t>3</w:t>
                  </w:r>
                </w:p>
              </w:tc>
              <w:tc>
                <w:tcPr>
                  <w:tcW w:w="775" w:type="pct"/>
                  <w:tcBorders>
                    <w:tl2br w:val="nil"/>
                    <w:tr2bl w:val="nil"/>
                  </w:tcBorders>
                  <w:shd w:val="clear" w:color="auto" w:fill="auto"/>
                  <w:tcMar>
                    <w:top w:w="15" w:type="dxa"/>
                    <w:left w:w="15" w:type="dxa"/>
                    <w:bottom w:w="0" w:type="dxa"/>
                    <w:right w:w="15" w:type="dxa"/>
                  </w:tcMar>
                  <w:vAlign w:val="center"/>
                </w:tcPr>
                <w:p w14:paraId="1E376EB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lang w:eastAsia="zh-CN"/>
                    </w:rPr>
                    <w:t>锅炉</w:t>
                  </w:r>
                </w:p>
              </w:tc>
              <w:tc>
                <w:tcPr>
                  <w:tcW w:w="761" w:type="pct"/>
                  <w:tcBorders>
                    <w:tl2br w:val="nil"/>
                    <w:tr2bl w:val="nil"/>
                  </w:tcBorders>
                  <w:shd w:val="clear" w:color="auto" w:fill="auto"/>
                  <w:tcMar>
                    <w:top w:w="15" w:type="dxa"/>
                    <w:left w:w="15" w:type="dxa"/>
                    <w:bottom w:w="0" w:type="dxa"/>
                    <w:right w:w="15" w:type="dxa"/>
                  </w:tcMar>
                  <w:vAlign w:val="center"/>
                </w:tcPr>
                <w:p w14:paraId="2492272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none" w:color="auto"/>
                      <w:lang w:val="en-US" w:eastAsia="zh-CN"/>
                    </w:rPr>
                  </w:pPr>
                  <w:r>
                    <w:rPr>
                      <w:rFonts w:hint="eastAsia"/>
                      <w:caps w:val="0"/>
                      <w:color w:val="auto"/>
                      <w:highlight w:val="none"/>
                      <w:u w:val="none" w:color="auto"/>
                      <w:lang w:val="en-US" w:eastAsia="zh-CN"/>
                    </w:rPr>
                    <w:t>/</w:t>
                  </w:r>
                </w:p>
              </w:tc>
              <w:tc>
                <w:tcPr>
                  <w:tcW w:w="696" w:type="pct"/>
                  <w:tcBorders>
                    <w:tl2br w:val="nil"/>
                    <w:tr2bl w:val="nil"/>
                  </w:tcBorders>
                  <w:shd w:val="clear" w:color="auto" w:fill="auto"/>
                  <w:tcMar>
                    <w:top w:w="15" w:type="dxa"/>
                    <w:left w:w="15" w:type="dxa"/>
                    <w:bottom w:w="0" w:type="dxa"/>
                    <w:right w:w="15" w:type="dxa"/>
                  </w:tcMar>
                  <w:vAlign w:val="center"/>
                </w:tcPr>
                <w:p w14:paraId="7D78BE9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lang w:val="en-US" w:eastAsia="zh-CN"/>
                    </w:rPr>
                    <w:t>2</w:t>
                  </w:r>
                  <w:r>
                    <w:rPr>
                      <w:rFonts w:hint="eastAsia"/>
                      <w:color w:val="auto"/>
                      <w:highlight w:val="none"/>
                      <w:u w:val="single" w:color="auto"/>
                    </w:rPr>
                    <w:t>台</w:t>
                  </w:r>
                </w:p>
              </w:tc>
              <w:tc>
                <w:tcPr>
                  <w:tcW w:w="418" w:type="pct"/>
                  <w:tcBorders>
                    <w:tl2br w:val="nil"/>
                    <w:tr2bl w:val="nil"/>
                  </w:tcBorders>
                  <w:shd w:val="clear" w:color="auto" w:fill="auto"/>
                  <w:tcMar>
                    <w:top w:w="15" w:type="dxa"/>
                    <w:left w:w="15" w:type="dxa"/>
                    <w:bottom w:w="0" w:type="dxa"/>
                    <w:right w:w="15" w:type="dxa"/>
                  </w:tcMar>
                  <w:vAlign w:val="center"/>
                </w:tcPr>
                <w:p w14:paraId="3490341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2</w:t>
                  </w:r>
                  <w:r>
                    <w:rPr>
                      <w:rFonts w:hint="eastAsia" w:ascii="Times New Roman" w:hAnsi="Times New Roman" w:eastAsia="宋体"/>
                      <w:caps w:val="0"/>
                      <w:color w:val="auto"/>
                      <w:highlight w:val="none"/>
                      <w:u w:val="single" w:color="auto"/>
                    </w:rPr>
                    <w:t>台</w:t>
                  </w:r>
                </w:p>
              </w:tc>
              <w:tc>
                <w:tcPr>
                  <w:tcW w:w="580" w:type="pct"/>
                  <w:tcBorders>
                    <w:tl2br w:val="nil"/>
                    <w:tr2bl w:val="nil"/>
                  </w:tcBorders>
                  <w:shd w:val="clear" w:color="auto" w:fill="auto"/>
                  <w:tcMar>
                    <w:top w:w="15" w:type="dxa"/>
                    <w:left w:w="15" w:type="dxa"/>
                    <w:bottom w:w="0" w:type="dxa"/>
                    <w:right w:w="15" w:type="dxa"/>
                  </w:tcMar>
                  <w:vAlign w:val="center"/>
                </w:tcPr>
                <w:p w14:paraId="5F477E4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不变</w:t>
                  </w:r>
                </w:p>
              </w:tc>
              <w:tc>
                <w:tcPr>
                  <w:tcW w:w="1477" w:type="pct"/>
                  <w:tcBorders>
                    <w:tl2br w:val="nil"/>
                    <w:tr2bl w:val="nil"/>
                  </w:tcBorders>
                  <w:shd w:val="clear" w:color="auto" w:fill="auto"/>
                  <w:tcMar>
                    <w:top w:w="15" w:type="dxa"/>
                    <w:left w:w="15" w:type="dxa"/>
                    <w:bottom w:w="0" w:type="dxa"/>
                    <w:right w:w="15" w:type="dxa"/>
                  </w:tcMar>
                  <w:vAlign w:val="center"/>
                </w:tcPr>
                <w:p w14:paraId="561E08B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aps w:val="0"/>
                      <w:color w:val="auto"/>
                      <w:highlight w:val="none"/>
                      <w:u w:val="single" w:color="auto"/>
                      <w:lang w:eastAsia="zh-CN"/>
                    </w:rPr>
                    <w:t>已安装，</w:t>
                  </w:r>
                  <w:r>
                    <w:rPr>
                      <w:rFonts w:hint="eastAsia" w:ascii="Times New Roman" w:hAnsi="Times New Roman" w:eastAsia="宋体"/>
                      <w:caps w:val="0"/>
                      <w:color w:val="auto"/>
                      <w:sz w:val="21"/>
                      <w:szCs w:val="21"/>
                      <w:u w:val="single" w:color="auto"/>
                    </w:rPr>
                    <w:t>将</w:t>
                  </w:r>
                  <w:r>
                    <w:rPr>
                      <w:rFonts w:hint="eastAsia" w:ascii="Times New Roman" w:hAnsi="Times New Roman" w:eastAsia="宋体" w:cs="Times New Roman"/>
                      <w:b w:val="0"/>
                      <w:bCs w:val="0"/>
                      <w:caps w:val="0"/>
                      <w:color w:val="auto"/>
                      <w:sz w:val="21"/>
                      <w:szCs w:val="21"/>
                      <w:u w:val="single" w:color="auto"/>
                      <w:lang w:val="en-US" w:eastAsia="zh-CN"/>
                    </w:rPr>
                    <w:t>1</w:t>
                  </w:r>
                  <w:r>
                    <w:rPr>
                      <w:rFonts w:hint="eastAsia" w:ascii="Times New Roman" w:hAnsi="Times New Roman" w:eastAsia="宋体" w:cs="Times New Roman"/>
                      <w:b w:val="0"/>
                      <w:bCs w:val="0"/>
                      <w:caps w:val="0"/>
                      <w:color w:val="auto"/>
                      <w:sz w:val="21"/>
                      <w:szCs w:val="21"/>
                      <w:u w:val="single" w:color="auto"/>
                      <w:lang w:eastAsia="zh-CN"/>
                    </w:rPr>
                    <w:t>台2t</w:t>
                  </w:r>
                  <w:r>
                    <w:rPr>
                      <w:rFonts w:hint="default" w:ascii="Times New Roman" w:hAnsi="Times New Roman" w:eastAsia="宋体" w:cs="Times New Roman"/>
                      <w:b w:val="0"/>
                      <w:bCs w:val="0"/>
                      <w:caps w:val="0"/>
                      <w:color w:val="auto"/>
                      <w:sz w:val="21"/>
                      <w:szCs w:val="21"/>
                      <w:u w:val="single" w:color="auto"/>
                      <w:lang w:eastAsia="zh-CN"/>
                    </w:rPr>
                    <w:t>/</w:t>
                  </w:r>
                  <w:r>
                    <w:rPr>
                      <w:rFonts w:hint="eastAsia" w:ascii="Times New Roman" w:hAnsi="Times New Roman" w:eastAsia="宋体" w:cs="Times New Roman"/>
                      <w:b w:val="0"/>
                      <w:bCs w:val="0"/>
                      <w:caps w:val="0"/>
                      <w:color w:val="auto"/>
                      <w:sz w:val="21"/>
                      <w:szCs w:val="21"/>
                      <w:u w:val="single" w:color="auto"/>
                      <w:lang w:eastAsia="zh-CN"/>
                    </w:rPr>
                    <w:t>h燃气锅炉和</w:t>
                  </w:r>
                  <w:r>
                    <w:rPr>
                      <w:rFonts w:hint="eastAsia" w:ascii="Times New Roman" w:hAnsi="Times New Roman" w:eastAsia="宋体" w:cs="Times New Roman"/>
                      <w:b w:val="0"/>
                      <w:bCs w:val="0"/>
                      <w:caps w:val="0"/>
                      <w:color w:val="auto"/>
                      <w:sz w:val="21"/>
                      <w:szCs w:val="21"/>
                      <w:u w:val="single" w:color="auto"/>
                      <w:lang w:val="en-US" w:eastAsia="zh-CN"/>
                    </w:rPr>
                    <w:t>1台</w:t>
                  </w:r>
                  <w:r>
                    <w:rPr>
                      <w:rFonts w:hint="eastAsia" w:ascii="Times New Roman" w:hAnsi="Times New Roman" w:eastAsia="宋体" w:cs="Times New Roman"/>
                      <w:b w:val="0"/>
                      <w:bCs w:val="0"/>
                      <w:caps w:val="0"/>
                      <w:color w:val="auto"/>
                      <w:sz w:val="21"/>
                      <w:szCs w:val="21"/>
                      <w:u w:val="single" w:color="auto"/>
                      <w:lang w:eastAsia="zh-CN"/>
                    </w:rPr>
                    <w:t>2t</w:t>
                  </w:r>
                  <w:r>
                    <w:rPr>
                      <w:rFonts w:hint="default" w:ascii="Times New Roman" w:hAnsi="Times New Roman" w:eastAsia="宋体" w:cs="Times New Roman"/>
                      <w:b w:val="0"/>
                      <w:bCs w:val="0"/>
                      <w:caps w:val="0"/>
                      <w:color w:val="auto"/>
                      <w:sz w:val="21"/>
                      <w:szCs w:val="21"/>
                      <w:u w:val="single" w:color="auto"/>
                      <w:lang w:eastAsia="zh-CN"/>
                    </w:rPr>
                    <w:t>/</w:t>
                  </w:r>
                  <w:r>
                    <w:rPr>
                      <w:rFonts w:hint="eastAsia" w:ascii="Times New Roman" w:hAnsi="Times New Roman" w:eastAsia="宋体" w:cs="Times New Roman"/>
                      <w:b w:val="0"/>
                      <w:bCs w:val="0"/>
                      <w:caps w:val="0"/>
                      <w:color w:val="auto"/>
                      <w:sz w:val="21"/>
                      <w:szCs w:val="21"/>
                      <w:u w:val="single" w:color="auto"/>
                      <w:lang w:eastAsia="zh-CN"/>
                    </w:rPr>
                    <w:t>h</w:t>
                  </w:r>
                  <w:r>
                    <w:rPr>
                      <w:rFonts w:hint="eastAsia" w:ascii="Times New Roman" w:hAnsi="Times New Roman" w:eastAsia="宋体" w:cs="Times New Roman"/>
                      <w:b w:val="0"/>
                      <w:bCs w:val="0"/>
                      <w:caps w:val="0"/>
                      <w:color w:val="auto"/>
                      <w:sz w:val="21"/>
                      <w:szCs w:val="21"/>
                      <w:u w:val="single" w:color="auto"/>
                      <w:lang w:val="en-US" w:eastAsia="zh-CN"/>
                    </w:rPr>
                    <w:t>备用电锅炉</w:t>
                  </w:r>
                  <w:r>
                    <w:rPr>
                      <w:rFonts w:hint="eastAsia" w:ascii="Times New Roman" w:hAnsi="Times New Roman" w:eastAsia="宋体"/>
                      <w:caps w:val="0"/>
                      <w:color w:val="auto"/>
                      <w:sz w:val="21"/>
                      <w:szCs w:val="21"/>
                      <w:u w:val="single" w:color="auto"/>
                    </w:rPr>
                    <w:t>更换为额定蒸发量为</w:t>
                  </w:r>
                  <w:r>
                    <w:rPr>
                      <w:rFonts w:hint="eastAsia" w:ascii="Times New Roman" w:hAnsi="Times New Roman" w:eastAsia="宋体"/>
                      <w:caps w:val="0"/>
                      <w:color w:val="auto"/>
                      <w:sz w:val="21"/>
                      <w:szCs w:val="21"/>
                      <w:highlight w:val="none"/>
                      <w:u w:val="single" w:color="auto"/>
                    </w:rPr>
                    <w:t>2</w:t>
                  </w:r>
                  <w:r>
                    <w:rPr>
                      <w:rFonts w:hint="eastAsia" w:ascii="Times New Roman" w:hAnsi="Times New Roman" w:eastAsia="宋体"/>
                      <w:caps w:val="0"/>
                      <w:color w:val="auto"/>
                      <w:sz w:val="21"/>
                      <w:szCs w:val="21"/>
                      <w:highlight w:val="none"/>
                      <w:u w:val="single" w:color="auto"/>
                      <w:lang w:val="en-US" w:eastAsia="zh-CN"/>
                    </w:rPr>
                    <w:t>.5</w:t>
                  </w:r>
                  <w:r>
                    <w:rPr>
                      <w:rFonts w:hint="eastAsia" w:ascii="Times New Roman" w:hAnsi="Times New Roman" w:eastAsia="宋体"/>
                      <w:caps w:val="0"/>
                      <w:color w:val="auto"/>
                      <w:sz w:val="21"/>
                      <w:szCs w:val="21"/>
                      <w:highlight w:val="none"/>
                      <w:u w:val="single" w:color="auto"/>
                    </w:rPr>
                    <w:t>t/h</w:t>
                  </w:r>
                  <w:r>
                    <w:rPr>
                      <w:rFonts w:hint="eastAsia" w:ascii="Times New Roman" w:hAnsi="Times New Roman" w:eastAsia="宋体"/>
                      <w:caps w:val="0"/>
                      <w:color w:val="auto"/>
                      <w:sz w:val="21"/>
                      <w:szCs w:val="21"/>
                      <w:highlight w:val="none"/>
                      <w:u w:val="single" w:color="auto"/>
                      <w:lang w:val="en-US" w:eastAsia="zh-CN"/>
                    </w:rPr>
                    <w:t>燃生物质颗粒</w:t>
                  </w:r>
                  <w:r>
                    <w:rPr>
                      <w:rFonts w:hint="eastAsia" w:ascii="Times New Roman" w:hAnsi="Times New Roman" w:eastAsia="宋体"/>
                      <w:caps w:val="0"/>
                      <w:color w:val="auto"/>
                      <w:sz w:val="21"/>
                      <w:szCs w:val="21"/>
                      <w:highlight w:val="none"/>
                      <w:u w:val="single" w:color="auto"/>
                      <w:lang w:eastAsia="zh-CN"/>
                    </w:rPr>
                    <w:t>锅炉</w:t>
                  </w:r>
                  <w:r>
                    <w:rPr>
                      <w:rFonts w:hint="eastAsia"/>
                      <w:caps w:val="0"/>
                      <w:color w:val="auto"/>
                      <w:sz w:val="21"/>
                      <w:szCs w:val="21"/>
                      <w:highlight w:val="none"/>
                      <w:u w:val="single" w:color="auto"/>
                      <w:lang w:eastAsia="zh-CN"/>
                    </w:rPr>
                    <w:t>（</w:t>
                  </w:r>
                  <w:r>
                    <w:rPr>
                      <w:rFonts w:hint="eastAsia"/>
                      <w:caps w:val="0"/>
                      <w:color w:val="auto"/>
                      <w:sz w:val="21"/>
                      <w:szCs w:val="21"/>
                      <w:highlight w:val="none"/>
                      <w:u w:val="single" w:color="auto"/>
                      <w:lang w:val="en-US" w:eastAsia="zh-CN"/>
                    </w:rPr>
                    <w:t>2台，一用一备</w:t>
                  </w:r>
                  <w:r>
                    <w:rPr>
                      <w:rFonts w:hint="eastAsia"/>
                      <w:caps w:val="0"/>
                      <w:color w:val="auto"/>
                      <w:sz w:val="21"/>
                      <w:szCs w:val="21"/>
                      <w:highlight w:val="none"/>
                      <w:u w:val="single" w:color="auto"/>
                      <w:lang w:eastAsia="zh-CN"/>
                    </w:rPr>
                    <w:t>）</w:t>
                  </w:r>
                </w:p>
              </w:tc>
            </w:tr>
            <w:tr w14:paraId="2A0D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7921D05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lang w:val="en-US" w:eastAsia="zh-CN"/>
                    </w:rPr>
                    <w:t>14</w:t>
                  </w:r>
                </w:p>
              </w:tc>
              <w:tc>
                <w:tcPr>
                  <w:tcW w:w="775" w:type="pct"/>
                  <w:tcBorders>
                    <w:tl2br w:val="nil"/>
                    <w:tr2bl w:val="nil"/>
                  </w:tcBorders>
                  <w:shd w:val="clear" w:color="auto" w:fill="auto"/>
                  <w:tcMar>
                    <w:top w:w="15" w:type="dxa"/>
                    <w:left w:w="15" w:type="dxa"/>
                    <w:bottom w:w="0" w:type="dxa"/>
                    <w:right w:w="15" w:type="dxa"/>
                  </w:tcMar>
                  <w:vAlign w:val="center"/>
                </w:tcPr>
                <w:p w14:paraId="65FAEF2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lang w:val="en-US" w:eastAsia="zh-CN"/>
                    </w:rPr>
                    <w:t>布袋</w:t>
                  </w:r>
                  <w:r>
                    <w:rPr>
                      <w:rFonts w:hint="eastAsia" w:ascii="Times New Roman" w:hAnsi="Times New Roman" w:eastAsia="宋体"/>
                      <w:caps w:val="0"/>
                      <w:color w:val="auto"/>
                      <w:highlight w:val="none"/>
                      <w:u w:val="none" w:color="auto"/>
                    </w:rPr>
                    <w:t>脱水</w:t>
                  </w:r>
                  <w:r>
                    <w:rPr>
                      <w:rFonts w:hint="eastAsia" w:ascii="Times New Roman" w:hAnsi="Times New Roman" w:eastAsia="宋体"/>
                      <w:caps w:val="0"/>
                      <w:color w:val="auto"/>
                      <w:highlight w:val="none"/>
                      <w:u w:val="none" w:color="auto"/>
                      <w:lang w:eastAsia="zh-CN"/>
                    </w:rPr>
                    <w:t>机</w:t>
                  </w:r>
                </w:p>
              </w:tc>
              <w:tc>
                <w:tcPr>
                  <w:tcW w:w="761" w:type="pct"/>
                  <w:tcBorders>
                    <w:tl2br w:val="nil"/>
                    <w:tr2bl w:val="nil"/>
                  </w:tcBorders>
                  <w:shd w:val="clear" w:color="auto" w:fill="auto"/>
                  <w:tcMar>
                    <w:top w:w="15" w:type="dxa"/>
                    <w:left w:w="15" w:type="dxa"/>
                    <w:bottom w:w="0" w:type="dxa"/>
                    <w:right w:w="15" w:type="dxa"/>
                  </w:tcMar>
                  <w:vAlign w:val="center"/>
                </w:tcPr>
                <w:p w14:paraId="7A5168B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none" w:color="auto"/>
                      <w:lang w:val="en-US" w:eastAsia="zh-CN"/>
                    </w:rPr>
                  </w:pPr>
                  <w:r>
                    <w:rPr>
                      <w:rFonts w:hint="eastAsia"/>
                      <w:caps w:val="0"/>
                      <w:color w:val="auto"/>
                      <w:highlight w:val="none"/>
                      <w:u w:val="none" w:color="auto"/>
                      <w:lang w:val="en-US" w:eastAsia="zh-CN"/>
                    </w:rPr>
                    <w:t>/</w:t>
                  </w:r>
                </w:p>
              </w:tc>
              <w:tc>
                <w:tcPr>
                  <w:tcW w:w="696" w:type="pct"/>
                  <w:tcBorders>
                    <w:tl2br w:val="nil"/>
                    <w:tr2bl w:val="nil"/>
                  </w:tcBorders>
                  <w:shd w:val="clear" w:color="auto" w:fill="auto"/>
                  <w:tcMar>
                    <w:top w:w="15" w:type="dxa"/>
                    <w:left w:w="15" w:type="dxa"/>
                    <w:bottom w:w="0" w:type="dxa"/>
                    <w:right w:w="15" w:type="dxa"/>
                  </w:tcMar>
                  <w:vAlign w:val="center"/>
                </w:tcPr>
                <w:p w14:paraId="504B027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lang w:val="en-US" w:eastAsia="zh-CN"/>
                    </w:rPr>
                    <w:t>2</w:t>
                  </w:r>
                  <w:r>
                    <w:rPr>
                      <w:rFonts w:hint="eastAsia"/>
                      <w:color w:val="auto"/>
                      <w:highlight w:val="none"/>
                      <w:u w:val="single" w:color="auto"/>
                    </w:rPr>
                    <w:t>台</w:t>
                  </w:r>
                </w:p>
              </w:tc>
              <w:tc>
                <w:tcPr>
                  <w:tcW w:w="418" w:type="pct"/>
                  <w:tcBorders>
                    <w:tl2br w:val="nil"/>
                    <w:tr2bl w:val="nil"/>
                  </w:tcBorders>
                  <w:shd w:val="clear" w:color="auto" w:fill="auto"/>
                  <w:tcMar>
                    <w:top w:w="15" w:type="dxa"/>
                    <w:left w:w="15" w:type="dxa"/>
                    <w:bottom w:w="0" w:type="dxa"/>
                    <w:right w:w="15" w:type="dxa"/>
                  </w:tcMar>
                  <w:vAlign w:val="center"/>
                </w:tcPr>
                <w:p w14:paraId="465542F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rPr>
                    <w:t>2台</w:t>
                  </w:r>
                </w:p>
              </w:tc>
              <w:tc>
                <w:tcPr>
                  <w:tcW w:w="580" w:type="pct"/>
                  <w:tcBorders>
                    <w:tl2br w:val="nil"/>
                    <w:tr2bl w:val="nil"/>
                  </w:tcBorders>
                  <w:shd w:val="clear" w:color="auto" w:fill="auto"/>
                  <w:tcMar>
                    <w:top w:w="15" w:type="dxa"/>
                    <w:left w:w="15" w:type="dxa"/>
                    <w:bottom w:w="0" w:type="dxa"/>
                    <w:right w:w="15" w:type="dxa"/>
                  </w:tcMar>
                  <w:vAlign w:val="center"/>
                </w:tcPr>
                <w:p w14:paraId="79B5CB2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不变</w:t>
                  </w:r>
                </w:p>
              </w:tc>
              <w:tc>
                <w:tcPr>
                  <w:tcW w:w="2540" w:type="dxa"/>
                  <w:tcBorders>
                    <w:tl2br w:val="nil"/>
                    <w:tr2bl w:val="nil"/>
                  </w:tcBorders>
                  <w:shd w:val="clear" w:color="auto" w:fill="auto"/>
                  <w:tcMar>
                    <w:top w:w="15" w:type="dxa"/>
                    <w:left w:w="15" w:type="dxa"/>
                    <w:bottom w:w="0" w:type="dxa"/>
                    <w:right w:w="15" w:type="dxa"/>
                  </w:tcMar>
                  <w:vAlign w:val="center"/>
                </w:tcPr>
                <w:p w14:paraId="035FD7A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caps w:val="0"/>
                      <w:color w:val="auto"/>
                      <w:highlight w:val="none"/>
                      <w:u w:val="single" w:color="auto"/>
                      <w:lang w:eastAsia="zh-CN"/>
                    </w:rPr>
                    <w:t>已安装</w:t>
                  </w:r>
                </w:p>
              </w:tc>
            </w:tr>
            <w:tr w14:paraId="2840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shd w:val="clear" w:color="auto" w:fill="auto"/>
                  <w:tcMar>
                    <w:top w:w="15" w:type="dxa"/>
                    <w:left w:w="15" w:type="dxa"/>
                    <w:bottom w:w="0" w:type="dxa"/>
                    <w:right w:w="15" w:type="dxa"/>
                  </w:tcMar>
                  <w:vAlign w:val="center"/>
                </w:tcPr>
                <w:p w14:paraId="6BD8835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s="Times New Roman"/>
                      <w:caps w:val="0"/>
                      <w:color w:val="auto"/>
                      <w:kern w:val="2"/>
                      <w:sz w:val="21"/>
                      <w:szCs w:val="24"/>
                      <w:highlight w:val="none"/>
                      <w:u w:val="none" w:color="auto"/>
                      <w:lang w:val="en-US" w:eastAsia="zh-CN" w:bidi="ar-SA"/>
                    </w:rPr>
                    <w:t>15</w:t>
                  </w:r>
                </w:p>
              </w:tc>
              <w:tc>
                <w:tcPr>
                  <w:tcW w:w="775" w:type="pct"/>
                  <w:tcBorders>
                    <w:tl2br w:val="nil"/>
                    <w:tr2bl w:val="nil"/>
                  </w:tcBorders>
                  <w:tcMar>
                    <w:top w:w="15" w:type="dxa"/>
                    <w:left w:w="15" w:type="dxa"/>
                    <w:bottom w:w="0" w:type="dxa"/>
                    <w:right w:w="15" w:type="dxa"/>
                  </w:tcMar>
                  <w:vAlign w:val="center"/>
                </w:tcPr>
                <w:p w14:paraId="5C9E06A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压滤机</w:t>
                  </w:r>
                </w:p>
              </w:tc>
              <w:tc>
                <w:tcPr>
                  <w:tcW w:w="761" w:type="pct"/>
                  <w:tcBorders>
                    <w:tl2br w:val="nil"/>
                    <w:tr2bl w:val="nil"/>
                  </w:tcBorders>
                  <w:tcMar>
                    <w:top w:w="15" w:type="dxa"/>
                    <w:left w:w="15" w:type="dxa"/>
                    <w:bottom w:w="0" w:type="dxa"/>
                    <w:right w:w="15" w:type="dxa"/>
                  </w:tcMar>
                  <w:vAlign w:val="center"/>
                </w:tcPr>
                <w:p w14:paraId="40AEF51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lang w:val="en-US" w:eastAsia="zh-CN"/>
                    </w:rPr>
                  </w:pPr>
                  <w:r>
                    <w:rPr>
                      <w:rFonts w:hint="eastAsia"/>
                      <w:caps w:val="0"/>
                      <w:color w:val="auto"/>
                      <w:highlight w:val="none"/>
                      <w:u w:val="none" w:color="auto"/>
                      <w:lang w:val="en-US" w:eastAsia="zh-CN"/>
                    </w:rPr>
                    <w:t>/</w:t>
                  </w:r>
                </w:p>
              </w:tc>
              <w:tc>
                <w:tcPr>
                  <w:tcW w:w="696" w:type="pct"/>
                  <w:tcBorders>
                    <w:tl2br w:val="nil"/>
                    <w:tr2bl w:val="nil"/>
                  </w:tcBorders>
                  <w:shd w:val="clear" w:color="auto" w:fill="auto"/>
                  <w:tcMar>
                    <w:top w:w="15" w:type="dxa"/>
                    <w:left w:w="15" w:type="dxa"/>
                    <w:bottom w:w="0" w:type="dxa"/>
                    <w:right w:w="15" w:type="dxa"/>
                  </w:tcMar>
                  <w:vAlign w:val="center"/>
                </w:tcPr>
                <w:p w14:paraId="33CE5B9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lang w:val="en-US" w:eastAsia="zh-CN"/>
                    </w:rPr>
                    <w:t>1</w:t>
                  </w:r>
                  <w:r>
                    <w:rPr>
                      <w:rFonts w:hint="eastAsia"/>
                      <w:color w:val="auto"/>
                      <w:highlight w:val="none"/>
                      <w:u w:val="single" w:color="auto"/>
                    </w:rPr>
                    <w:t>台</w:t>
                  </w:r>
                </w:p>
              </w:tc>
              <w:tc>
                <w:tcPr>
                  <w:tcW w:w="418" w:type="pct"/>
                  <w:tcBorders>
                    <w:tl2br w:val="nil"/>
                    <w:tr2bl w:val="nil"/>
                  </w:tcBorders>
                  <w:shd w:val="clear" w:color="auto" w:fill="auto"/>
                  <w:tcMar>
                    <w:top w:w="15" w:type="dxa"/>
                    <w:left w:w="15" w:type="dxa"/>
                    <w:bottom w:w="0" w:type="dxa"/>
                    <w:right w:w="15" w:type="dxa"/>
                  </w:tcMar>
                  <w:vAlign w:val="center"/>
                </w:tcPr>
                <w:p w14:paraId="62CB816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rPr>
                    <w:t>1台</w:t>
                  </w:r>
                </w:p>
              </w:tc>
              <w:tc>
                <w:tcPr>
                  <w:tcW w:w="580" w:type="pct"/>
                  <w:tcBorders>
                    <w:tl2br w:val="nil"/>
                    <w:tr2bl w:val="nil"/>
                  </w:tcBorders>
                  <w:tcMar>
                    <w:top w:w="15" w:type="dxa"/>
                    <w:left w:w="15" w:type="dxa"/>
                    <w:bottom w:w="0" w:type="dxa"/>
                    <w:right w:w="15" w:type="dxa"/>
                  </w:tcMar>
                  <w:vAlign w:val="center"/>
                </w:tcPr>
                <w:p w14:paraId="05A70A6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不变</w:t>
                  </w:r>
                </w:p>
              </w:tc>
              <w:tc>
                <w:tcPr>
                  <w:tcW w:w="2540" w:type="dxa"/>
                  <w:tcBorders>
                    <w:tl2br w:val="nil"/>
                    <w:tr2bl w:val="nil"/>
                  </w:tcBorders>
                  <w:tcMar>
                    <w:top w:w="15" w:type="dxa"/>
                    <w:left w:w="15" w:type="dxa"/>
                    <w:bottom w:w="0" w:type="dxa"/>
                    <w:right w:w="15" w:type="dxa"/>
                  </w:tcMar>
                  <w:vAlign w:val="center"/>
                </w:tcPr>
                <w:p w14:paraId="1D0DF51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single" w:color="auto"/>
                    </w:rPr>
                  </w:pPr>
                  <w:r>
                    <w:rPr>
                      <w:rFonts w:hint="eastAsia"/>
                      <w:caps w:val="0"/>
                      <w:color w:val="auto"/>
                      <w:highlight w:val="none"/>
                      <w:u w:val="single" w:color="auto"/>
                      <w:lang w:val="en-US" w:eastAsia="zh-CN"/>
                    </w:rPr>
                    <w:t>已安装</w:t>
                  </w:r>
                </w:p>
              </w:tc>
            </w:tr>
            <w:tr w14:paraId="72D1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shd w:val="clear" w:color="auto" w:fill="auto"/>
                  <w:tcMar>
                    <w:top w:w="15" w:type="dxa"/>
                    <w:left w:w="15" w:type="dxa"/>
                    <w:bottom w:w="0" w:type="dxa"/>
                    <w:right w:w="15" w:type="dxa"/>
                  </w:tcMar>
                  <w:vAlign w:val="center"/>
                </w:tcPr>
                <w:p w14:paraId="32E4752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s="Times New Roman"/>
                      <w:caps w:val="0"/>
                      <w:color w:val="auto"/>
                      <w:kern w:val="2"/>
                      <w:sz w:val="21"/>
                      <w:szCs w:val="24"/>
                      <w:highlight w:val="none"/>
                      <w:u w:val="none" w:color="auto"/>
                      <w:lang w:val="en-US" w:eastAsia="zh-CN" w:bidi="ar-SA"/>
                    </w:rPr>
                    <w:t>16</w:t>
                  </w:r>
                </w:p>
              </w:tc>
              <w:tc>
                <w:tcPr>
                  <w:tcW w:w="775" w:type="pct"/>
                  <w:tcBorders>
                    <w:tl2br w:val="nil"/>
                    <w:tr2bl w:val="nil"/>
                  </w:tcBorders>
                  <w:tcMar>
                    <w:top w:w="15" w:type="dxa"/>
                    <w:left w:w="15" w:type="dxa"/>
                    <w:bottom w:w="0" w:type="dxa"/>
                    <w:right w:w="15" w:type="dxa"/>
                  </w:tcMar>
                  <w:vAlign w:val="center"/>
                </w:tcPr>
                <w:p w14:paraId="73FCA27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lang w:eastAsia="zh-CN"/>
                    </w:rPr>
                  </w:pPr>
                  <w:r>
                    <w:rPr>
                      <w:rFonts w:hint="eastAsia" w:ascii="Times New Roman" w:hAnsi="Times New Roman" w:eastAsia="宋体"/>
                      <w:caps w:val="0"/>
                      <w:color w:val="auto"/>
                      <w:highlight w:val="none"/>
                      <w:u w:val="none" w:color="auto"/>
                      <w:lang w:eastAsia="zh-CN"/>
                    </w:rPr>
                    <w:t>风机</w:t>
                  </w:r>
                </w:p>
              </w:tc>
              <w:tc>
                <w:tcPr>
                  <w:tcW w:w="761" w:type="pct"/>
                  <w:tcBorders>
                    <w:tl2br w:val="nil"/>
                    <w:tr2bl w:val="nil"/>
                  </w:tcBorders>
                  <w:tcMar>
                    <w:top w:w="15" w:type="dxa"/>
                    <w:left w:w="15" w:type="dxa"/>
                    <w:bottom w:w="0" w:type="dxa"/>
                    <w:right w:w="15" w:type="dxa"/>
                  </w:tcMar>
                  <w:vAlign w:val="center"/>
                </w:tcPr>
                <w:p w14:paraId="0DC54EB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caps w:val="0"/>
                      <w:color w:val="auto"/>
                      <w:highlight w:val="none"/>
                      <w:u w:val="none" w:color="auto"/>
                      <w:lang w:val="en-US" w:eastAsia="zh-CN"/>
                    </w:rPr>
                    <w:t>/</w:t>
                  </w:r>
                </w:p>
              </w:tc>
              <w:tc>
                <w:tcPr>
                  <w:tcW w:w="696" w:type="pct"/>
                  <w:tcBorders>
                    <w:tl2br w:val="nil"/>
                    <w:tr2bl w:val="nil"/>
                  </w:tcBorders>
                  <w:shd w:val="clear" w:color="auto" w:fill="auto"/>
                  <w:tcMar>
                    <w:top w:w="15" w:type="dxa"/>
                    <w:left w:w="15" w:type="dxa"/>
                    <w:bottom w:w="0" w:type="dxa"/>
                    <w:right w:w="15" w:type="dxa"/>
                  </w:tcMar>
                  <w:vAlign w:val="center"/>
                </w:tcPr>
                <w:p w14:paraId="529F597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olor w:val="auto"/>
                      <w:kern w:val="2"/>
                      <w:sz w:val="21"/>
                      <w:szCs w:val="24"/>
                      <w:highlight w:val="none"/>
                      <w:u w:val="single" w:color="auto"/>
                      <w:lang w:val="en-US" w:eastAsia="zh-CN" w:bidi="ar-SA"/>
                    </w:rPr>
                  </w:pPr>
                  <w:r>
                    <w:rPr>
                      <w:rFonts w:hint="eastAsia"/>
                      <w:color w:val="auto"/>
                      <w:highlight w:val="none"/>
                      <w:u w:val="single" w:color="auto"/>
                    </w:rPr>
                    <w:t>2台</w:t>
                  </w:r>
                </w:p>
              </w:tc>
              <w:tc>
                <w:tcPr>
                  <w:tcW w:w="418" w:type="pct"/>
                  <w:tcBorders>
                    <w:tl2br w:val="nil"/>
                    <w:tr2bl w:val="nil"/>
                  </w:tcBorders>
                  <w:shd w:val="clear" w:color="auto" w:fill="auto"/>
                  <w:tcMar>
                    <w:top w:w="15" w:type="dxa"/>
                    <w:left w:w="15" w:type="dxa"/>
                    <w:bottom w:w="0" w:type="dxa"/>
                    <w:right w:w="15" w:type="dxa"/>
                  </w:tcMar>
                  <w:vAlign w:val="center"/>
                </w:tcPr>
                <w:p w14:paraId="5A1528F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2</w:t>
                  </w:r>
                  <w:r>
                    <w:rPr>
                      <w:rFonts w:hint="eastAsia" w:ascii="Times New Roman" w:hAnsi="Times New Roman" w:eastAsia="宋体"/>
                      <w:caps w:val="0"/>
                      <w:color w:val="auto"/>
                      <w:highlight w:val="none"/>
                      <w:u w:val="single" w:color="auto"/>
                    </w:rPr>
                    <w:t>台</w:t>
                  </w:r>
                </w:p>
              </w:tc>
              <w:tc>
                <w:tcPr>
                  <w:tcW w:w="580" w:type="pct"/>
                  <w:tcBorders>
                    <w:tl2br w:val="nil"/>
                    <w:tr2bl w:val="nil"/>
                  </w:tcBorders>
                  <w:tcMar>
                    <w:top w:w="15" w:type="dxa"/>
                    <w:left w:w="15" w:type="dxa"/>
                    <w:bottom w:w="0" w:type="dxa"/>
                    <w:right w:w="15" w:type="dxa"/>
                  </w:tcMar>
                  <w:vAlign w:val="center"/>
                </w:tcPr>
                <w:p w14:paraId="4E3A678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tcMar>
                    <w:top w:w="15" w:type="dxa"/>
                    <w:left w:w="15" w:type="dxa"/>
                    <w:bottom w:w="0" w:type="dxa"/>
                    <w:right w:w="15" w:type="dxa"/>
                  </w:tcMar>
                  <w:vAlign w:val="center"/>
                </w:tcPr>
                <w:p w14:paraId="0F6B916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已安装，</w:t>
                  </w:r>
                  <w:r>
                    <w:rPr>
                      <w:rFonts w:hint="eastAsia" w:ascii="Times New Roman" w:hAnsi="Times New Roman" w:eastAsia="宋体"/>
                      <w:caps w:val="0"/>
                      <w:color w:val="auto"/>
                      <w:highlight w:val="none"/>
                      <w:u w:val="single" w:color="auto"/>
                      <w:lang w:val="en-US" w:eastAsia="zh-CN"/>
                    </w:rPr>
                    <w:t>锅炉配套</w:t>
                  </w:r>
                </w:p>
              </w:tc>
            </w:tr>
            <w:tr w14:paraId="168F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shd w:val="clear" w:color="auto" w:fill="auto"/>
                  <w:tcMar>
                    <w:top w:w="15" w:type="dxa"/>
                    <w:left w:w="15" w:type="dxa"/>
                    <w:bottom w:w="0" w:type="dxa"/>
                    <w:right w:w="15" w:type="dxa"/>
                  </w:tcMar>
                  <w:vAlign w:val="center"/>
                </w:tcPr>
                <w:p w14:paraId="371DCD5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s="Times New Roman"/>
                      <w:caps w:val="0"/>
                      <w:color w:val="auto"/>
                      <w:kern w:val="2"/>
                      <w:sz w:val="21"/>
                      <w:szCs w:val="24"/>
                      <w:highlight w:val="none"/>
                      <w:u w:val="none" w:color="auto"/>
                      <w:lang w:val="en-US" w:eastAsia="zh-CN" w:bidi="ar-SA"/>
                    </w:rPr>
                    <w:t>17</w:t>
                  </w:r>
                </w:p>
              </w:tc>
              <w:tc>
                <w:tcPr>
                  <w:tcW w:w="775" w:type="pct"/>
                  <w:tcBorders>
                    <w:tl2br w:val="nil"/>
                    <w:tr2bl w:val="nil"/>
                  </w:tcBorders>
                  <w:tcMar>
                    <w:top w:w="15" w:type="dxa"/>
                    <w:left w:w="15" w:type="dxa"/>
                    <w:bottom w:w="0" w:type="dxa"/>
                    <w:right w:w="15" w:type="dxa"/>
                  </w:tcMar>
                  <w:vAlign w:val="center"/>
                </w:tcPr>
                <w:p w14:paraId="6CFFA09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lang w:eastAsia="zh-CN"/>
                    </w:rPr>
                  </w:pPr>
                  <w:r>
                    <w:rPr>
                      <w:rFonts w:hint="eastAsia" w:ascii="Times New Roman" w:hAnsi="Times New Roman" w:eastAsia="宋体"/>
                      <w:caps w:val="0"/>
                      <w:color w:val="auto"/>
                      <w:highlight w:val="none"/>
                      <w:u w:val="none" w:color="auto"/>
                      <w:lang w:eastAsia="zh-CN"/>
                    </w:rPr>
                    <w:t>水泵</w:t>
                  </w:r>
                </w:p>
              </w:tc>
              <w:tc>
                <w:tcPr>
                  <w:tcW w:w="761" w:type="pct"/>
                  <w:tcBorders>
                    <w:tl2br w:val="nil"/>
                    <w:tr2bl w:val="nil"/>
                  </w:tcBorders>
                  <w:tcMar>
                    <w:top w:w="15" w:type="dxa"/>
                    <w:left w:w="15" w:type="dxa"/>
                    <w:bottom w:w="0" w:type="dxa"/>
                    <w:right w:w="15" w:type="dxa"/>
                  </w:tcMar>
                  <w:vAlign w:val="center"/>
                </w:tcPr>
                <w:p w14:paraId="7D414B9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caps w:val="0"/>
                      <w:color w:val="auto"/>
                      <w:highlight w:val="none"/>
                      <w:u w:val="none" w:color="auto"/>
                      <w:lang w:val="en-US" w:eastAsia="zh-CN"/>
                    </w:rPr>
                    <w:t>/</w:t>
                  </w:r>
                </w:p>
              </w:tc>
              <w:tc>
                <w:tcPr>
                  <w:tcW w:w="696" w:type="pct"/>
                  <w:tcBorders>
                    <w:tl2br w:val="nil"/>
                    <w:tr2bl w:val="nil"/>
                  </w:tcBorders>
                  <w:tcMar>
                    <w:top w:w="15" w:type="dxa"/>
                    <w:left w:w="15" w:type="dxa"/>
                    <w:bottom w:w="0" w:type="dxa"/>
                    <w:right w:w="15" w:type="dxa"/>
                  </w:tcMar>
                  <w:vAlign w:val="center"/>
                </w:tcPr>
                <w:p w14:paraId="5B65EEB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2</w:t>
                  </w:r>
                  <w:r>
                    <w:rPr>
                      <w:rFonts w:hint="eastAsia" w:ascii="Times New Roman" w:hAnsi="Times New Roman" w:eastAsia="宋体"/>
                      <w:caps w:val="0"/>
                      <w:color w:val="auto"/>
                      <w:highlight w:val="none"/>
                      <w:u w:val="single" w:color="auto"/>
                    </w:rPr>
                    <w:t>台</w:t>
                  </w:r>
                </w:p>
              </w:tc>
              <w:tc>
                <w:tcPr>
                  <w:tcW w:w="418" w:type="pct"/>
                  <w:tcBorders>
                    <w:tl2br w:val="nil"/>
                    <w:tr2bl w:val="nil"/>
                  </w:tcBorders>
                  <w:shd w:val="clear" w:color="auto" w:fill="auto"/>
                  <w:tcMar>
                    <w:top w:w="15" w:type="dxa"/>
                    <w:left w:w="15" w:type="dxa"/>
                    <w:bottom w:w="0" w:type="dxa"/>
                    <w:right w:w="15" w:type="dxa"/>
                  </w:tcMar>
                  <w:vAlign w:val="center"/>
                </w:tcPr>
                <w:p w14:paraId="42D304F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5</w:t>
                  </w:r>
                  <w:r>
                    <w:rPr>
                      <w:rFonts w:hint="eastAsia" w:ascii="Times New Roman" w:hAnsi="Times New Roman" w:eastAsia="宋体"/>
                      <w:caps w:val="0"/>
                      <w:color w:val="auto"/>
                      <w:highlight w:val="none"/>
                      <w:u w:val="single" w:color="auto"/>
                    </w:rPr>
                    <w:t>台</w:t>
                  </w:r>
                </w:p>
              </w:tc>
              <w:tc>
                <w:tcPr>
                  <w:tcW w:w="580" w:type="pct"/>
                  <w:tcBorders>
                    <w:tl2br w:val="nil"/>
                    <w:tr2bl w:val="nil"/>
                  </w:tcBorders>
                  <w:tcMar>
                    <w:top w:w="15" w:type="dxa"/>
                    <w:left w:w="15" w:type="dxa"/>
                    <w:bottom w:w="0" w:type="dxa"/>
                    <w:right w:w="15" w:type="dxa"/>
                  </w:tcMar>
                  <w:vAlign w:val="center"/>
                </w:tcPr>
                <w:p w14:paraId="441ABC7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+3台</w:t>
                  </w:r>
                </w:p>
              </w:tc>
              <w:tc>
                <w:tcPr>
                  <w:tcW w:w="1477" w:type="pct"/>
                  <w:tcBorders>
                    <w:tl2br w:val="nil"/>
                    <w:tr2bl w:val="nil"/>
                  </w:tcBorders>
                  <w:tcMar>
                    <w:top w:w="15" w:type="dxa"/>
                    <w:left w:w="15" w:type="dxa"/>
                    <w:bottom w:w="0" w:type="dxa"/>
                    <w:right w:w="15" w:type="dxa"/>
                  </w:tcMar>
                  <w:vAlign w:val="center"/>
                </w:tcPr>
                <w:p w14:paraId="0B2AC4F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rPr>
                  </w:pPr>
                  <w:r>
                    <w:rPr>
                      <w:rFonts w:hint="eastAsia"/>
                      <w:caps w:val="0"/>
                      <w:color w:val="auto"/>
                      <w:highlight w:val="none"/>
                      <w:u w:val="single" w:color="auto"/>
                      <w:lang w:eastAsia="zh-CN"/>
                    </w:rPr>
                    <w:t>已安装</w:t>
                  </w:r>
                </w:p>
              </w:tc>
            </w:tr>
            <w:tr w14:paraId="19E4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shd w:val="clear" w:color="auto" w:fill="auto"/>
                  <w:tcMar>
                    <w:top w:w="15" w:type="dxa"/>
                    <w:left w:w="15" w:type="dxa"/>
                    <w:bottom w:w="0" w:type="dxa"/>
                    <w:right w:w="15" w:type="dxa"/>
                  </w:tcMar>
                  <w:vAlign w:val="center"/>
                </w:tcPr>
                <w:p w14:paraId="6AB76FE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s="Times New Roman"/>
                      <w:caps w:val="0"/>
                      <w:color w:val="auto"/>
                      <w:kern w:val="2"/>
                      <w:sz w:val="21"/>
                      <w:szCs w:val="24"/>
                      <w:highlight w:val="none"/>
                      <w:u w:val="none" w:color="auto"/>
                      <w:lang w:val="en-US" w:eastAsia="zh-CN" w:bidi="ar-SA"/>
                    </w:rPr>
                    <w:t>18</w:t>
                  </w:r>
                </w:p>
              </w:tc>
              <w:tc>
                <w:tcPr>
                  <w:tcW w:w="775" w:type="pct"/>
                  <w:tcBorders>
                    <w:tl2br w:val="nil"/>
                    <w:tr2bl w:val="nil"/>
                  </w:tcBorders>
                  <w:tcMar>
                    <w:top w:w="15" w:type="dxa"/>
                    <w:left w:w="15" w:type="dxa"/>
                    <w:bottom w:w="0" w:type="dxa"/>
                    <w:right w:w="15" w:type="dxa"/>
                  </w:tcMar>
                  <w:vAlign w:val="center"/>
                </w:tcPr>
                <w:p w14:paraId="3F96488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lang w:val="en-US" w:eastAsia="zh-CN"/>
                    </w:rPr>
                    <w:t>初期雨水池</w:t>
                  </w:r>
                </w:p>
              </w:tc>
              <w:tc>
                <w:tcPr>
                  <w:tcW w:w="761" w:type="pct"/>
                  <w:tcBorders>
                    <w:tl2br w:val="nil"/>
                    <w:tr2bl w:val="nil"/>
                  </w:tcBorders>
                  <w:tcMar>
                    <w:top w:w="15" w:type="dxa"/>
                    <w:left w:w="15" w:type="dxa"/>
                    <w:bottom w:w="0" w:type="dxa"/>
                    <w:right w:w="15" w:type="dxa"/>
                  </w:tcMar>
                  <w:vAlign w:val="center"/>
                </w:tcPr>
                <w:p w14:paraId="3DA3AB9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lang w:val="en-US" w:eastAsia="zh-CN"/>
                    </w:rPr>
                    <w:t>容积20</w:t>
                  </w:r>
                  <w:r>
                    <w:rPr>
                      <w:rFonts w:hint="eastAsia" w:ascii="Times New Roman" w:hAnsi="Times New Roman" w:eastAsia="宋体"/>
                      <w:caps w:val="0"/>
                      <w:color w:val="auto"/>
                      <w:highlight w:val="none"/>
                      <w:u w:val="none" w:color="auto"/>
                    </w:rPr>
                    <w:t>0m</w:t>
                  </w:r>
                  <w:r>
                    <w:rPr>
                      <w:rFonts w:hint="eastAsia" w:ascii="Times New Roman" w:hAnsi="Times New Roman" w:eastAsia="宋体"/>
                      <w:caps w:val="0"/>
                      <w:color w:val="auto"/>
                      <w:highlight w:val="none"/>
                      <w:u w:val="none" w:color="auto"/>
                      <w:vertAlign w:val="superscript"/>
                    </w:rPr>
                    <w:t>3</w:t>
                  </w:r>
                </w:p>
              </w:tc>
              <w:tc>
                <w:tcPr>
                  <w:tcW w:w="696" w:type="pct"/>
                  <w:tcBorders>
                    <w:tl2br w:val="nil"/>
                    <w:tr2bl w:val="nil"/>
                  </w:tcBorders>
                  <w:tcMar>
                    <w:top w:w="15" w:type="dxa"/>
                    <w:left w:w="15" w:type="dxa"/>
                    <w:bottom w:w="0" w:type="dxa"/>
                    <w:right w:w="15" w:type="dxa"/>
                  </w:tcMar>
                  <w:vAlign w:val="center"/>
                </w:tcPr>
                <w:p w14:paraId="3F55A55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lang w:val="en-US" w:eastAsia="zh-CN"/>
                    </w:rPr>
                  </w:pPr>
                  <w:r>
                    <w:rPr>
                      <w:rFonts w:hint="eastAsia" w:ascii="Times New Roman" w:hAnsi="Times New Roman" w:eastAsia="宋体"/>
                      <w:caps w:val="0"/>
                      <w:color w:val="auto"/>
                      <w:highlight w:val="none"/>
                      <w:u w:val="single" w:color="auto"/>
                      <w:lang w:val="en-US" w:eastAsia="zh-CN"/>
                    </w:rPr>
                    <w:t>1个</w:t>
                  </w:r>
                </w:p>
              </w:tc>
              <w:tc>
                <w:tcPr>
                  <w:tcW w:w="418" w:type="pct"/>
                  <w:tcBorders>
                    <w:tl2br w:val="nil"/>
                    <w:tr2bl w:val="nil"/>
                  </w:tcBorders>
                  <w:shd w:val="clear" w:color="auto" w:fill="auto"/>
                  <w:tcMar>
                    <w:top w:w="15" w:type="dxa"/>
                    <w:left w:w="15" w:type="dxa"/>
                    <w:bottom w:w="0" w:type="dxa"/>
                    <w:right w:w="15" w:type="dxa"/>
                  </w:tcMar>
                  <w:vAlign w:val="center"/>
                </w:tcPr>
                <w:p w14:paraId="3F192E6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1个</w:t>
                  </w:r>
                </w:p>
              </w:tc>
              <w:tc>
                <w:tcPr>
                  <w:tcW w:w="580" w:type="pct"/>
                  <w:tcBorders>
                    <w:tl2br w:val="nil"/>
                    <w:tr2bl w:val="nil"/>
                  </w:tcBorders>
                  <w:tcMar>
                    <w:top w:w="15" w:type="dxa"/>
                    <w:left w:w="15" w:type="dxa"/>
                    <w:bottom w:w="0" w:type="dxa"/>
                    <w:right w:w="15" w:type="dxa"/>
                  </w:tcMar>
                  <w:vAlign w:val="center"/>
                </w:tcPr>
                <w:p w14:paraId="5A85EA6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tcMar>
                    <w:top w:w="15" w:type="dxa"/>
                    <w:left w:w="15" w:type="dxa"/>
                    <w:bottom w:w="0" w:type="dxa"/>
                    <w:right w:w="15" w:type="dxa"/>
                  </w:tcMar>
                  <w:vAlign w:val="center"/>
                </w:tcPr>
                <w:p w14:paraId="4028D77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rPr>
                  </w:pPr>
                  <w:r>
                    <w:rPr>
                      <w:rFonts w:hint="eastAsia"/>
                      <w:caps w:val="0"/>
                      <w:color w:val="auto"/>
                      <w:highlight w:val="none"/>
                      <w:u w:val="single" w:color="auto"/>
                      <w:lang w:eastAsia="zh-CN"/>
                    </w:rPr>
                    <w:t>已安装</w:t>
                  </w:r>
                </w:p>
              </w:tc>
            </w:tr>
            <w:tr w14:paraId="5627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shd w:val="clear" w:color="auto" w:fill="auto"/>
                  <w:tcMar>
                    <w:top w:w="15" w:type="dxa"/>
                    <w:left w:w="15" w:type="dxa"/>
                    <w:bottom w:w="0" w:type="dxa"/>
                    <w:right w:w="15" w:type="dxa"/>
                  </w:tcMar>
                  <w:vAlign w:val="center"/>
                </w:tcPr>
                <w:p w14:paraId="4107B75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s="Times New Roman"/>
                      <w:caps w:val="0"/>
                      <w:color w:val="auto"/>
                      <w:kern w:val="2"/>
                      <w:sz w:val="21"/>
                      <w:szCs w:val="24"/>
                      <w:highlight w:val="none"/>
                      <w:u w:val="none" w:color="auto"/>
                      <w:lang w:val="en-US" w:eastAsia="zh-CN" w:bidi="ar-SA"/>
                    </w:rPr>
                    <w:t>19</w:t>
                  </w:r>
                </w:p>
              </w:tc>
              <w:tc>
                <w:tcPr>
                  <w:tcW w:w="775" w:type="pct"/>
                  <w:tcBorders>
                    <w:tl2br w:val="nil"/>
                    <w:tr2bl w:val="nil"/>
                  </w:tcBorders>
                  <w:tcMar>
                    <w:top w:w="15" w:type="dxa"/>
                    <w:left w:w="15" w:type="dxa"/>
                    <w:bottom w:w="0" w:type="dxa"/>
                    <w:right w:w="15" w:type="dxa"/>
                  </w:tcMar>
                  <w:vAlign w:val="center"/>
                </w:tcPr>
                <w:p w14:paraId="235EF08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lang w:eastAsia="zh-CN"/>
                    </w:rPr>
                  </w:pPr>
                  <w:r>
                    <w:rPr>
                      <w:rFonts w:hint="eastAsia" w:ascii="Times New Roman" w:hAnsi="Times New Roman" w:eastAsia="宋体" w:cs="Times New Roman"/>
                      <w:caps w:val="0"/>
                      <w:color w:val="auto"/>
                      <w:kern w:val="2"/>
                      <w:sz w:val="21"/>
                      <w:szCs w:val="21"/>
                      <w:highlight w:val="none"/>
                      <w:u w:val="none" w:color="auto"/>
                      <w:lang w:val="en-US" w:eastAsia="zh-CN" w:bidi="ar-SA"/>
                    </w:rPr>
                    <w:t>絮凝调配罐</w:t>
                  </w:r>
                </w:p>
              </w:tc>
              <w:tc>
                <w:tcPr>
                  <w:tcW w:w="761" w:type="pct"/>
                  <w:tcBorders>
                    <w:tl2br w:val="nil"/>
                    <w:tr2bl w:val="nil"/>
                  </w:tcBorders>
                  <w:tcMar>
                    <w:top w:w="15" w:type="dxa"/>
                    <w:left w:w="15" w:type="dxa"/>
                    <w:bottom w:w="0" w:type="dxa"/>
                    <w:right w:w="15" w:type="dxa"/>
                  </w:tcMar>
                  <w:vAlign w:val="center"/>
                </w:tcPr>
                <w:p w14:paraId="7ADF9C7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aps w:val="0"/>
                      <w:color w:val="auto"/>
                      <w:highlight w:val="none"/>
                      <w:u w:val="none" w:color="auto"/>
                      <w:lang w:val="en-US" w:eastAsia="zh-CN"/>
                    </w:rPr>
                    <w:t>容积1.5</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p>
              </w:tc>
              <w:tc>
                <w:tcPr>
                  <w:tcW w:w="696" w:type="pct"/>
                  <w:tcBorders>
                    <w:tl2br w:val="nil"/>
                    <w:tr2bl w:val="nil"/>
                  </w:tcBorders>
                  <w:tcMar>
                    <w:top w:w="15" w:type="dxa"/>
                    <w:left w:w="15" w:type="dxa"/>
                    <w:bottom w:w="0" w:type="dxa"/>
                    <w:right w:w="15" w:type="dxa"/>
                  </w:tcMar>
                  <w:vAlign w:val="center"/>
                </w:tcPr>
                <w:p w14:paraId="1D12439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ascii="Times New Roman" w:hAnsi="Times New Roman" w:eastAsia="宋体"/>
                      <w:caps w:val="0"/>
                      <w:color w:val="auto"/>
                      <w:highlight w:val="none"/>
                      <w:u w:val="single" w:color="auto"/>
                      <w:lang w:val="en-US" w:eastAsia="zh-CN"/>
                    </w:rPr>
                    <w:t>2个</w:t>
                  </w:r>
                </w:p>
              </w:tc>
              <w:tc>
                <w:tcPr>
                  <w:tcW w:w="418" w:type="pct"/>
                  <w:tcBorders>
                    <w:tl2br w:val="nil"/>
                    <w:tr2bl w:val="nil"/>
                  </w:tcBorders>
                  <w:shd w:val="clear" w:color="auto" w:fill="auto"/>
                  <w:tcMar>
                    <w:top w:w="15" w:type="dxa"/>
                    <w:left w:w="15" w:type="dxa"/>
                    <w:bottom w:w="0" w:type="dxa"/>
                    <w:right w:w="15" w:type="dxa"/>
                  </w:tcMar>
                  <w:vAlign w:val="center"/>
                </w:tcPr>
                <w:p w14:paraId="2537289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2个</w:t>
                  </w:r>
                </w:p>
              </w:tc>
              <w:tc>
                <w:tcPr>
                  <w:tcW w:w="580" w:type="pct"/>
                  <w:tcBorders>
                    <w:tl2br w:val="nil"/>
                    <w:tr2bl w:val="nil"/>
                  </w:tcBorders>
                  <w:tcMar>
                    <w:top w:w="15" w:type="dxa"/>
                    <w:left w:w="15" w:type="dxa"/>
                    <w:bottom w:w="0" w:type="dxa"/>
                    <w:right w:w="15" w:type="dxa"/>
                  </w:tcMar>
                  <w:vAlign w:val="center"/>
                </w:tcPr>
                <w:p w14:paraId="5B483C9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tcMar>
                    <w:top w:w="15" w:type="dxa"/>
                    <w:left w:w="15" w:type="dxa"/>
                    <w:bottom w:w="0" w:type="dxa"/>
                    <w:right w:w="15" w:type="dxa"/>
                  </w:tcMar>
                  <w:vAlign w:val="center"/>
                </w:tcPr>
                <w:p w14:paraId="042EC0A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已安装</w:t>
                  </w:r>
                </w:p>
              </w:tc>
            </w:tr>
            <w:tr w14:paraId="2FEF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shd w:val="clear" w:color="auto" w:fill="auto"/>
                  <w:tcMar>
                    <w:top w:w="15" w:type="dxa"/>
                    <w:left w:w="15" w:type="dxa"/>
                    <w:bottom w:w="0" w:type="dxa"/>
                    <w:right w:w="15" w:type="dxa"/>
                  </w:tcMar>
                  <w:vAlign w:val="center"/>
                </w:tcPr>
                <w:p w14:paraId="3B9DF83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s="Times New Roman"/>
                      <w:caps w:val="0"/>
                      <w:color w:val="auto"/>
                      <w:kern w:val="2"/>
                      <w:sz w:val="21"/>
                      <w:szCs w:val="24"/>
                      <w:highlight w:val="none"/>
                      <w:u w:val="none" w:color="auto"/>
                      <w:lang w:val="en-US" w:eastAsia="zh-CN" w:bidi="ar-SA"/>
                    </w:rPr>
                    <w:t>20</w:t>
                  </w:r>
                </w:p>
              </w:tc>
              <w:tc>
                <w:tcPr>
                  <w:tcW w:w="775" w:type="pct"/>
                  <w:tcBorders>
                    <w:tl2br w:val="nil"/>
                    <w:tr2bl w:val="nil"/>
                  </w:tcBorders>
                  <w:tcMar>
                    <w:top w:w="15" w:type="dxa"/>
                    <w:left w:w="15" w:type="dxa"/>
                    <w:bottom w:w="0" w:type="dxa"/>
                    <w:right w:w="15" w:type="dxa"/>
                  </w:tcMar>
                  <w:vAlign w:val="center"/>
                </w:tcPr>
                <w:p w14:paraId="612E4F1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lang w:val="en-US" w:eastAsia="zh-CN"/>
                    </w:rPr>
                    <w:t>高空池（沉淀池）</w:t>
                  </w:r>
                </w:p>
              </w:tc>
              <w:tc>
                <w:tcPr>
                  <w:tcW w:w="761" w:type="pct"/>
                  <w:tcBorders>
                    <w:tl2br w:val="nil"/>
                    <w:tr2bl w:val="nil"/>
                  </w:tcBorders>
                  <w:tcMar>
                    <w:top w:w="15" w:type="dxa"/>
                    <w:left w:w="15" w:type="dxa"/>
                    <w:bottom w:w="0" w:type="dxa"/>
                    <w:right w:w="15" w:type="dxa"/>
                  </w:tcMar>
                  <w:vAlign w:val="center"/>
                </w:tcPr>
                <w:p w14:paraId="2AC3A1C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lang w:val="en-US" w:eastAsia="zh-CN"/>
                    </w:rPr>
                    <w:t>容积900</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p>
              </w:tc>
              <w:tc>
                <w:tcPr>
                  <w:tcW w:w="696" w:type="pct"/>
                  <w:tcBorders>
                    <w:tl2br w:val="nil"/>
                    <w:tr2bl w:val="nil"/>
                  </w:tcBorders>
                  <w:tcMar>
                    <w:top w:w="15" w:type="dxa"/>
                    <w:left w:w="15" w:type="dxa"/>
                    <w:bottom w:w="0" w:type="dxa"/>
                    <w:right w:w="15" w:type="dxa"/>
                  </w:tcMar>
                  <w:vAlign w:val="center"/>
                </w:tcPr>
                <w:p w14:paraId="5B262D5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ascii="Times New Roman" w:hAnsi="Times New Roman" w:eastAsia="宋体"/>
                      <w:caps w:val="0"/>
                      <w:color w:val="auto"/>
                      <w:highlight w:val="none"/>
                      <w:u w:val="single" w:color="auto"/>
                      <w:lang w:val="en-US" w:eastAsia="zh-CN"/>
                    </w:rPr>
                    <w:t>1个</w:t>
                  </w:r>
                </w:p>
              </w:tc>
              <w:tc>
                <w:tcPr>
                  <w:tcW w:w="418" w:type="pct"/>
                  <w:tcBorders>
                    <w:tl2br w:val="nil"/>
                    <w:tr2bl w:val="nil"/>
                  </w:tcBorders>
                  <w:shd w:val="clear" w:color="auto" w:fill="auto"/>
                  <w:tcMar>
                    <w:top w:w="15" w:type="dxa"/>
                    <w:left w:w="15" w:type="dxa"/>
                    <w:bottom w:w="0" w:type="dxa"/>
                    <w:right w:w="15" w:type="dxa"/>
                  </w:tcMar>
                  <w:vAlign w:val="center"/>
                </w:tcPr>
                <w:p w14:paraId="6A4F9CB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1个</w:t>
                  </w:r>
                </w:p>
              </w:tc>
              <w:tc>
                <w:tcPr>
                  <w:tcW w:w="580" w:type="pct"/>
                  <w:tcBorders>
                    <w:tl2br w:val="nil"/>
                    <w:tr2bl w:val="nil"/>
                  </w:tcBorders>
                  <w:tcMar>
                    <w:top w:w="15" w:type="dxa"/>
                    <w:left w:w="15" w:type="dxa"/>
                    <w:bottom w:w="0" w:type="dxa"/>
                    <w:right w:w="15" w:type="dxa"/>
                  </w:tcMar>
                  <w:vAlign w:val="center"/>
                </w:tcPr>
                <w:p w14:paraId="067E903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tcMar>
                    <w:top w:w="15" w:type="dxa"/>
                    <w:left w:w="15" w:type="dxa"/>
                    <w:bottom w:w="0" w:type="dxa"/>
                    <w:right w:w="15" w:type="dxa"/>
                  </w:tcMar>
                  <w:vAlign w:val="center"/>
                </w:tcPr>
                <w:p w14:paraId="39582B5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eastAsia="zh-CN"/>
                    </w:rPr>
                    <w:t>已安装</w:t>
                  </w:r>
                </w:p>
              </w:tc>
            </w:tr>
            <w:tr w14:paraId="2EAE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72A7F5D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lang w:val="en-US" w:eastAsia="zh-CN"/>
                    </w:rPr>
                    <w:t>21</w:t>
                  </w:r>
                </w:p>
              </w:tc>
              <w:tc>
                <w:tcPr>
                  <w:tcW w:w="775" w:type="pct"/>
                  <w:tcBorders>
                    <w:tl2br w:val="nil"/>
                    <w:tr2bl w:val="nil"/>
                  </w:tcBorders>
                  <w:tcMar>
                    <w:top w:w="15" w:type="dxa"/>
                    <w:left w:w="15" w:type="dxa"/>
                    <w:bottom w:w="0" w:type="dxa"/>
                    <w:right w:w="15" w:type="dxa"/>
                  </w:tcMar>
                  <w:vAlign w:val="center"/>
                </w:tcPr>
                <w:p w14:paraId="73985B1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color="auto"/>
                      <w:lang w:eastAsia="zh-CN"/>
                    </w:rPr>
                  </w:pPr>
                  <w:r>
                    <w:rPr>
                      <w:rFonts w:hint="eastAsia" w:ascii="Times New Roman" w:hAnsi="Times New Roman" w:eastAsia="宋体" w:cs="Times New Roman"/>
                      <w:caps w:val="0"/>
                      <w:color w:val="auto"/>
                      <w:kern w:val="2"/>
                      <w:sz w:val="21"/>
                      <w:szCs w:val="21"/>
                      <w:highlight w:val="none"/>
                      <w:u w:val="none" w:color="auto"/>
                      <w:lang w:val="en-US" w:eastAsia="zh-CN" w:bidi="ar-SA"/>
                    </w:rPr>
                    <w:t>清水池</w:t>
                  </w:r>
                </w:p>
              </w:tc>
              <w:tc>
                <w:tcPr>
                  <w:tcW w:w="761" w:type="pct"/>
                  <w:tcBorders>
                    <w:tl2br w:val="nil"/>
                    <w:tr2bl w:val="nil"/>
                  </w:tcBorders>
                  <w:tcMar>
                    <w:top w:w="15" w:type="dxa"/>
                    <w:left w:w="15" w:type="dxa"/>
                    <w:bottom w:w="0" w:type="dxa"/>
                    <w:right w:w="15" w:type="dxa"/>
                  </w:tcMar>
                  <w:vAlign w:val="center"/>
                </w:tcPr>
                <w:p w14:paraId="301CC71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aps w:val="0"/>
                      <w:color w:val="auto"/>
                      <w:highlight w:val="none"/>
                      <w:u w:val="none" w:color="auto"/>
                      <w:lang w:val="en-US" w:eastAsia="zh-CN"/>
                    </w:rPr>
                    <w:t>容积2220</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p>
              </w:tc>
              <w:tc>
                <w:tcPr>
                  <w:tcW w:w="696" w:type="pct"/>
                  <w:tcBorders>
                    <w:tl2br w:val="nil"/>
                    <w:tr2bl w:val="nil"/>
                  </w:tcBorders>
                  <w:tcMar>
                    <w:top w:w="15" w:type="dxa"/>
                    <w:left w:w="15" w:type="dxa"/>
                    <w:bottom w:w="0" w:type="dxa"/>
                    <w:right w:w="15" w:type="dxa"/>
                  </w:tcMar>
                  <w:vAlign w:val="center"/>
                </w:tcPr>
                <w:p w14:paraId="1F72DBD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ascii="Times New Roman" w:hAnsi="Times New Roman" w:eastAsia="宋体"/>
                      <w:caps w:val="0"/>
                      <w:color w:val="auto"/>
                      <w:highlight w:val="none"/>
                      <w:u w:val="single" w:color="auto"/>
                      <w:lang w:val="en-US" w:eastAsia="zh-CN"/>
                    </w:rPr>
                    <w:t>1个</w:t>
                  </w:r>
                </w:p>
              </w:tc>
              <w:tc>
                <w:tcPr>
                  <w:tcW w:w="418" w:type="pct"/>
                  <w:tcBorders>
                    <w:tl2br w:val="nil"/>
                    <w:tr2bl w:val="nil"/>
                  </w:tcBorders>
                  <w:shd w:val="clear" w:color="auto" w:fill="auto"/>
                  <w:tcMar>
                    <w:top w:w="15" w:type="dxa"/>
                    <w:left w:w="15" w:type="dxa"/>
                    <w:bottom w:w="0" w:type="dxa"/>
                    <w:right w:w="15" w:type="dxa"/>
                  </w:tcMar>
                  <w:vAlign w:val="center"/>
                </w:tcPr>
                <w:p w14:paraId="441D7BE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lang w:val="en-US" w:eastAsia="zh-CN"/>
                    </w:rPr>
                    <w:t>1个</w:t>
                  </w:r>
                </w:p>
              </w:tc>
              <w:tc>
                <w:tcPr>
                  <w:tcW w:w="580" w:type="pct"/>
                  <w:tcBorders>
                    <w:tl2br w:val="nil"/>
                    <w:tr2bl w:val="nil"/>
                  </w:tcBorders>
                  <w:tcMar>
                    <w:top w:w="15" w:type="dxa"/>
                    <w:left w:w="15" w:type="dxa"/>
                    <w:bottom w:w="0" w:type="dxa"/>
                    <w:right w:w="15" w:type="dxa"/>
                  </w:tcMar>
                  <w:vAlign w:val="center"/>
                </w:tcPr>
                <w:p w14:paraId="0972C28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不变</w:t>
                  </w:r>
                </w:p>
              </w:tc>
              <w:tc>
                <w:tcPr>
                  <w:tcW w:w="1477" w:type="pct"/>
                  <w:tcBorders>
                    <w:tl2br w:val="nil"/>
                    <w:tr2bl w:val="nil"/>
                  </w:tcBorders>
                  <w:tcMar>
                    <w:top w:w="15" w:type="dxa"/>
                    <w:left w:w="15" w:type="dxa"/>
                    <w:bottom w:w="0" w:type="dxa"/>
                    <w:right w:w="15" w:type="dxa"/>
                  </w:tcMar>
                  <w:vAlign w:val="center"/>
                </w:tcPr>
                <w:p w14:paraId="3BD3F75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color="auto"/>
                    </w:rPr>
                  </w:pPr>
                  <w:r>
                    <w:rPr>
                      <w:rFonts w:hint="eastAsia"/>
                      <w:caps w:val="0"/>
                      <w:color w:val="auto"/>
                      <w:highlight w:val="none"/>
                      <w:u w:val="single" w:color="auto"/>
                      <w:lang w:eastAsia="zh-CN"/>
                    </w:rPr>
                    <w:t>已安装</w:t>
                  </w:r>
                </w:p>
              </w:tc>
            </w:tr>
            <w:tr w14:paraId="5FE6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90" w:type="pct"/>
                  <w:tcBorders>
                    <w:tl2br w:val="nil"/>
                    <w:tr2bl w:val="nil"/>
                  </w:tcBorders>
                  <w:tcMar>
                    <w:top w:w="15" w:type="dxa"/>
                    <w:left w:w="15" w:type="dxa"/>
                    <w:bottom w:w="0" w:type="dxa"/>
                    <w:right w:w="15" w:type="dxa"/>
                  </w:tcMar>
                  <w:vAlign w:val="center"/>
                </w:tcPr>
                <w:p w14:paraId="1723AC5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lang w:val="en-US" w:eastAsia="zh-CN"/>
                    </w:rPr>
                    <w:t>22</w:t>
                  </w:r>
                </w:p>
              </w:tc>
              <w:tc>
                <w:tcPr>
                  <w:tcW w:w="775" w:type="pct"/>
                  <w:tcBorders>
                    <w:tl2br w:val="nil"/>
                    <w:tr2bl w:val="nil"/>
                  </w:tcBorders>
                  <w:tcMar>
                    <w:top w:w="15" w:type="dxa"/>
                    <w:left w:w="15" w:type="dxa"/>
                    <w:bottom w:w="0" w:type="dxa"/>
                    <w:right w:w="15" w:type="dxa"/>
                  </w:tcMar>
                  <w:vAlign w:val="center"/>
                </w:tcPr>
                <w:p w14:paraId="40B9959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aps w:val="0"/>
                      <w:color w:val="auto"/>
                      <w:highlight w:val="none"/>
                      <w:u w:val="none" w:color="auto"/>
                      <w:lang w:val="en-US" w:eastAsia="zh-CN"/>
                    </w:rPr>
                    <w:t>中和池</w:t>
                  </w:r>
                </w:p>
              </w:tc>
              <w:tc>
                <w:tcPr>
                  <w:tcW w:w="761" w:type="pct"/>
                  <w:tcBorders>
                    <w:tl2br w:val="nil"/>
                    <w:tr2bl w:val="nil"/>
                  </w:tcBorders>
                  <w:tcMar>
                    <w:top w:w="15" w:type="dxa"/>
                    <w:left w:w="15" w:type="dxa"/>
                    <w:bottom w:w="0" w:type="dxa"/>
                    <w:right w:w="15" w:type="dxa"/>
                  </w:tcMar>
                  <w:vAlign w:val="center"/>
                </w:tcPr>
                <w:p w14:paraId="5C3F8CE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none" w:color="auto"/>
                      <w:lang w:val="en-US" w:eastAsia="zh-CN"/>
                    </w:rPr>
                  </w:pPr>
                  <w:r>
                    <w:rPr>
                      <w:rFonts w:hint="eastAsia" w:ascii="Times New Roman" w:hAnsi="Times New Roman" w:eastAsia="宋体"/>
                      <w:caps w:val="0"/>
                      <w:color w:val="auto"/>
                      <w:highlight w:val="none"/>
                      <w:u w:val="none" w:color="auto"/>
                    </w:rPr>
                    <w:t>容积</w:t>
                  </w:r>
                  <w:r>
                    <w:rPr>
                      <w:rFonts w:hint="eastAsia" w:ascii="Times New Roman" w:hAnsi="Times New Roman" w:eastAsia="宋体"/>
                      <w:caps w:val="0"/>
                      <w:color w:val="auto"/>
                      <w:highlight w:val="none"/>
                      <w:u w:val="none" w:color="auto"/>
                      <w:lang w:val="en-US" w:eastAsia="zh-CN"/>
                    </w:rPr>
                    <w:t xml:space="preserve">约40 </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p>
              </w:tc>
              <w:tc>
                <w:tcPr>
                  <w:tcW w:w="696" w:type="pct"/>
                  <w:tcBorders>
                    <w:tl2br w:val="nil"/>
                    <w:tr2bl w:val="nil"/>
                  </w:tcBorders>
                  <w:tcMar>
                    <w:top w:w="15" w:type="dxa"/>
                    <w:left w:w="15" w:type="dxa"/>
                    <w:bottom w:w="0" w:type="dxa"/>
                    <w:right w:w="15" w:type="dxa"/>
                  </w:tcMar>
                  <w:vAlign w:val="center"/>
                </w:tcPr>
                <w:p w14:paraId="11A7CD0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color="auto"/>
                      <w:lang w:val="en-US" w:eastAsia="zh-CN"/>
                    </w:rPr>
                  </w:pPr>
                  <w:r>
                    <w:rPr>
                      <w:rFonts w:hint="eastAsia" w:ascii="Times New Roman" w:hAnsi="Times New Roman" w:eastAsia="宋体"/>
                      <w:caps w:val="0"/>
                      <w:color w:val="auto"/>
                      <w:highlight w:val="none"/>
                      <w:u w:val="single" w:color="auto"/>
                    </w:rPr>
                    <w:t>1个</w:t>
                  </w:r>
                </w:p>
              </w:tc>
              <w:tc>
                <w:tcPr>
                  <w:tcW w:w="418" w:type="pct"/>
                  <w:tcBorders>
                    <w:tl2br w:val="nil"/>
                    <w:tr2bl w:val="nil"/>
                  </w:tcBorders>
                  <w:shd w:val="clear" w:color="auto" w:fill="auto"/>
                  <w:tcMar>
                    <w:top w:w="15" w:type="dxa"/>
                    <w:left w:w="15" w:type="dxa"/>
                    <w:bottom w:w="0" w:type="dxa"/>
                    <w:right w:w="15" w:type="dxa"/>
                  </w:tcMar>
                  <w:vAlign w:val="center"/>
                </w:tcPr>
                <w:p w14:paraId="4474B5A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highlight w:val="none"/>
                      <w:u w:val="single" w:color="auto"/>
                    </w:rPr>
                    <w:t>1个</w:t>
                  </w:r>
                </w:p>
              </w:tc>
              <w:tc>
                <w:tcPr>
                  <w:tcW w:w="580" w:type="pct"/>
                  <w:tcBorders>
                    <w:tl2br w:val="nil"/>
                    <w:tr2bl w:val="nil"/>
                  </w:tcBorders>
                  <w:tcMar>
                    <w:top w:w="15" w:type="dxa"/>
                    <w:left w:w="15" w:type="dxa"/>
                    <w:bottom w:w="0" w:type="dxa"/>
                    <w:right w:w="15" w:type="dxa"/>
                  </w:tcMar>
                  <w:vAlign w:val="center"/>
                </w:tcPr>
                <w:p w14:paraId="345A9DD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不变</w:t>
                  </w:r>
                </w:p>
              </w:tc>
              <w:tc>
                <w:tcPr>
                  <w:tcW w:w="1477" w:type="pct"/>
                  <w:tcBorders>
                    <w:tl2br w:val="nil"/>
                    <w:tr2bl w:val="nil"/>
                  </w:tcBorders>
                  <w:tcMar>
                    <w:top w:w="15" w:type="dxa"/>
                    <w:left w:w="15" w:type="dxa"/>
                    <w:bottom w:w="0" w:type="dxa"/>
                    <w:right w:w="15" w:type="dxa"/>
                  </w:tcMar>
                  <w:vAlign w:val="center"/>
                </w:tcPr>
                <w:p w14:paraId="17E6C06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eastAsia="zh-CN"/>
                    </w:rPr>
                    <w:t>已安装，</w:t>
                  </w:r>
                  <w:r>
                    <w:rPr>
                      <w:rFonts w:hint="eastAsia" w:ascii="Times New Roman" w:hAnsi="Times New Roman" w:eastAsia="宋体"/>
                      <w:caps w:val="0"/>
                      <w:color w:val="auto"/>
                      <w:highlight w:val="none"/>
                      <w:u w:val="single" w:color="auto"/>
                      <w:lang w:eastAsia="zh-CN"/>
                    </w:rPr>
                    <w:t>用于</w:t>
                  </w:r>
                  <w:r>
                    <w:rPr>
                      <w:rFonts w:hint="eastAsia" w:ascii="Times New Roman" w:hAnsi="Times New Roman" w:eastAsia="宋体"/>
                      <w:caps w:val="0"/>
                      <w:color w:val="auto"/>
                      <w:highlight w:val="none"/>
                      <w:u w:val="single" w:color="auto"/>
                      <w:lang w:val="en-US" w:eastAsia="zh-CN"/>
                    </w:rPr>
                    <w:t>中和酸洗漂洗后的废水</w:t>
                  </w:r>
                </w:p>
              </w:tc>
            </w:tr>
          </w:tbl>
          <w:p w14:paraId="09CE268F">
            <w:pPr>
              <w:pStyle w:val="2"/>
              <w:numPr>
                <w:ilvl w:val="0"/>
                <w:numId w:val="5"/>
              </w:numPr>
              <w:suppressLineNumbers w:val="0"/>
              <w:spacing w:before="0" w:beforeAutospacing="0" w:after="0" w:afterAutospacing="0"/>
              <w:ind w:left="0" w:right="0"/>
              <w:rPr>
                <w:rFonts w:hint="default"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rPr>
              <w:t>主要原辅材料及能源的消耗量</w:t>
            </w:r>
          </w:p>
          <w:p w14:paraId="786596FB">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项目主要原辅材料及能源消耗量见表2-</w:t>
            </w:r>
            <w:r>
              <w:rPr>
                <w:rFonts w:hint="eastAsia" w:ascii="Times New Roman" w:hAnsi="Times New Roman" w:eastAsia="宋体"/>
                <w:caps w:val="0"/>
                <w:color w:val="auto"/>
                <w:highlight w:val="none"/>
                <w:u w:val="none"/>
                <w:lang w:val="en-US" w:eastAsia="zh-CN"/>
              </w:rPr>
              <w:t>5</w:t>
            </w:r>
            <w:r>
              <w:rPr>
                <w:rFonts w:hint="eastAsia" w:ascii="Times New Roman" w:hAnsi="Times New Roman" w:eastAsia="宋体"/>
                <w:caps w:val="0"/>
                <w:color w:val="auto"/>
                <w:highlight w:val="none"/>
                <w:u w:val="none"/>
              </w:rPr>
              <w:t>。</w:t>
            </w:r>
          </w:p>
          <w:p w14:paraId="7F068913">
            <w:pPr>
              <w:pStyle w:val="7"/>
              <w:keepNext w:val="0"/>
              <w:keepLines w:val="0"/>
              <w:suppressLineNumbers w:val="0"/>
              <w:spacing w:before="0" w:beforeAutospacing="0" w:after="0" w:afterAutospacing="0"/>
              <w:ind w:left="0" w:right="0" w:firstLine="422"/>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表2-</w:t>
            </w:r>
            <w:r>
              <w:rPr>
                <w:rFonts w:hint="eastAsia" w:ascii="Times New Roman" w:hAnsi="Times New Roman" w:eastAsia="宋体"/>
                <w:caps w:val="0"/>
                <w:color w:val="auto"/>
                <w:highlight w:val="none"/>
                <w:u w:val="none"/>
                <w:lang w:val="en-US" w:eastAsia="zh-CN"/>
              </w:rPr>
              <w:t>5</w:t>
            </w:r>
            <w:r>
              <w:rPr>
                <w:rFonts w:hint="eastAsia" w:ascii="Times New Roman" w:hAnsi="Times New Roman" w:eastAsia="宋体"/>
                <w:caps w:val="0"/>
                <w:color w:val="auto"/>
                <w:highlight w:val="none"/>
                <w:u w:val="none"/>
              </w:rPr>
              <w:t>主要生产原辅材料及能源消耗量一览表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389"/>
              <w:gridCol w:w="754"/>
              <w:gridCol w:w="754"/>
              <w:gridCol w:w="847"/>
              <w:gridCol w:w="772"/>
              <w:gridCol w:w="774"/>
              <w:gridCol w:w="783"/>
              <w:gridCol w:w="1177"/>
              <w:gridCol w:w="1118"/>
            </w:tblGrid>
            <w:tr w14:paraId="7741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vMerge w:val="restart"/>
                  <w:tcBorders>
                    <w:tl2br w:val="nil"/>
                    <w:tr2bl w:val="nil"/>
                  </w:tcBorders>
                  <w:noWrap w:val="0"/>
                  <w:tcMar>
                    <w:left w:w="0" w:type="dxa"/>
                    <w:right w:w="0" w:type="dxa"/>
                  </w:tcMar>
                  <w:vAlign w:val="center"/>
                </w:tcPr>
                <w:p w14:paraId="6A0BFDEF">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r>
                    <w:rPr>
                      <w:rFonts w:hint="default" w:ascii="Times New Roman" w:hAnsi="Times New Roman" w:eastAsia="宋体"/>
                      <w:b/>
                      <w:caps w:val="0"/>
                      <w:color w:val="auto"/>
                      <w:sz w:val="21"/>
                      <w:szCs w:val="21"/>
                      <w:u w:val="none" w:color="auto"/>
                    </w:rPr>
                    <w:t>序号</w:t>
                  </w:r>
                </w:p>
              </w:tc>
              <w:tc>
                <w:tcPr>
                  <w:tcW w:w="774" w:type="pct"/>
                  <w:vMerge w:val="restart"/>
                  <w:tcBorders>
                    <w:tl2br w:val="nil"/>
                    <w:tr2bl w:val="nil"/>
                  </w:tcBorders>
                  <w:noWrap w:val="0"/>
                  <w:tcMar>
                    <w:left w:w="0" w:type="dxa"/>
                    <w:right w:w="0" w:type="dxa"/>
                  </w:tcMar>
                  <w:vAlign w:val="center"/>
                </w:tcPr>
                <w:p w14:paraId="4F0FF73F">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r>
                    <w:rPr>
                      <w:rFonts w:hint="default" w:ascii="Times New Roman" w:hAnsi="Times New Roman" w:eastAsia="宋体"/>
                      <w:b/>
                      <w:caps w:val="0"/>
                      <w:color w:val="auto"/>
                      <w:sz w:val="21"/>
                      <w:szCs w:val="21"/>
                      <w:u w:val="none" w:color="auto"/>
                    </w:rPr>
                    <w:t>名称</w:t>
                  </w:r>
                </w:p>
              </w:tc>
              <w:tc>
                <w:tcPr>
                  <w:tcW w:w="1312" w:type="pct"/>
                  <w:gridSpan w:val="3"/>
                  <w:tcBorders>
                    <w:tl2br w:val="nil"/>
                    <w:tr2bl w:val="nil"/>
                  </w:tcBorders>
                  <w:noWrap w:val="0"/>
                  <w:tcMar>
                    <w:left w:w="0" w:type="dxa"/>
                    <w:right w:w="0" w:type="dxa"/>
                  </w:tcMar>
                  <w:vAlign w:val="center"/>
                </w:tcPr>
                <w:p w14:paraId="4913B3A7">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r>
                    <w:rPr>
                      <w:rFonts w:hint="default" w:ascii="Times New Roman" w:hAnsi="Times New Roman" w:eastAsia="宋体"/>
                      <w:b/>
                      <w:caps w:val="0"/>
                      <w:color w:val="auto"/>
                      <w:sz w:val="21"/>
                      <w:szCs w:val="21"/>
                      <w:u w:val="none" w:color="auto"/>
                    </w:rPr>
                    <w:t>年用量</w:t>
                  </w:r>
                </w:p>
              </w:tc>
              <w:tc>
                <w:tcPr>
                  <w:tcW w:w="1297" w:type="pct"/>
                  <w:gridSpan w:val="3"/>
                  <w:tcBorders>
                    <w:tl2br w:val="nil"/>
                    <w:tr2bl w:val="nil"/>
                  </w:tcBorders>
                  <w:noWrap w:val="0"/>
                  <w:tcMar>
                    <w:left w:w="0" w:type="dxa"/>
                    <w:right w:w="0" w:type="dxa"/>
                  </w:tcMar>
                  <w:vAlign w:val="center"/>
                </w:tcPr>
                <w:p w14:paraId="5BC225C1">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r>
                    <w:rPr>
                      <w:rFonts w:hint="default" w:ascii="Times New Roman" w:hAnsi="Times New Roman" w:eastAsia="宋体"/>
                      <w:b/>
                      <w:caps w:val="0"/>
                      <w:color w:val="auto"/>
                      <w:sz w:val="21"/>
                      <w:szCs w:val="21"/>
                      <w:u w:val="none" w:color="auto"/>
                    </w:rPr>
                    <w:t>最大储存量</w:t>
                  </w:r>
                </w:p>
              </w:tc>
              <w:tc>
                <w:tcPr>
                  <w:tcW w:w="656" w:type="pct"/>
                  <w:vMerge w:val="restart"/>
                  <w:tcBorders>
                    <w:tl2br w:val="nil"/>
                    <w:tr2bl w:val="nil"/>
                  </w:tcBorders>
                  <w:noWrap w:val="0"/>
                  <w:tcMar>
                    <w:left w:w="0" w:type="dxa"/>
                    <w:right w:w="0" w:type="dxa"/>
                  </w:tcMar>
                  <w:vAlign w:val="center"/>
                </w:tcPr>
                <w:p w14:paraId="7EAF6E2A">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r>
                    <w:rPr>
                      <w:rFonts w:hint="default" w:ascii="Times New Roman" w:hAnsi="Times New Roman" w:eastAsia="宋体"/>
                      <w:b/>
                      <w:caps w:val="0"/>
                      <w:color w:val="auto"/>
                      <w:sz w:val="21"/>
                      <w:szCs w:val="21"/>
                      <w:u w:val="none" w:color="auto"/>
                    </w:rPr>
                    <w:t>来源</w:t>
                  </w:r>
                </w:p>
              </w:tc>
              <w:tc>
                <w:tcPr>
                  <w:tcW w:w="623" w:type="pct"/>
                  <w:vMerge w:val="restart"/>
                  <w:tcBorders>
                    <w:tl2br w:val="nil"/>
                    <w:tr2bl w:val="nil"/>
                  </w:tcBorders>
                  <w:noWrap w:val="0"/>
                  <w:tcMar>
                    <w:left w:w="0" w:type="dxa"/>
                    <w:right w:w="0" w:type="dxa"/>
                  </w:tcMar>
                  <w:vAlign w:val="center"/>
                </w:tcPr>
                <w:p w14:paraId="63231730">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r>
                    <w:rPr>
                      <w:rFonts w:hint="default" w:ascii="Times New Roman" w:hAnsi="Times New Roman" w:eastAsia="宋体"/>
                      <w:b/>
                      <w:caps w:val="0"/>
                      <w:color w:val="auto"/>
                      <w:sz w:val="21"/>
                      <w:szCs w:val="21"/>
                      <w:u w:val="none" w:color="auto"/>
                    </w:rPr>
                    <w:t>贮存方式</w:t>
                  </w:r>
                </w:p>
              </w:tc>
            </w:tr>
            <w:tr w14:paraId="01F3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vMerge w:val="continue"/>
                  <w:tcBorders>
                    <w:tl2br w:val="nil"/>
                    <w:tr2bl w:val="nil"/>
                  </w:tcBorders>
                  <w:noWrap w:val="0"/>
                  <w:tcMar>
                    <w:left w:w="0" w:type="dxa"/>
                    <w:right w:w="0" w:type="dxa"/>
                  </w:tcMar>
                  <w:vAlign w:val="center"/>
                </w:tcPr>
                <w:p w14:paraId="7C31498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p>
              </w:tc>
              <w:tc>
                <w:tcPr>
                  <w:tcW w:w="774" w:type="pct"/>
                  <w:vMerge w:val="continue"/>
                  <w:tcBorders>
                    <w:tl2br w:val="nil"/>
                    <w:tr2bl w:val="nil"/>
                  </w:tcBorders>
                  <w:noWrap w:val="0"/>
                  <w:tcMar>
                    <w:left w:w="0" w:type="dxa"/>
                    <w:right w:w="0" w:type="dxa"/>
                  </w:tcMar>
                  <w:vAlign w:val="center"/>
                </w:tcPr>
                <w:p w14:paraId="030F16D5">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p>
              </w:tc>
              <w:tc>
                <w:tcPr>
                  <w:tcW w:w="420" w:type="pct"/>
                  <w:tcBorders>
                    <w:tl2br w:val="nil"/>
                    <w:tr2bl w:val="nil"/>
                  </w:tcBorders>
                  <w:noWrap w:val="0"/>
                  <w:tcMar>
                    <w:left w:w="0" w:type="dxa"/>
                    <w:right w:w="0" w:type="dxa"/>
                  </w:tcMar>
                  <w:vAlign w:val="center"/>
                </w:tcPr>
                <w:p w14:paraId="1C715CC6">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b/>
                      <w:caps w:val="0"/>
                      <w:color w:val="auto"/>
                      <w:sz w:val="21"/>
                      <w:szCs w:val="21"/>
                      <w:u w:val="single" w:color="auto"/>
                    </w:rPr>
                  </w:pPr>
                  <w:r>
                    <w:rPr>
                      <w:rFonts w:hint="eastAsia" w:ascii="Times New Roman" w:hAnsi="Times New Roman" w:eastAsia="宋体"/>
                      <w:b/>
                      <w:bCs/>
                      <w:caps w:val="0"/>
                      <w:color w:val="auto"/>
                      <w:sz w:val="21"/>
                      <w:szCs w:val="21"/>
                      <w:highlight w:val="none"/>
                      <w:u w:val="single" w:color="auto"/>
                      <w:lang w:eastAsia="zh-CN"/>
                    </w:rPr>
                    <w:t>重大变动前</w:t>
                  </w:r>
                </w:p>
              </w:tc>
              <w:tc>
                <w:tcPr>
                  <w:tcW w:w="420" w:type="pct"/>
                  <w:tcBorders>
                    <w:tl2br w:val="nil"/>
                    <w:tr2bl w:val="nil"/>
                  </w:tcBorders>
                  <w:noWrap w:val="0"/>
                  <w:tcMar>
                    <w:left w:w="0" w:type="dxa"/>
                    <w:right w:w="0" w:type="dxa"/>
                  </w:tcMar>
                  <w:vAlign w:val="center"/>
                </w:tcPr>
                <w:p w14:paraId="2AC02843">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b/>
                      <w:caps w:val="0"/>
                      <w:color w:val="auto"/>
                      <w:sz w:val="21"/>
                      <w:szCs w:val="21"/>
                      <w:u w:val="single" w:color="auto"/>
                    </w:rPr>
                  </w:pPr>
                  <w:r>
                    <w:rPr>
                      <w:rFonts w:hint="eastAsia" w:ascii="Times New Roman" w:hAnsi="Times New Roman" w:eastAsia="宋体"/>
                      <w:b/>
                      <w:bCs/>
                      <w:caps w:val="0"/>
                      <w:color w:val="auto"/>
                      <w:sz w:val="21"/>
                      <w:szCs w:val="21"/>
                      <w:highlight w:val="none"/>
                      <w:u w:val="single" w:color="auto"/>
                      <w:lang w:eastAsia="zh-CN"/>
                    </w:rPr>
                    <w:t>重大变动后</w:t>
                  </w:r>
                </w:p>
              </w:tc>
              <w:tc>
                <w:tcPr>
                  <w:tcW w:w="472" w:type="pct"/>
                  <w:tcBorders>
                    <w:tl2br w:val="nil"/>
                    <w:tr2bl w:val="nil"/>
                  </w:tcBorders>
                  <w:noWrap w:val="0"/>
                  <w:tcMar>
                    <w:left w:w="0" w:type="dxa"/>
                    <w:right w:w="0" w:type="dxa"/>
                  </w:tcMar>
                  <w:vAlign w:val="center"/>
                </w:tcPr>
                <w:p w14:paraId="715102CE">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b/>
                      <w:caps w:val="0"/>
                      <w:color w:val="auto"/>
                      <w:sz w:val="21"/>
                      <w:szCs w:val="21"/>
                      <w:u w:val="single" w:color="auto"/>
                    </w:rPr>
                  </w:pPr>
                  <w:r>
                    <w:rPr>
                      <w:rFonts w:hint="eastAsia" w:ascii="Times New Roman" w:hAnsi="Times New Roman" w:eastAsia="宋体"/>
                      <w:b/>
                      <w:bCs/>
                      <w:caps w:val="0"/>
                      <w:color w:val="auto"/>
                      <w:sz w:val="21"/>
                      <w:szCs w:val="21"/>
                      <w:highlight w:val="none"/>
                      <w:u w:val="single" w:color="auto"/>
                      <w:lang w:eastAsia="zh-CN"/>
                    </w:rPr>
                    <w:t>变化情况</w:t>
                  </w:r>
                </w:p>
              </w:tc>
              <w:tc>
                <w:tcPr>
                  <w:tcW w:w="430" w:type="pct"/>
                  <w:tcBorders>
                    <w:tl2br w:val="nil"/>
                    <w:tr2bl w:val="nil"/>
                  </w:tcBorders>
                  <w:noWrap w:val="0"/>
                  <w:tcMar>
                    <w:left w:w="0" w:type="dxa"/>
                    <w:right w:w="0" w:type="dxa"/>
                  </w:tcMar>
                  <w:vAlign w:val="center"/>
                </w:tcPr>
                <w:p w14:paraId="5817AE87">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b/>
                      <w:caps w:val="0"/>
                      <w:color w:val="auto"/>
                      <w:sz w:val="21"/>
                      <w:szCs w:val="21"/>
                      <w:u w:val="single" w:color="auto"/>
                    </w:rPr>
                  </w:pPr>
                  <w:r>
                    <w:rPr>
                      <w:rFonts w:hint="eastAsia" w:ascii="Times New Roman" w:hAnsi="Times New Roman" w:eastAsia="宋体"/>
                      <w:b/>
                      <w:bCs/>
                      <w:caps w:val="0"/>
                      <w:color w:val="auto"/>
                      <w:sz w:val="21"/>
                      <w:szCs w:val="21"/>
                      <w:highlight w:val="none"/>
                      <w:u w:val="single" w:color="auto"/>
                      <w:lang w:eastAsia="zh-CN"/>
                    </w:rPr>
                    <w:t>重大变动前</w:t>
                  </w:r>
                </w:p>
              </w:tc>
              <w:tc>
                <w:tcPr>
                  <w:tcW w:w="431" w:type="pct"/>
                  <w:tcBorders>
                    <w:tl2br w:val="nil"/>
                    <w:tr2bl w:val="nil"/>
                  </w:tcBorders>
                  <w:noWrap w:val="0"/>
                  <w:tcMar>
                    <w:left w:w="0" w:type="dxa"/>
                    <w:right w:w="0" w:type="dxa"/>
                  </w:tcMar>
                  <w:vAlign w:val="center"/>
                </w:tcPr>
                <w:p w14:paraId="2F1A83B5">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b/>
                      <w:caps w:val="0"/>
                      <w:color w:val="auto"/>
                      <w:sz w:val="21"/>
                      <w:szCs w:val="21"/>
                      <w:u w:val="single" w:color="auto"/>
                    </w:rPr>
                  </w:pPr>
                  <w:r>
                    <w:rPr>
                      <w:rFonts w:hint="eastAsia" w:ascii="Times New Roman" w:hAnsi="Times New Roman" w:eastAsia="宋体"/>
                      <w:b/>
                      <w:bCs/>
                      <w:caps w:val="0"/>
                      <w:color w:val="auto"/>
                      <w:sz w:val="21"/>
                      <w:szCs w:val="21"/>
                      <w:highlight w:val="none"/>
                      <w:u w:val="single" w:color="auto"/>
                      <w:lang w:eastAsia="zh-CN"/>
                    </w:rPr>
                    <w:t>重大变动后</w:t>
                  </w:r>
                </w:p>
              </w:tc>
              <w:tc>
                <w:tcPr>
                  <w:tcW w:w="434" w:type="pct"/>
                  <w:tcBorders>
                    <w:tl2br w:val="nil"/>
                    <w:tr2bl w:val="nil"/>
                  </w:tcBorders>
                  <w:noWrap w:val="0"/>
                  <w:tcMar>
                    <w:left w:w="0" w:type="dxa"/>
                    <w:right w:w="0" w:type="dxa"/>
                  </w:tcMar>
                  <w:vAlign w:val="center"/>
                </w:tcPr>
                <w:p w14:paraId="0FA7B41C">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b/>
                      <w:caps w:val="0"/>
                      <w:color w:val="auto"/>
                      <w:sz w:val="21"/>
                      <w:szCs w:val="21"/>
                      <w:u w:val="single" w:color="auto"/>
                    </w:rPr>
                  </w:pPr>
                  <w:r>
                    <w:rPr>
                      <w:rFonts w:hint="eastAsia" w:ascii="Times New Roman" w:hAnsi="Times New Roman" w:eastAsia="宋体"/>
                      <w:b/>
                      <w:bCs/>
                      <w:caps w:val="0"/>
                      <w:color w:val="auto"/>
                      <w:sz w:val="21"/>
                      <w:szCs w:val="21"/>
                      <w:highlight w:val="none"/>
                      <w:u w:val="single" w:color="auto"/>
                      <w:lang w:eastAsia="zh-CN"/>
                    </w:rPr>
                    <w:t>变化情况</w:t>
                  </w:r>
                </w:p>
              </w:tc>
              <w:tc>
                <w:tcPr>
                  <w:tcW w:w="656" w:type="pct"/>
                  <w:vMerge w:val="continue"/>
                  <w:tcBorders>
                    <w:tl2br w:val="nil"/>
                    <w:tr2bl w:val="nil"/>
                  </w:tcBorders>
                  <w:noWrap w:val="0"/>
                  <w:tcMar>
                    <w:left w:w="0" w:type="dxa"/>
                    <w:right w:w="0" w:type="dxa"/>
                  </w:tcMar>
                  <w:vAlign w:val="center"/>
                </w:tcPr>
                <w:p w14:paraId="05F24E6E">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p>
              </w:tc>
              <w:tc>
                <w:tcPr>
                  <w:tcW w:w="623" w:type="pct"/>
                  <w:vMerge w:val="continue"/>
                  <w:tcBorders>
                    <w:tl2br w:val="nil"/>
                    <w:tr2bl w:val="nil"/>
                  </w:tcBorders>
                  <w:noWrap w:val="0"/>
                  <w:tcMar>
                    <w:left w:w="0" w:type="dxa"/>
                    <w:right w:w="0" w:type="dxa"/>
                  </w:tcMar>
                  <w:vAlign w:val="center"/>
                </w:tcPr>
                <w:p w14:paraId="0EB04843">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p>
              </w:tc>
            </w:tr>
            <w:tr w14:paraId="342D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09676BCC">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none" w:color="auto"/>
                    </w:rPr>
                  </w:pPr>
                  <w:r>
                    <w:rPr>
                      <w:rFonts w:hint="eastAsia" w:ascii="Times New Roman" w:hAnsi="Times New Roman" w:eastAsia="宋体"/>
                      <w:caps w:val="0"/>
                      <w:color w:val="auto"/>
                      <w:sz w:val="21"/>
                      <w:szCs w:val="21"/>
                      <w:u w:val="none" w:color="auto"/>
                    </w:rPr>
                    <w:t>1</w:t>
                  </w:r>
                </w:p>
              </w:tc>
              <w:tc>
                <w:tcPr>
                  <w:tcW w:w="774" w:type="pct"/>
                  <w:tcBorders>
                    <w:tl2br w:val="nil"/>
                    <w:tr2bl w:val="nil"/>
                  </w:tcBorders>
                  <w:noWrap w:val="0"/>
                  <w:tcMar>
                    <w:left w:w="0" w:type="dxa"/>
                    <w:right w:w="0" w:type="dxa"/>
                  </w:tcMar>
                  <w:vAlign w:val="center"/>
                </w:tcPr>
                <w:p w14:paraId="2A7DAA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s="宋体"/>
                      <w:caps w:val="0"/>
                      <w:color w:val="auto"/>
                      <w:sz w:val="21"/>
                      <w:szCs w:val="21"/>
                      <w:u w:val="none" w:color="auto"/>
                      <w:lang w:eastAsia="zh-CN"/>
                    </w:rPr>
                  </w:pPr>
                  <w:r>
                    <w:rPr>
                      <w:rFonts w:hint="eastAsia" w:ascii="Times New Roman" w:hAnsi="Times New Roman" w:eastAsia="宋体" w:cs="宋体"/>
                      <w:caps w:val="0"/>
                      <w:color w:val="auto"/>
                      <w:sz w:val="21"/>
                      <w:szCs w:val="21"/>
                      <w:u w:val="none" w:color="auto"/>
                      <w:lang w:eastAsia="zh-CN"/>
                    </w:rPr>
                    <w:t>石英砂</w:t>
                  </w:r>
                </w:p>
              </w:tc>
              <w:tc>
                <w:tcPr>
                  <w:tcW w:w="420" w:type="pct"/>
                  <w:tcBorders>
                    <w:tl2br w:val="nil"/>
                    <w:tr2bl w:val="nil"/>
                  </w:tcBorders>
                  <w:noWrap w:val="0"/>
                  <w:tcMar>
                    <w:left w:w="0" w:type="dxa"/>
                    <w:right w:w="0" w:type="dxa"/>
                  </w:tcMar>
                  <w:vAlign w:val="center"/>
                </w:tcPr>
                <w:p w14:paraId="782F911A">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u w:val="single" w:color="auto"/>
                    </w:rPr>
                  </w:pPr>
                  <w:r>
                    <w:rPr>
                      <w:rFonts w:hint="eastAsia" w:ascii="Times New Roman" w:hAnsi="Times New Roman" w:eastAsia="宋体"/>
                      <w:color w:val="auto"/>
                      <w:sz w:val="21"/>
                      <w:szCs w:val="21"/>
                      <w:u w:val="single" w:color="auto"/>
                      <w:lang w:val="en-US" w:eastAsia="zh-CN"/>
                    </w:rPr>
                    <w:t>46.3</w:t>
                  </w:r>
                  <w:r>
                    <w:rPr>
                      <w:rFonts w:hint="eastAsia" w:ascii="Times New Roman" w:hAnsi="Times New Roman" w:eastAsia="宋体"/>
                      <w:color w:val="auto"/>
                      <w:sz w:val="21"/>
                      <w:szCs w:val="21"/>
                      <w:u w:val="single" w:color="auto"/>
                    </w:rPr>
                    <w:t>万t</w:t>
                  </w:r>
                </w:p>
              </w:tc>
              <w:tc>
                <w:tcPr>
                  <w:tcW w:w="420" w:type="pct"/>
                  <w:tcBorders>
                    <w:tl2br w:val="nil"/>
                    <w:tr2bl w:val="nil"/>
                  </w:tcBorders>
                  <w:noWrap w:val="0"/>
                  <w:tcMar>
                    <w:left w:w="0" w:type="dxa"/>
                    <w:right w:w="0" w:type="dxa"/>
                  </w:tcMar>
                  <w:vAlign w:val="center"/>
                </w:tcPr>
                <w:p w14:paraId="5E1EF5DD">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60</w:t>
                  </w:r>
                  <w:r>
                    <w:rPr>
                      <w:rFonts w:hint="eastAsia" w:ascii="Times New Roman" w:hAnsi="Times New Roman" w:eastAsia="宋体"/>
                      <w:caps w:val="0"/>
                      <w:color w:val="auto"/>
                      <w:sz w:val="21"/>
                      <w:szCs w:val="21"/>
                      <w:u w:val="single" w:color="auto"/>
                    </w:rPr>
                    <w:t>万t</w:t>
                  </w:r>
                </w:p>
              </w:tc>
              <w:tc>
                <w:tcPr>
                  <w:tcW w:w="472" w:type="pct"/>
                  <w:tcBorders>
                    <w:tl2br w:val="nil"/>
                    <w:tr2bl w:val="nil"/>
                  </w:tcBorders>
                  <w:noWrap w:val="0"/>
                  <w:tcMar>
                    <w:left w:w="0" w:type="dxa"/>
                    <w:right w:w="0" w:type="dxa"/>
                  </w:tcMar>
                  <w:vAlign w:val="center"/>
                </w:tcPr>
                <w:p w14:paraId="6D0897E7">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+13.7</w:t>
                  </w:r>
                  <w:r>
                    <w:rPr>
                      <w:rFonts w:hint="eastAsia" w:ascii="Times New Roman" w:hAnsi="Times New Roman" w:eastAsia="宋体"/>
                      <w:caps w:val="0"/>
                      <w:color w:val="auto"/>
                      <w:sz w:val="21"/>
                      <w:szCs w:val="21"/>
                      <w:u w:val="single" w:color="auto"/>
                    </w:rPr>
                    <w:t>万t</w:t>
                  </w:r>
                </w:p>
              </w:tc>
              <w:tc>
                <w:tcPr>
                  <w:tcW w:w="430" w:type="pct"/>
                  <w:tcBorders>
                    <w:tl2br w:val="nil"/>
                    <w:tr2bl w:val="nil"/>
                  </w:tcBorders>
                  <w:noWrap w:val="0"/>
                  <w:tcMar>
                    <w:left w:w="0" w:type="dxa"/>
                    <w:right w:w="0" w:type="dxa"/>
                  </w:tcMar>
                  <w:vAlign w:val="center"/>
                </w:tcPr>
                <w:p w14:paraId="4705E1A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u w:val="single" w:color="auto"/>
                    </w:rPr>
                  </w:pPr>
                  <w:r>
                    <w:rPr>
                      <w:rFonts w:hint="eastAsia" w:ascii="Times New Roman" w:hAnsi="Times New Roman" w:eastAsia="宋体"/>
                      <w:color w:val="auto"/>
                      <w:sz w:val="21"/>
                      <w:szCs w:val="21"/>
                      <w:u w:val="single" w:color="auto"/>
                      <w:lang w:val="en-US" w:eastAsia="zh-CN"/>
                    </w:rPr>
                    <w:t>5</w:t>
                  </w:r>
                  <w:r>
                    <w:rPr>
                      <w:rFonts w:hint="eastAsia" w:ascii="Times New Roman" w:hAnsi="Times New Roman" w:eastAsia="宋体"/>
                      <w:color w:val="auto"/>
                      <w:sz w:val="21"/>
                      <w:szCs w:val="21"/>
                      <w:u w:val="single" w:color="auto"/>
                    </w:rPr>
                    <w:t>万</w:t>
                  </w:r>
                  <w:r>
                    <w:rPr>
                      <w:rFonts w:hint="default" w:ascii="Times New Roman" w:hAnsi="Times New Roman" w:eastAsia="宋体"/>
                      <w:color w:val="auto"/>
                      <w:sz w:val="21"/>
                      <w:szCs w:val="21"/>
                      <w:u w:val="single" w:color="auto"/>
                    </w:rPr>
                    <w:t>t</w:t>
                  </w:r>
                </w:p>
              </w:tc>
              <w:tc>
                <w:tcPr>
                  <w:tcW w:w="431" w:type="pct"/>
                  <w:tcBorders>
                    <w:tl2br w:val="nil"/>
                    <w:tr2bl w:val="nil"/>
                  </w:tcBorders>
                  <w:noWrap w:val="0"/>
                  <w:tcMar>
                    <w:left w:w="0" w:type="dxa"/>
                    <w:right w:w="0" w:type="dxa"/>
                  </w:tcMar>
                  <w:vAlign w:val="center"/>
                </w:tcPr>
                <w:p w14:paraId="368C85D1">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5</w:t>
                  </w:r>
                  <w:r>
                    <w:rPr>
                      <w:rFonts w:hint="eastAsia" w:ascii="Times New Roman" w:hAnsi="Times New Roman" w:eastAsia="宋体"/>
                      <w:caps w:val="0"/>
                      <w:color w:val="auto"/>
                      <w:sz w:val="21"/>
                      <w:szCs w:val="21"/>
                      <w:u w:val="single" w:color="auto"/>
                    </w:rPr>
                    <w:t>万</w:t>
                  </w:r>
                  <w:r>
                    <w:rPr>
                      <w:rFonts w:hint="default" w:ascii="Times New Roman" w:hAnsi="Times New Roman" w:eastAsia="宋体"/>
                      <w:caps w:val="0"/>
                      <w:color w:val="auto"/>
                      <w:sz w:val="21"/>
                      <w:szCs w:val="21"/>
                      <w:u w:val="single" w:color="auto"/>
                    </w:rPr>
                    <w:t>t</w:t>
                  </w:r>
                </w:p>
              </w:tc>
              <w:tc>
                <w:tcPr>
                  <w:tcW w:w="434" w:type="pct"/>
                  <w:tcBorders>
                    <w:tl2br w:val="nil"/>
                    <w:tr2bl w:val="nil"/>
                  </w:tcBorders>
                  <w:noWrap w:val="0"/>
                  <w:tcMar>
                    <w:left w:w="0" w:type="dxa"/>
                    <w:right w:w="0" w:type="dxa"/>
                  </w:tcMar>
                  <w:vAlign w:val="center"/>
                </w:tcPr>
                <w:p w14:paraId="0D2108C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0</w:t>
                  </w:r>
                </w:p>
              </w:tc>
              <w:tc>
                <w:tcPr>
                  <w:tcW w:w="656" w:type="pct"/>
                  <w:tcBorders>
                    <w:tl2br w:val="nil"/>
                    <w:tr2bl w:val="nil"/>
                  </w:tcBorders>
                  <w:noWrap w:val="0"/>
                  <w:tcMar>
                    <w:left w:w="0" w:type="dxa"/>
                    <w:right w:w="0" w:type="dxa"/>
                  </w:tcMar>
                  <w:vAlign w:val="center"/>
                </w:tcPr>
                <w:p w14:paraId="79C9C274">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none" w:color="auto"/>
                    </w:rPr>
                  </w:pPr>
                  <w:r>
                    <w:rPr>
                      <w:rFonts w:hint="eastAsia" w:ascii="Times New Roman" w:hAnsi="Times New Roman" w:eastAsia="宋体"/>
                      <w:caps w:val="0"/>
                      <w:color w:val="auto"/>
                      <w:sz w:val="21"/>
                      <w:szCs w:val="21"/>
                      <w:u w:val="none" w:color="auto"/>
                    </w:rPr>
                    <w:t>外购</w:t>
                  </w:r>
                </w:p>
              </w:tc>
              <w:tc>
                <w:tcPr>
                  <w:tcW w:w="623" w:type="pct"/>
                  <w:tcBorders>
                    <w:tl2br w:val="nil"/>
                    <w:tr2bl w:val="nil"/>
                  </w:tcBorders>
                  <w:noWrap w:val="0"/>
                  <w:tcMar>
                    <w:left w:w="0" w:type="dxa"/>
                    <w:right w:w="0" w:type="dxa"/>
                  </w:tcMar>
                  <w:vAlign w:val="center"/>
                </w:tcPr>
                <w:p w14:paraId="22D5C08A">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none" w:color="auto"/>
                    </w:rPr>
                  </w:pPr>
                  <w:r>
                    <w:rPr>
                      <w:rFonts w:hint="eastAsia" w:ascii="Times New Roman" w:hAnsi="Times New Roman" w:eastAsia="宋体"/>
                      <w:caps w:val="0"/>
                      <w:color w:val="auto"/>
                      <w:sz w:val="21"/>
                      <w:szCs w:val="21"/>
                      <w:u w:val="none" w:color="auto"/>
                    </w:rPr>
                    <w:t>堆</w:t>
                  </w:r>
                  <w:r>
                    <w:rPr>
                      <w:rFonts w:hint="default" w:ascii="Times New Roman" w:hAnsi="Times New Roman" w:eastAsia="宋体"/>
                      <w:caps w:val="0"/>
                      <w:color w:val="auto"/>
                      <w:sz w:val="21"/>
                      <w:szCs w:val="21"/>
                      <w:u w:val="none" w:color="auto"/>
                    </w:rPr>
                    <w:t>存</w:t>
                  </w:r>
                </w:p>
              </w:tc>
            </w:tr>
            <w:tr w14:paraId="231B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403C6B06">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none" w:color="auto"/>
                    </w:rPr>
                  </w:pPr>
                  <w:r>
                    <w:rPr>
                      <w:rFonts w:hint="eastAsia" w:ascii="Times New Roman" w:hAnsi="Times New Roman" w:eastAsia="宋体"/>
                      <w:caps w:val="0"/>
                      <w:color w:val="auto"/>
                      <w:sz w:val="21"/>
                      <w:szCs w:val="21"/>
                      <w:u w:val="none" w:color="auto"/>
                    </w:rPr>
                    <w:t>2</w:t>
                  </w:r>
                </w:p>
              </w:tc>
              <w:tc>
                <w:tcPr>
                  <w:tcW w:w="774" w:type="pct"/>
                  <w:tcBorders>
                    <w:tl2br w:val="nil"/>
                    <w:tr2bl w:val="nil"/>
                  </w:tcBorders>
                  <w:noWrap w:val="0"/>
                  <w:tcMar>
                    <w:left w:w="0" w:type="dxa"/>
                    <w:right w:w="0" w:type="dxa"/>
                  </w:tcMar>
                  <w:vAlign w:val="center"/>
                </w:tcPr>
                <w:p w14:paraId="763E652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s="宋体"/>
                      <w:caps w:val="0"/>
                      <w:color w:val="auto"/>
                      <w:sz w:val="21"/>
                      <w:szCs w:val="21"/>
                      <w:u w:val="none" w:color="auto"/>
                    </w:rPr>
                  </w:pPr>
                  <w:r>
                    <w:rPr>
                      <w:rFonts w:hint="eastAsia" w:ascii="Times New Roman" w:hAnsi="Times New Roman" w:eastAsia="宋体"/>
                      <w:caps w:val="0"/>
                      <w:color w:val="auto"/>
                      <w:sz w:val="21"/>
                      <w:szCs w:val="21"/>
                      <w:u w:val="none" w:color="auto"/>
                    </w:rPr>
                    <w:t>草酸（纯度95</w:t>
                  </w:r>
                  <w:r>
                    <w:rPr>
                      <w:rFonts w:hint="eastAsia"/>
                      <w:caps w:val="0"/>
                      <w:color w:val="auto"/>
                      <w:sz w:val="21"/>
                      <w:szCs w:val="21"/>
                      <w:u w:val="none" w:color="auto"/>
                      <w:lang w:eastAsia="zh-CN"/>
                    </w:rPr>
                    <w:t>%～</w:t>
                  </w:r>
                  <w:r>
                    <w:rPr>
                      <w:rFonts w:hint="eastAsia" w:ascii="Times New Roman" w:hAnsi="Times New Roman" w:eastAsia="宋体"/>
                      <w:caps w:val="0"/>
                      <w:color w:val="auto"/>
                      <w:sz w:val="21"/>
                      <w:szCs w:val="21"/>
                      <w:u w:val="none" w:color="auto"/>
                    </w:rPr>
                    <w:t>98%）</w:t>
                  </w:r>
                </w:p>
              </w:tc>
              <w:tc>
                <w:tcPr>
                  <w:tcW w:w="420" w:type="pct"/>
                  <w:tcBorders>
                    <w:tl2br w:val="nil"/>
                    <w:tr2bl w:val="nil"/>
                  </w:tcBorders>
                  <w:noWrap w:val="0"/>
                  <w:tcMar>
                    <w:left w:w="0" w:type="dxa"/>
                    <w:right w:w="0" w:type="dxa"/>
                  </w:tcMar>
                  <w:vAlign w:val="center"/>
                </w:tcPr>
                <w:p w14:paraId="232CF5A6">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highlight w:val="none"/>
                      <w:u w:val="single" w:color="auto"/>
                    </w:rPr>
                  </w:pPr>
                  <w:r>
                    <w:rPr>
                      <w:rFonts w:hint="eastAsia" w:ascii="Times New Roman" w:hAnsi="Times New Roman" w:eastAsia="宋体"/>
                      <w:color w:val="auto"/>
                      <w:sz w:val="21"/>
                      <w:szCs w:val="21"/>
                      <w:highlight w:val="none"/>
                      <w:u w:val="single" w:color="auto"/>
                      <w:lang w:val="en-US" w:eastAsia="zh-CN"/>
                    </w:rPr>
                    <w:t>794</w:t>
                  </w:r>
                  <w:r>
                    <w:rPr>
                      <w:rFonts w:hint="eastAsia" w:ascii="Times New Roman" w:hAnsi="Times New Roman" w:eastAsia="宋体"/>
                      <w:color w:val="auto"/>
                      <w:sz w:val="21"/>
                      <w:szCs w:val="21"/>
                      <w:highlight w:val="none"/>
                      <w:u w:val="single" w:color="auto"/>
                    </w:rPr>
                    <w:t>t</w:t>
                  </w:r>
                </w:p>
              </w:tc>
              <w:tc>
                <w:tcPr>
                  <w:tcW w:w="420" w:type="pct"/>
                  <w:tcBorders>
                    <w:tl2br w:val="nil"/>
                    <w:tr2bl w:val="nil"/>
                  </w:tcBorders>
                  <w:noWrap w:val="0"/>
                  <w:tcMar>
                    <w:left w:w="0" w:type="dxa"/>
                    <w:right w:w="0" w:type="dxa"/>
                  </w:tcMar>
                  <w:vAlign w:val="center"/>
                </w:tcPr>
                <w:p w14:paraId="74AA12FA">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2250</w:t>
                  </w:r>
                  <w:r>
                    <w:rPr>
                      <w:rFonts w:hint="eastAsia" w:ascii="Times New Roman" w:hAnsi="Times New Roman" w:eastAsia="宋体"/>
                      <w:caps w:val="0"/>
                      <w:color w:val="auto"/>
                      <w:sz w:val="21"/>
                      <w:szCs w:val="21"/>
                      <w:highlight w:val="none"/>
                      <w:u w:val="single" w:color="auto"/>
                    </w:rPr>
                    <w:t>t</w:t>
                  </w:r>
                </w:p>
              </w:tc>
              <w:tc>
                <w:tcPr>
                  <w:tcW w:w="472" w:type="pct"/>
                  <w:tcBorders>
                    <w:tl2br w:val="nil"/>
                    <w:tr2bl w:val="nil"/>
                  </w:tcBorders>
                  <w:noWrap w:val="0"/>
                  <w:tcMar>
                    <w:left w:w="0" w:type="dxa"/>
                    <w:right w:w="0" w:type="dxa"/>
                  </w:tcMar>
                  <w:vAlign w:val="center"/>
                </w:tcPr>
                <w:p w14:paraId="473AF370">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+1456t</w:t>
                  </w:r>
                </w:p>
              </w:tc>
              <w:tc>
                <w:tcPr>
                  <w:tcW w:w="430" w:type="pct"/>
                  <w:tcBorders>
                    <w:tl2br w:val="nil"/>
                    <w:tr2bl w:val="nil"/>
                  </w:tcBorders>
                  <w:noWrap w:val="0"/>
                  <w:tcMar>
                    <w:left w:w="0" w:type="dxa"/>
                    <w:right w:w="0" w:type="dxa"/>
                  </w:tcMar>
                  <w:vAlign w:val="center"/>
                </w:tcPr>
                <w:p w14:paraId="24166341">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olor w:val="auto"/>
                      <w:sz w:val="21"/>
                      <w:szCs w:val="21"/>
                      <w:u w:val="single" w:color="auto"/>
                    </w:rPr>
                    <w:t>50</w:t>
                  </w:r>
                  <w:r>
                    <w:rPr>
                      <w:rFonts w:hint="default" w:ascii="Times New Roman" w:hAnsi="Times New Roman" w:eastAsia="宋体"/>
                      <w:color w:val="auto"/>
                      <w:sz w:val="21"/>
                      <w:szCs w:val="21"/>
                      <w:u w:val="single" w:color="auto"/>
                    </w:rPr>
                    <w:t>t</w:t>
                  </w:r>
                </w:p>
              </w:tc>
              <w:tc>
                <w:tcPr>
                  <w:tcW w:w="431" w:type="pct"/>
                  <w:tcBorders>
                    <w:tl2br w:val="nil"/>
                    <w:tr2bl w:val="nil"/>
                  </w:tcBorders>
                  <w:noWrap w:val="0"/>
                  <w:tcMar>
                    <w:left w:w="0" w:type="dxa"/>
                    <w:right w:w="0" w:type="dxa"/>
                  </w:tcMar>
                  <w:vAlign w:val="center"/>
                </w:tcPr>
                <w:p w14:paraId="7C82C33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aps w:val="0"/>
                      <w:color w:val="auto"/>
                      <w:sz w:val="21"/>
                      <w:szCs w:val="21"/>
                      <w:u w:val="single" w:color="auto"/>
                    </w:rPr>
                    <w:t>50</w:t>
                  </w:r>
                  <w:r>
                    <w:rPr>
                      <w:rFonts w:hint="default" w:ascii="Times New Roman" w:hAnsi="Times New Roman" w:eastAsia="宋体"/>
                      <w:caps w:val="0"/>
                      <w:color w:val="auto"/>
                      <w:sz w:val="21"/>
                      <w:szCs w:val="21"/>
                      <w:u w:val="single" w:color="auto"/>
                    </w:rPr>
                    <w:t>t</w:t>
                  </w:r>
                </w:p>
              </w:tc>
              <w:tc>
                <w:tcPr>
                  <w:tcW w:w="434" w:type="pct"/>
                  <w:tcBorders>
                    <w:tl2br w:val="nil"/>
                    <w:tr2bl w:val="nil"/>
                  </w:tcBorders>
                  <w:noWrap w:val="0"/>
                  <w:tcMar>
                    <w:left w:w="0" w:type="dxa"/>
                    <w:right w:w="0" w:type="dxa"/>
                  </w:tcMar>
                  <w:vAlign w:val="center"/>
                </w:tcPr>
                <w:p w14:paraId="2DA518AA">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0</w:t>
                  </w:r>
                </w:p>
              </w:tc>
              <w:tc>
                <w:tcPr>
                  <w:tcW w:w="656" w:type="pct"/>
                  <w:tcBorders>
                    <w:tl2br w:val="nil"/>
                    <w:tr2bl w:val="nil"/>
                  </w:tcBorders>
                  <w:noWrap w:val="0"/>
                  <w:tcMar>
                    <w:left w:w="0" w:type="dxa"/>
                    <w:right w:w="0" w:type="dxa"/>
                  </w:tcMar>
                  <w:vAlign w:val="center"/>
                </w:tcPr>
                <w:p w14:paraId="320DDC92">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rPr>
                  </w:pPr>
                  <w:r>
                    <w:rPr>
                      <w:rFonts w:hint="eastAsia" w:ascii="Times New Roman" w:hAnsi="Times New Roman" w:eastAsia="宋体"/>
                      <w:caps w:val="0"/>
                      <w:color w:val="auto"/>
                      <w:sz w:val="21"/>
                      <w:szCs w:val="21"/>
                      <w:u w:val="none" w:color="auto"/>
                    </w:rPr>
                    <w:t>外购</w:t>
                  </w:r>
                </w:p>
              </w:tc>
              <w:tc>
                <w:tcPr>
                  <w:tcW w:w="623" w:type="pct"/>
                  <w:tcBorders>
                    <w:tl2br w:val="nil"/>
                    <w:tr2bl w:val="nil"/>
                  </w:tcBorders>
                  <w:noWrap w:val="0"/>
                  <w:tcMar>
                    <w:left w:w="0" w:type="dxa"/>
                    <w:right w:w="0" w:type="dxa"/>
                  </w:tcMar>
                  <w:vAlign w:val="center"/>
                </w:tcPr>
                <w:p w14:paraId="712BE28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u w:val="none" w:color="auto"/>
                      <w:lang w:eastAsia="zh-CN"/>
                    </w:rPr>
                    <w:t>袋装</w:t>
                  </w:r>
                </w:p>
              </w:tc>
            </w:tr>
            <w:tr w14:paraId="0FBC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733A1827">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rPr>
                    <w:t>3</w:t>
                  </w:r>
                </w:p>
              </w:tc>
              <w:tc>
                <w:tcPr>
                  <w:tcW w:w="774" w:type="pct"/>
                  <w:tcBorders>
                    <w:tl2br w:val="nil"/>
                    <w:tr2bl w:val="nil"/>
                  </w:tcBorders>
                  <w:noWrap w:val="0"/>
                  <w:tcMar>
                    <w:left w:w="0" w:type="dxa"/>
                    <w:right w:w="0" w:type="dxa"/>
                  </w:tcMar>
                  <w:vAlign w:val="center"/>
                </w:tcPr>
                <w:p w14:paraId="7E0AB10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u w:val="none" w:color="auto"/>
                      <w:lang w:eastAsia="zh-CN"/>
                    </w:rPr>
                    <w:t>氢氟酸（</w:t>
                  </w:r>
                  <w:r>
                    <w:rPr>
                      <w:rFonts w:hint="eastAsia" w:ascii="Times New Roman" w:hAnsi="Times New Roman" w:eastAsia="宋体"/>
                      <w:caps w:val="0"/>
                      <w:color w:val="auto"/>
                      <w:sz w:val="21"/>
                      <w:szCs w:val="21"/>
                      <w:u w:val="none" w:color="auto"/>
                      <w:lang w:val="en-US" w:eastAsia="zh-CN"/>
                    </w:rPr>
                    <w:t>40%</w:t>
                  </w:r>
                  <w:r>
                    <w:rPr>
                      <w:rFonts w:hint="eastAsia" w:ascii="Times New Roman" w:hAnsi="Times New Roman" w:eastAsia="宋体"/>
                      <w:caps w:val="0"/>
                      <w:color w:val="auto"/>
                      <w:sz w:val="21"/>
                      <w:szCs w:val="21"/>
                      <w:u w:val="none" w:color="auto"/>
                      <w:lang w:eastAsia="zh-CN"/>
                    </w:rPr>
                    <w:t>）</w:t>
                  </w:r>
                </w:p>
              </w:tc>
              <w:tc>
                <w:tcPr>
                  <w:tcW w:w="420" w:type="pct"/>
                  <w:tcBorders>
                    <w:tl2br w:val="nil"/>
                    <w:tr2bl w:val="nil"/>
                  </w:tcBorders>
                  <w:noWrap w:val="0"/>
                  <w:tcMar>
                    <w:left w:w="0" w:type="dxa"/>
                    <w:right w:w="0" w:type="dxa"/>
                  </w:tcMar>
                  <w:vAlign w:val="center"/>
                </w:tcPr>
                <w:p w14:paraId="5A941FA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olor w:val="auto"/>
                      <w:sz w:val="21"/>
                      <w:szCs w:val="21"/>
                      <w:highlight w:val="none"/>
                      <w:u w:val="single" w:color="auto"/>
                      <w:lang w:val="en-US" w:eastAsia="zh-CN"/>
                    </w:rPr>
                    <w:t>48</w:t>
                  </w:r>
                  <w:r>
                    <w:rPr>
                      <w:rFonts w:hint="eastAsia" w:ascii="Times New Roman" w:hAnsi="Times New Roman" w:eastAsia="宋体"/>
                      <w:color w:val="auto"/>
                      <w:sz w:val="21"/>
                      <w:szCs w:val="21"/>
                      <w:highlight w:val="none"/>
                      <w:u w:val="single" w:color="auto"/>
                    </w:rPr>
                    <w:t>t</w:t>
                  </w:r>
                </w:p>
              </w:tc>
              <w:tc>
                <w:tcPr>
                  <w:tcW w:w="420" w:type="pct"/>
                  <w:tcBorders>
                    <w:tl2br w:val="nil"/>
                    <w:tr2bl w:val="nil"/>
                  </w:tcBorders>
                  <w:noWrap w:val="0"/>
                  <w:tcMar>
                    <w:left w:w="0" w:type="dxa"/>
                    <w:right w:w="0" w:type="dxa"/>
                  </w:tcMar>
                  <w:vAlign w:val="center"/>
                </w:tcPr>
                <w:p w14:paraId="2D1E09B5">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400</w:t>
                  </w:r>
                  <w:r>
                    <w:rPr>
                      <w:rFonts w:hint="eastAsia" w:ascii="Times New Roman" w:hAnsi="Times New Roman" w:eastAsia="宋体"/>
                      <w:caps w:val="0"/>
                      <w:color w:val="auto"/>
                      <w:sz w:val="21"/>
                      <w:szCs w:val="21"/>
                      <w:highlight w:val="none"/>
                      <w:u w:val="single" w:color="auto"/>
                    </w:rPr>
                    <w:t>t</w:t>
                  </w:r>
                </w:p>
              </w:tc>
              <w:tc>
                <w:tcPr>
                  <w:tcW w:w="472" w:type="pct"/>
                  <w:tcBorders>
                    <w:tl2br w:val="nil"/>
                    <w:tr2bl w:val="nil"/>
                  </w:tcBorders>
                  <w:noWrap w:val="0"/>
                  <w:tcMar>
                    <w:left w:w="0" w:type="dxa"/>
                    <w:right w:w="0" w:type="dxa"/>
                  </w:tcMar>
                  <w:vAlign w:val="center"/>
                </w:tcPr>
                <w:p w14:paraId="453C91C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+352t</w:t>
                  </w:r>
                </w:p>
              </w:tc>
              <w:tc>
                <w:tcPr>
                  <w:tcW w:w="430" w:type="pct"/>
                  <w:tcBorders>
                    <w:tl2br w:val="nil"/>
                    <w:tr2bl w:val="nil"/>
                  </w:tcBorders>
                  <w:noWrap w:val="0"/>
                  <w:tcMar>
                    <w:left w:w="0" w:type="dxa"/>
                    <w:right w:w="0" w:type="dxa"/>
                  </w:tcMar>
                  <w:vAlign w:val="center"/>
                </w:tcPr>
                <w:p w14:paraId="5D09ADB4">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olor w:val="auto"/>
                      <w:sz w:val="21"/>
                      <w:szCs w:val="21"/>
                      <w:highlight w:val="none"/>
                      <w:u w:val="single" w:color="auto"/>
                      <w:lang w:val="en-US" w:eastAsia="zh-CN"/>
                    </w:rPr>
                    <w:t>1</w:t>
                  </w:r>
                  <w:r>
                    <w:rPr>
                      <w:rFonts w:hint="default" w:ascii="Times New Roman" w:hAnsi="Times New Roman" w:eastAsia="宋体"/>
                      <w:color w:val="auto"/>
                      <w:sz w:val="21"/>
                      <w:szCs w:val="21"/>
                      <w:highlight w:val="none"/>
                      <w:u w:val="single" w:color="auto"/>
                    </w:rPr>
                    <w:t>t</w:t>
                  </w:r>
                </w:p>
              </w:tc>
              <w:tc>
                <w:tcPr>
                  <w:tcW w:w="431" w:type="pct"/>
                  <w:tcBorders>
                    <w:tl2br w:val="nil"/>
                    <w:tr2bl w:val="nil"/>
                  </w:tcBorders>
                  <w:noWrap w:val="0"/>
                  <w:tcMar>
                    <w:left w:w="0" w:type="dxa"/>
                    <w:right w:w="0" w:type="dxa"/>
                  </w:tcMar>
                  <w:vAlign w:val="center"/>
                </w:tcPr>
                <w:p w14:paraId="607DE37D">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40t</w:t>
                  </w:r>
                </w:p>
              </w:tc>
              <w:tc>
                <w:tcPr>
                  <w:tcW w:w="434" w:type="pct"/>
                  <w:tcBorders>
                    <w:tl2br w:val="nil"/>
                    <w:tr2bl w:val="nil"/>
                  </w:tcBorders>
                  <w:noWrap w:val="0"/>
                  <w:tcMar>
                    <w:left w:w="0" w:type="dxa"/>
                    <w:right w:w="0" w:type="dxa"/>
                  </w:tcMar>
                  <w:vAlign w:val="center"/>
                </w:tcPr>
                <w:p w14:paraId="17446777">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+39t</w:t>
                  </w:r>
                </w:p>
              </w:tc>
              <w:tc>
                <w:tcPr>
                  <w:tcW w:w="656" w:type="pct"/>
                  <w:vMerge w:val="restart"/>
                  <w:tcBorders>
                    <w:tl2br w:val="nil"/>
                    <w:tr2bl w:val="nil"/>
                  </w:tcBorders>
                  <w:noWrap w:val="0"/>
                  <w:tcMar>
                    <w:left w:w="0" w:type="dxa"/>
                    <w:right w:w="0" w:type="dxa"/>
                  </w:tcMar>
                  <w:vAlign w:val="center"/>
                </w:tcPr>
                <w:p w14:paraId="00B33F23">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u w:val="none" w:color="auto"/>
                    </w:rPr>
                    <w:t>外购</w:t>
                  </w:r>
                  <w:r>
                    <w:rPr>
                      <w:rFonts w:hint="eastAsia" w:ascii="Times New Roman" w:hAnsi="Times New Roman" w:eastAsia="宋体"/>
                      <w:caps w:val="0"/>
                      <w:color w:val="auto"/>
                      <w:sz w:val="21"/>
                      <w:szCs w:val="21"/>
                      <w:u w:val="none" w:color="auto"/>
                      <w:lang w:eastAsia="zh-CN"/>
                    </w:rPr>
                    <w:t>，通过六钦高速运至厂内</w:t>
                  </w:r>
                </w:p>
              </w:tc>
              <w:tc>
                <w:tcPr>
                  <w:tcW w:w="623" w:type="pct"/>
                  <w:tcBorders>
                    <w:tl2br w:val="nil"/>
                    <w:tr2bl w:val="nil"/>
                  </w:tcBorders>
                  <w:noWrap w:val="0"/>
                  <w:tcMar>
                    <w:left w:w="0" w:type="dxa"/>
                    <w:right w:w="0" w:type="dxa"/>
                  </w:tcMar>
                  <w:vAlign w:val="center"/>
                </w:tcPr>
                <w:p w14:paraId="097FB895">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s="Times New Roman"/>
                      <w:caps w:val="0"/>
                      <w:color w:val="auto"/>
                      <w:kern w:val="2"/>
                      <w:sz w:val="21"/>
                      <w:szCs w:val="21"/>
                      <w:u w:val="none" w:color="auto"/>
                      <w:lang w:val="en-US" w:eastAsia="zh-CN" w:bidi="ar-SA"/>
                    </w:rPr>
                    <w:t>4个10</w:t>
                  </w:r>
                  <w:r>
                    <w:rPr>
                      <w:rFonts w:hint="eastAsia" w:ascii="Times New Roman" w:hAnsi="Times New Roman" w:eastAsia="宋体" w:cs="宋体"/>
                      <w:caps w:val="0"/>
                      <w:color w:val="auto"/>
                      <w:sz w:val="21"/>
                      <w:szCs w:val="21"/>
                      <w:highlight w:val="none"/>
                      <w:u w:val="none" w:color="auto"/>
                      <w:lang w:val="en-US" w:eastAsia="zh-CN" w:bidi="ar-SA"/>
                    </w:rPr>
                    <w:t>m</w:t>
                  </w:r>
                  <w:r>
                    <w:rPr>
                      <w:rFonts w:hint="eastAsia" w:ascii="Times New Roman" w:hAnsi="Times New Roman" w:eastAsia="宋体" w:cs="宋体"/>
                      <w:caps w:val="0"/>
                      <w:color w:val="auto"/>
                      <w:sz w:val="21"/>
                      <w:szCs w:val="21"/>
                      <w:highlight w:val="none"/>
                      <w:u w:val="none" w:color="auto"/>
                      <w:vertAlign w:val="superscript"/>
                      <w:lang w:val="en-US" w:eastAsia="zh-CN" w:bidi="ar-SA"/>
                    </w:rPr>
                    <w:t>3</w:t>
                  </w:r>
                  <w:r>
                    <w:rPr>
                      <w:rFonts w:hint="eastAsia" w:ascii="Times New Roman" w:hAnsi="Times New Roman" w:eastAsia="宋体" w:cs="宋体"/>
                      <w:caps w:val="0"/>
                      <w:color w:val="auto"/>
                      <w:sz w:val="21"/>
                      <w:szCs w:val="21"/>
                      <w:highlight w:val="none"/>
                      <w:u w:val="none" w:color="auto"/>
                      <w:vertAlign w:val="baseline"/>
                      <w:lang w:val="en-US" w:eastAsia="zh-CN" w:bidi="ar-SA"/>
                    </w:rPr>
                    <w:t>PVC</w:t>
                  </w:r>
                  <w:r>
                    <w:rPr>
                      <w:rFonts w:hint="eastAsia" w:ascii="Times New Roman" w:hAnsi="Times New Roman" w:eastAsia="宋体" w:cs="Times New Roman"/>
                      <w:caps w:val="0"/>
                      <w:color w:val="auto"/>
                      <w:kern w:val="2"/>
                      <w:sz w:val="21"/>
                      <w:szCs w:val="21"/>
                      <w:u w:val="none" w:color="auto"/>
                      <w:lang w:val="en-US" w:eastAsia="zh-CN" w:bidi="ar-SA"/>
                    </w:rPr>
                    <w:t>储罐</w:t>
                  </w:r>
                </w:p>
              </w:tc>
            </w:tr>
            <w:tr w14:paraId="5483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0CB5DD3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rPr>
                    <w:t>4</w:t>
                  </w:r>
                </w:p>
              </w:tc>
              <w:tc>
                <w:tcPr>
                  <w:tcW w:w="774" w:type="pct"/>
                  <w:tcBorders>
                    <w:tl2br w:val="nil"/>
                    <w:tr2bl w:val="nil"/>
                  </w:tcBorders>
                  <w:noWrap w:val="0"/>
                  <w:tcMar>
                    <w:left w:w="0" w:type="dxa"/>
                    <w:right w:w="0" w:type="dxa"/>
                  </w:tcMar>
                  <w:vAlign w:val="center"/>
                </w:tcPr>
                <w:p w14:paraId="0DDD715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u w:val="none" w:color="auto"/>
                      <w:lang w:eastAsia="zh-CN"/>
                    </w:rPr>
                    <w:t>盐酸（</w:t>
                  </w:r>
                  <w:r>
                    <w:rPr>
                      <w:rFonts w:hint="eastAsia" w:ascii="Times New Roman" w:hAnsi="Times New Roman" w:eastAsia="宋体"/>
                      <w:caps w:val="0"/>
                      <w:color w:val="auto"/>
                      <w:sz w:val="21"/>
                      <w:szCs w:val="21"/>
                      <w:u w:val="none" w:color="auto"/>
                      <w:lang w:val="en-US" w:eastAsia="zh-CN"/>
                    </w:rPr>
                    <w:t>37%</w:t>
                  </w:r>
                  <w:r>
                    <w:rPr>
                      <w:rFonts w:hint="eastAsia" w:ascii="Times New Roman" w:hAnsi="Times New Roman" w:eastAsia="宋体"/>
                      <w:caps w:val="0"/>
                      <w:color w:val="auto"/>
                      <w:sz w:val="21"/>
                      <w:szCs w:val="21"/>
                      <w:u w:val="none" w:color="auto"/>
                      <w:lang w:eastAsia="zh-CN"/>
                    </w:rPr>
                    <w:t>）</w:t>
                  </w:r>
                </w:p>
              </w:tc>
              <w:tc>
                <w:tcPr>
                  <w:tcW w:w="420" w:type="pct"/>
                  <w:tcBorders>
                    <w:tl2br w:val="nil"/>
                    <w:tr2bl w:val="nil"/>
                  </w:tcBorders>
                  <w:noWrap w:val="0"/>
                  <w:tcMar>
                    <w:left w:w="0" w:type="dxa"/>
                    <w:right w:w="0" w:type="dxa"/>
                  </w:tcMar>
                  <w:vAlign w:val="center"/>
                </w:tcPr>
                <w:p w14:paraId="127E9E9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olor w:val="auto"/>
                      <w:sz w:val="21"/>
                      <w:szCs w:val="21"/>
                      <w:highlight w:val="none"/>
                      <w:u w:val="single" w:color="auto"/>
                      <w:lang w:val="en-US" w:eastAsia="zh-CN"/>
                    </w:rPr>
                    <w:t>44</w:t>
                  </w:r>
                  <w:r>
                    <w:rPr>
                      <w:rFonts w:hint="eastAsia" w:ascii="Times New Roman" w:hAnsi="Times New Roman" w:eastAsia="宋体"/>
                      <w:color w:val="auto"/>
                      <w:sz w:val="21"/>
                      <w:szCs w:val="21"/>
                      <w:highlight w:val="none"/>
                      <w:u w:val="single" w:color="auto"/>
                    </w:rPr>
                    <w:t>t</w:t>
                  </w:r>
                </w:p>
              </w:tc>
              <w:tc>
                <w:tcPr>
                  <w:tcW w:w="420" w:type="pct"/>
                  <w:tcBorders>
                    <w:tl2br w:val="nil"/>
                    <w:tr2bl w:val="nil"/>
                  </w:tcBorders>
                  <w:noWrap w:val="0"/>
                  <w:tcMar>
                    <w:left w:w="0" w:type="dxa"/>
                    <w:right w:w="0" w:type="dxa"/>
                  </w:tcMar>
                  <w:vAlign w:val="center"/>
                </w:tcPr>
                <w:p w14:paraId="73AB8F5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0</w:t>
                  </w:r>
                </w:p>
              </w:tc>
              <w:tc>
                <w:tcPr>
                  <w:tcW w:w="472" w:type="pct"/>
                  <w:tcBorders>
                    <w:tl2br w:val="nil"/>
                    <w:tr2bl w:val="nil"/>
                  </w:tcBorders>
                  <w:noWrap w:val="0"/>
                  <w:tcMar>
                    <w:left w:w="0" w:type="dxa"/>
                    <w:right w:w="0" w:type="dxa"/>
                  </w:tcMar>
                  <w:vAlign w:val="center"/>
                </w:tcPr>
                <w:p w14:paraId="6E3B8B71">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-44t</w:t>
                  </w:r>
                </w:p>
              </w:tc>
              <w:tc>
                <w:tcPr>
                  <w:tcW w:w="430" w:type="pct"/>
                  <w:tcBorders>
                    <w:tl2br w:val="nil"/>
                    <w:tr2bl w:val="nil"/>
                  </w:tcBorders>
                  <w:noWrap w:val="0"/>
                  <w:tcMar>
                    <w:left w:w="0" w:type="dxa"/>
                    <w:right w:w="0" w:type="dxa"/>
                  </w:tcMar>
                  <w:vAlign w:val="center"/>
                </w:tcPr>
                <w:p w14:paraId="5480598F">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1t</w:t>
                  </w:r>
                </w:p>
              </w:tc>
              <w:tc>
                <w:tcPr>
                  <w:tcW w:w="431" w:type="pct"/>
                  <w:tcBorders>
                    <w:tl2br w:val="nil"/>
                    <w:tr2bl w:val="nil"/>
                  </w:tcBorders>
                  <w:noWrap w:val="0"/>
                  <w:tcMar>
                    <w:left w:w="0" w:type="dxa"/>
                    <w:right w:w="0" w:type="dxa"/>
                  </w:tcMar>
                  <w:vAlign w:val="center"/>
                </w:tcPr>
                <w:p w14:paraId="7B55DB56">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0</w:t>
                  </w:r>
                </w:p>
              </w:tc>
              <w:tc>
                <w:tcPr>
                  <w:tcW w:w="434" w:type="pct"/>
                  <w:tcBorders>
                    <w:tl2br w:val="nil"/>
                    <w:tr2bl w:val="nil"/>
                  </w:tcBorders>
                  <w:noWrap w:val="0"/>
                  <w:tcMar>
                    <w:left w:w="0" w:type="dxa"/>
                    <w:right w:w="0" w:type="dxa"/>
                  </w:tcMar>
                  <w:vAlign w:val="center"/>
                </w:tcPr>
                <w:p w14:paraId="6EEC6DE6">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-1t</w:t>
                  </w:r>
                </w:p>
              </w:tc>
              <w:tc>
                <w:tcPr>
                  <w:tcW w:w="656" w:type="pct"/>
                  <w:vMerge w:val="continue"/>
                  <w:tcBorders>
                    <w:tl2br w:val="nil"/>
                    <w:tr2bl w:val="nil"/>
                  </w:tcBorders>
                  <w:noWrap w:val="0"/>
                  <w:tcMar>
                    <w:left w:w="0" w:type="dxa"/>
                    <w:right w:w="0" w:type="dxa"/>
                  </w:tcMar>
                  <w:vAlign w:val="center"/>
                </w:tcPr>
                <w:p w14:paraId="7CDE0F00">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rPr>
                  </w:pPr>
                </w:p>
              </w:tc>
              <w:tc>
                <w:tcPr>
                  <w:tcW w:w="623" w:type="pct"/>
                  <w:tcBorders>
                    <w:tl2br w:val="nil"/>
                    <w:tr2bl w:val="nil"/>
                  </w:tcBorders>
                  <w:noWrap w:val="0"/>
                  <w:tcMar>
                    <w:left w:w="0" w:type="dxa"/>
                    <w:right w:w="0" w:type="dxa"/>
                  </w:tcMar>
                  <w:vAlign w:val="center"/>
                </w:tcPr>
                <w:p w14:paraId="6C9666DA">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s="Times New Roman"/>
                      <w:caps w:val="0"/>
                      <w:color w:val="auto"/>
                      <w:kern w:val="2"/>
                      <w:sz w:val="21"/>
                      <w:szCs w:val="21"/>
                      <w:u w:val="none" w:color="auto"/>
                      <w:lang w:val="en-US" w:eastAsia="zh-CN" w:bidi="ar-SA"/>
                    </w:rPr>
                    <w:t>/</w:t>
                  </w:r>
                </w:p>
              </w:tc>
            </w:tr>
            <w:tr w14:paraId="23BC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55300510">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rPr>
                    <w:t>5</w:t>
                  </w:r>
                </w:p>
              </w:tc>
              <w:tc>
                <w:tcPr>
                  <w:tcW w:w="774" w:type="pct"/>
                  <w:tcBorders>
                    <w:tl2br w:val="nil"/>
                    <w:tr2bl w:val="nil"/>
                  </w:tcBorders>
                  <w:noWrap w:val="0"/>
                  <w:tcMar>
                    <w:left w:w="0" w:type="dxa"/>
                    <w:right w:w="0" w:type="dxa"/>
                  </w:tcMar>
                  <w:vAlign w:val="center"/>
                </w:tcPr>
                <w:p w14:paraId="461C5D4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s="宋体"/>
                      <w:caps w:val="0"/>
                      <w:color w:val="auto"/>
                      <w:sz w:val="21"/>
                      <w:szCs w:val="21"/>
                      <w:u w:val="none" w:color="auto"/>
                    </w:rPr>
                  </w:pPr>
                  <w:r>
                    <w:rPr>
                      <w:rFonts w:hint="eastAsia" w:ascii="Times New Roman" w:hAnsi="Times New Roman" w:eastAsia="宋体" w:cs="宋体"/>
                      <w:caps w:val="0"/>
                      <w:color w:val="auto"/>
                      <w:sz w:val="21"/>
                      <w:szCs w:val="21"/>
                      <w:u w:val="none" w:color="auto"/>
                    </w:rPr>
                    <w:t>石灰</w:t>
                  </w:r>
                </w:p>
              </w:tc>
              <w:tc>
                <w:tcPr>
                  <w:tcW w:w="420" w:type="pct"/>
                  <w:tcBorders>
                    <w:tl2br w:val="nil"/>
                    <w:tr2bl w:val="nil"/>
                  </w:tcBorders>
                  <w:noWrap w:val="0"/>
                  <w:tcMar>
                    <w:left w:w="0" w:type="dxa"/>
                    <w:right w:w="0" w:type="dxa"/>
                  </w:tcMar>
                  <w:vAlign w:val="center"/>
                </w:tcPr>
                <w:p w14:paraId="6160592C">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highlight w:val="none"/>
                      <w:u w:val="single" w:color="auto"/>
                    </w:rPr>
                  </w:pPr>
                  <w:r>
                    <w:rPr>
                      <w:rFonts w:hint="eastAsia" w:ascii="Times New Roman" w:hAnsi="Times New Roman" w:eastAsia="宋体"/>
                      <w:color w:val="auto"/>
                      <w:sz w:val="21"/>
                      <w:szCs w:val="21"/>
                      <w:highlight w:val="none"/>
                      <w:u w:val="single" w:color="auto"/>
                      <w:lang w:val="en-US" w:eastAsia="zh-CN"/>
                    </w:rPr>
                    <w:t>6</w:t>
                  </w:r>
                  <w:r>
                    <w:rPr>
                      <w:rFonts w:hint="eastAsia" w:ascii="Times New Roman" w:hAnsi="Times New Roman" w:eastAsia="宋体"/>
                      <w:color w:val="auto"/>
                      <w:sz w:val="21"/>
                      <w:szCs w:val="21"/>
                      <w:highlight w:val="none"/>
                      <w:u w:val="single" w:color="auto"/>
                    </w:rPr>
                    <w:t>0t</w:t>
                  </w:r>
                </w:p>
              </w:tc>
              <w:tc>
                <w:tcPr>
                  <w:tcW w:w="420" w:type="pct"/>
                  <w:tcBorders>
                    <w:tl2br w:val="nil"/>
                    <w:tr2bl w:val="nil"/>
                  </w:tcBorders>
                  <w:noWrap w:val="0"/>
                  <w:tcMar>
                    <w:left w:w="0" w:type="dxa"/>
                    <w:right w:w="0" w:type="dxa"/>
                  </w:tcMar>
                  <w:vAlign w:val="center"/>
                </w:tcPr>
                <w:p w14:paraId="14EF238A">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2000</w:t>
                  </w:r>
                  <w:r>
                    <w:rPr>
                      <w:rFonts w:hint="eastAsia" w:ascii="Times New Roman" w:hAnsi="Times New Roman" w:eastAsia="宋体"/>
                      <w:caps w:val="0"/>
                      <w:color w:val="auto"/>
                      <w:sz w:val="21"/>
                      <w:szCs w:val="21"/>
                      <w:highlight w:val="none"/>
                      <w:u w:val="single" w:color="auto"/>
                    </w:rPr>
                    <w:t>t</w:t>
                  </w:r>
                </w:p>
              </w:tc>
              <w:tc>
                <w:tcPr>
                  <w:tcW w:w="472" w:type="pct"/>
                  <w:tcBorders>
                    <w:tl2br w:val="nil"/>
                    <w:tr2bl w:val="nil"/>
                  </w:tcBorders>
                  <w:noWrap w:val="0"/>
                  <w:tcMar>
                    <w:left w:w="0" w:type="dxa"/>
                    <w:right w:w="0" w:type="dxa"/>
                  </w:tcMar>
                  <w:vAlign w:val="center"/>
                </w:tcPr>
                <w:p w14:paraId="25185B9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+1940t</w:t>
                  </w:r>
                </w:p>
              </w:tc>
              <w:tc>
                <w:tcPr>
                  <w:tcW w:w="430" w:type="pct"/>
                  <w:tcBorders>
                    <w:tl2br w:val="nil"/>
                    <w:tr2bl w:val="nil"/>
                  </w:tcBorders>
                  <w:noWrap w:val="0"/>
                  <w:tcMar>
                    <w:left w:w="0" w:type="dxa"/>
                    <w:right w:w="0" w:type="dxa"/>
                  </w:tcMar>
                  <w:vAlign w:val="center"/>
                </w:tcPr>
                <w:p w14:paraId="63A38EE3">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b/>
                      <w:caps w:val="0"/>
                      <w:color w:val="auto"/>
                      <w:sz w:val="21"/>
                      <w:szCs w:val="21"/>
                      <w:u w:val="single" w:color="auto"/>
                    </w:rPr>
                  </w:pPr>
                  <w:r>
                    <w:rPr>
                      <w:rFonts w:hint="eastAsia" w:ascii="Times New Roman" w:hAnsi="Times New Roman" w:eastAsia="宋体"/>
                      <w:color w:val="auto"/>
                      <w:sz w:val="21"/>
                      <w:szCs w:val="21"/>
                      <w:u w:val="single" w:color="auto"/>
                      <w:lang w:val="en-US" w:eastAsia="zh-CN"/>
                    </w:rPr>
                    <w:t>5</w:t>
                  </w:r>
                  <w:r>
                    <w:rPr>
                      <w:rFonts w:hint="default" w:ascii="Times New Roman" w:hAnsi="Times New Roman" w:eastAsia="宋体"/>
                      <w:color w:val="auto"/>
                      <w:sz w:val="21"/>
                      <w:szCs w:val="21"/>
                      <w:u w:val="single" w:color="auto"/>
                    </w:rPr>
                    <w:t>t</w:t>
                  </w:r>
                </w:p>
              </w:tc>
              <w:tc>
                <w:tcPr>
                  <w:tcW w:w="431" w:type="pct"/>
                  <w:tcBorders>
                    <w:tl2br w:val="nil"/>
                    <w:tr2bl w:val="nil"/>
                  </w:tcBorders>
                  <w:noWrap w:val="0"/>
                  <w:tcMar>
                    <w:left w:w="0" w:type="dxa"/>
                    <w:right w:w="0" w:type="dxa"/>
                  </w:tcMar>
                  <w:vAlign w:val="center"/>
                </w:tcPr>
                <w:p w14:paraId="793942AD">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30</w:t>
                  </w:r>
                  <w:r>
                    <w:rPr>
                      <w:rFonts w:hint="default" w:ascii="Times New Roman" w:hAnsi="Times New Roman" w:eastAsia="宋体"/>
                      <w:caps w:val="0"/>
                      <w:color w:val="auto"/>
                      <w:sz w:val="21"/>
                      <w:szCs w:val="21"/>
                      <w:u w:val="single" w:color="auto"/>
                    </w:rPr>
                    <w:t>t</w:t>
                  </w:r>
                </w:p>
              </w:tc>
              <w:tc>
                <w:tcPr>
                  <w:tcW w:w="434" w:type="pct"/>
                  <w:tcBorders>
                    <w:tl2br w:val="nil"/>
                    <w:tr2bl w:val="nil"/>
                  </w:tcBorders>
                  <w:noWrap w:val="0"/>
                  <w:tcMar>
                    <w:left w:w="0" w:type="dxa"/>
                    <w:right w:w="0" w:type="dxa"/>
                  </w:tcMar>
                  <w:vAlign w:val="center"/>
                </w:tcPr>
                <w:p w14:paraId="7EEE5B42">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+25t</w:t>
                  </w:r>
                </w:p>
              </w:tc>
              <w:tc>
                <w:tcPr>
                  <w:tcW w:w="656" w:type="pct"/>
                  <w:tcBorders>
                    <w:tl2br w:val="nil"/>
                    <w:tr2bl w:val="nil"/>
                  </w:tcBorders>
                  <w:noWrap w:val="0"/>
                  <w:tcMar>
                    <w:left w:w="0" w:type="dxa"/>
                    <w:right w:w="0" w:type="dxa"/>
                  </w:tcMar>
                  <w:vAlign w:val="center"/>
                </w:tcPr>
                <w:p w14:paraId="299E9E2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b/>
                      <w:caps w:val="0"/>
                      <w:color w:val="auto"/>
                      <w:sz w:val="21"/>
                      <w:szCs w:val="21"/>
                      <w:u w:val="none" w:color="auto"/>
                    </w:rPr>
                  </w:pPr>
                  <w:r>
                    <w:rPr>
                      <w:rFonts w:hint="eastAsia" w:ascii="Times New Roman" w:hAnsi="Times New Roman" w:eastAsia="宋体"/>
                      <w:caps w:val="0"/>
                      <w:color w:val="auto"/>
                      <w:sz w:val="21"/>
                      <w:szCs w:val="21"/>
                      <w:u w:val="none" w:color="auto"/>
                    </w:rPr>
                    <w:t>外购</w:t>
                  </w:r>
                </w:p>
              </w:tc>
              <w:tc>
                <w:tcPr>
                  <w:tcW w:w="623" w:type="pct"/>
                  <w:tcBorders>
                    <w:tl2br w:val="nil"/>
                    <w:tr2bl w:val="nil"/>
                  </w:tcBorders>
                  <w:noWrap w:val="0"/>
                  <w:tcMar>
                    <w:left w:w="0" w:type="dxa"/>
                    <w:right w:w="0" w:type="dxa"/>
                  </w:tcMar>
                  <w:vAlign w:val="center"/>
                </w:tcPr>
                <w:p w14:paraId="3817F987">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rPr>
                  </w:pPr>
                  <w:r>
                    <w:rPr>
                      <w:rFonts w:hint="eastAsia" w:ascii="Times New Roman" w:hAnsi="Times New Roman" w:eastAsia="宋体"/>
                      <w:caps w:val="0"/>
                      <w:color w:val="auto"/>
                      <w:sz w:val="21"/>
                      <w:szCs w:val="21"/>
                      <w:u w:val="none" w:color="auto"/>
                    </w:rPr>
                    <w:t>袋装</w:t>
                  </w:r>
                </w:p>
              </w:tc>
            </w:tr>
            <w:tr w14:paraId="4D52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03282E9D">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rPr>
                    <w:t>6</w:t>
                  </w:r>
                </w:p>
              </w:tc>
              <w:tc>
                <w:tcPr>
                  <w:tcW w:w="774" w:type="pct"/>
                  <w:tcBorders>
                    <w:tl2br w:val="nil"/>
                    <w:tr2bl w:val="nil"/>
                  </w:tcBorders>
                  <w:noWrap w:val="0"/>
                  <w:tcMar>
                    <w:left w:w="0" w:type="dxa"/>
                    <w:right w:w="0" w:type="dxa"/>
                  </w:tcMar>
                  <w:vAlign w:val="center"/>
                </w:tcPr>
                <w:p w14:paraId="1EC81E0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s="宋体"/>
                      <w:caps w:val="0"/>
                      <w:color w:val="auto"/>
                      <w:sz w:val="21"/>
                      <w:szCs w:val="21"/>
                      <w:highlight w:val="none"/>
                      <w:u w:val="none" w:color="auto"/>
                    </w:rPr>
                  </w:pPr>
                  <w:r>
                    <w:rPr>
                      <w:rFonts w:hint="default" w:ascii="Times New Roman" w:hAnsi="Times New Roman" w:eastAsia="宋体" w:cs="宋体"/>
                      <w:caps w:val="0"/>
                      <w:color w:val="auto"/>
                      <w:sz w:val="21"/>
                      <w:szCs w:val="21"/>
                      <w:highlight w:val="none"/>
                      <w:u w:val="none" w:color="auto"/>
                    </w:rPr>
                    <w:t>水</w:t>
                  </w:r>
                </w:p>
              </w:tc>
              <w:tc>
                <w:tcPr>
                  <w:tcW w:w="420" w:type="pct"/>
                  <w:tcBorders>
                    <w:tl2br w:val="nil"/>
                    <w:tr2bl w:val="nil"/>
                  </w:tcBorders>
                  <w:noWrap w:val="0"/>
                  <w:tcMar>
                    <w:left w:w="0" w:type="dxa"/>
                    <w:right w:w="0" w:type="dxa"/>
                  </w:tcMar>
                  <w:vAlign w:val="center"/>
                </w:tcPr>
                <w:p w14:paraId="2A77EDCB">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highlight w:val="none"/>
                      <w:u w:val="single" w:color="auto"/>
                    </w:rPr>
                  </w:pPr>
                  <w:r>
                    <w:rPr>
                      <w:rFonts w:hint="eastAsia" w:cs="Times New Roman"/>
                      <w:caps w:val="0"/>
                      <w:color w:val="auto"/>
                      <w:kern w:val="2"/>
                      <w:sz w:val="21"/>
                      <w:szCs w:val="21"/>
                      <w:highlight w:val="none"/>
                      <w:u w:val="single" w:color="auto"/>
                      <w:lang w:val="en-US" w:eastAsia="zh-CN" w:bidi="ar-SA"/>
                    </w:rPr>
                    <w:t>28.3万</w:t>
                  </w:r>
                  <w:r>
                    <w:rPr>
                      <w:rFonts w:hint="eastAsia" w:ascii="Times New Roman" w:hAnsi="Times New Roman" w:eastAsia="宋体" w:cs="Times New Roman"/>
                      <w:color w:val="auto"/>
                      <w:sz w:val="21"/>
                      <w:szCs w:val="21"/>
                      <w:highlight w:val="none"/>
                      <w:u w:val="single" w:color="auto"/>
                      <w:lang w:val="en-US" w:eastAsia="zh-CN"/>
                    </w:rPr>
                    <w:t>t</w:t>
                  </w:r>
                </w:p>
              </w:tc>
              <w:tc>
                <w:tcPr>
                  <w:tcW w:w="420" w:type="pct"/>
                  <w:tcBorders>
                    <w:tl2br w:val="nil"/>
                    <w:tr2bl w:val="nil"/>
                  </w:tcBorders>
                  <w:noWrap w:val="0"/>
                  <w:tcMar>
                    <w:left w:w="0" w:type="dxa"/>
                    <w:right w:w="0" w:type="dxa"/>
                  </w:tcMar>
                  <w:vAlign w:val="center"/>
                </w:tcPr>
                <w:p w14:paraId="63BF17CE">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lang w:val="en-US" w:eastAsia="zh-CN"/>
                    </w:rPr>
                  </w:pPr>
                  <w:r>
                    <w:rPr>
                      <w:rFonts w:hint="eastAsia" w:cs="Times New Roman"/>
                      <w:caps w:val="0"/>
                      <w:color w:val="auto"/>
                      <w:kern w:val="2"/>
                      <w:sz w:val="21"/>
                      <w:szCs w:val="21"/>
                      <w:highlight w:val="none"/>
                      <w:u w:val="single" w:color="auto"/>
                      <w:lang w:val="en-US" w:eastAsia="zh-CN" w:bidi="ar-SA"/>
                    </w:rPr>
                    <w:t>39.135万</w:t>
                  </w:r>
                  <w:r>
                    <w:rPr>
                      <w:rFonts w:hint="eastAsia" w:ascii="Times New Roman" w:hAnsi="Times New Roman" w:eastAsia="宋体" w:cs="Times New Roman"/>
                      <w:caps w:val="0"/>
                      <w:color w:val="auto"/>
                      <w:sz w:val="21"/>
                      <w:szCs w:val="21"/>
                      <w:highlight w:val="none"/>
                      <w:u w:val="single" w:color="auto"/>
                      <w:lang w:val="en-US" w:eastAsia="zh-CN"/>
                    </w:rPr>
                    <w:t>t</w:t>
                  </w:r>
                </w:p>
              </w:tc>
              <w:tc>
                <w:tcPr>
                  <w:tcW w:w="472" w:type="pct"/>
                  <w:tcBorders>
                    <w:tl2br w:val="nil"/>
                    <w:tr2bl w:val="nil"/>
                  </w:tcBorders>
                  <w:noWrap w:val="0"/>
                  <w:tcMar>
                    <w:left w:w="0" w:type="dxa"/>
                    <w:right w:w="0" w:type="dxa"/>
                  </w:tcMar>
                  <w:vAlign w:val="center"/>
                </w:tcPr>
                <w:p w14:paraId="432FF05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s="Times New Roman"/>
                      <w:caps w:val="0"/>
                      <w:color w:val="auto"/>
                      <w:sz w:val="21"/>
                      <w:szCs w:val="21"/>
                      <w:highlight w:val="none"/>
                      <w:u w:val="single" w:color="auto"/>
                      <w:lang w:val="en-US" w:eastAsia="zh-CN"/>
                    </w:rPr>
                  </w:pPr>
                  <w:r>
                    <w:rPr>
                      <w:rFonts w:hint="eastAsia" w:cs="Times New Roman"/>
                      <w:caps w:val="0"/>
                      <w:color w:val="auto"/>
                      <w:sz w:val="21"/>
                      <w:szCs w:val="21"/>
                      <w:highlight w:val="none"/>
                      <w:u w:val="single" w:color="auto"/>
                      <w:lang w:val="en-US" w:eastAsia="zh-CN"/>
                    </w:rPr>
                    <w:t>+10.835</w:t>
                  </w:r>
                  <w:r>
                    <w:rPr>
                      <w:rFonts w:hint="eastAsia" w:cs="Times New Roman"/>
                      <w:caps w:val="0"/>
                      <w:color w:val="auto"/>
                      <w:kern w:val="2"/>
                      <w:sz w:val="21"/>
                      <w:szCs w:val="21"/>
                      <w:highlight w:val="none"/>
                      <w:u w:val="single" w:color="auto"/>
                      <w:lang w:val="en-US" w:eastAsia="zh-CN" w:bidi="ar-SA"/>
                    </w:rPr>
                    <w:t>万</w:t>
                  </w:r>
                  <w:r>
                    <w:rPr>
                      <w:rFonts w:hint="eastAsia" w:ascii="Times New Roman" w:hAnsi="Times New Roman" w:eastAsia="宋体" w:cs="Times New Roman"/>
                      <w:caps w:val="0"/>
                      <w:color w:val="auto"/>
                      <w:sz w:val="21"/>
                      <w:szCs w:val="21"/>
                      <w:highlight w:val="none"/>
                      <w:u w:val="single" w:color="auto"/>
                      <w:lang w:val="en-US" w:eastAsia="zh-CN"/>
                    </w:rPr>
                    <w:t>t</w:t>
                  </w:r>
                </w:p>
              </w:tc>
              <w:tc>
                <w:tcPr>
                  <w:tcW w:w="430" w:type="pct"/>
                  <w:tcBorders>
                    <w:tl2br w:val="nil"/>
                    <w:tr2bl w:val="nil"/>
                  </w:tcBorders>
                  <w:noWrap w:val="0"/>
                  <w:tcMar>
                    <w:left w:w="0" w:type="dxa"/>
                    <w:right w:w="0" w:type="dxa"/>
                  </w:tcMar>
                  <w:vAlign w:val="center"/>
                </w:tcPr>
                <w:p w14:paraId="340BBF12">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u w:val="single" w:color="auto"/>
                    </w:rPr>
                  </w:pPr>
                  <w:r>
                    <w:rPr>
                      <w:rFonts w:hint="eastAsia" w:ascii="Times New Roman" w:hAnsi="Times New Roman" w:eastAsia="宋体"/>
                      <w:color w:val="auto"/>
                      <w:sz w:val="21"/>
                      <w:szCs w:val="21"/>
                      <w:u w:val="single" w:color="auto"/>
                    </w:rPr>
                    <w:t>/</w:t>
                  </w:r>
                </w:p>
              </w:tc>
              <w:tc>
                <w:tcPr>
                  <w:tcW w:w="431" w:type="pct"/>
                  <w:tcBorders>
                    <w:tl2br w:val="nil"/>
                    <w:tr2bl w:val="nil"/>
                  </w:tcBorders>
                  <w:noWrap w:val="0"/>
                  <w:tcMar>
                    <w:left w:w="0" w:type="dxa"/>
                    <w:right w:w="0" w:type="dxa"/>
                  </w:tcMar>
                  <w:vAlign w:val="center"/>
                </w:tcPr>
                <w:p w14:paraId="70851255">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aps w:val="0"/>
                      <w:color w:val="auto"/>
                      <w:sz w:val="21"/>
                      <w:szCs w:val="21"/>
                      <w:u w:val="single" w:color="auto"/>
                    </w:rPr>
                    <w:t>/</w:t>
                  </w:r>
                </w:p>
              </w:tc>
              <w:tc>
                <w:tcPr>
                  <w:tcW w:w="434" w:type="pct"/>
                  <w:tcBorders>
                    <w:tl2br w:val="nil"/>
                    <w:tr2bl w:val="nil"/>
                  </w:tcBorders>
                  <w:noWrap w:val="0"/>
                  <w:tcMar>
                    <w:left w:w="0" w:type="dxa"/>
                    <w:right w:w="0" w:type="dxa"/>
                  </w:tcMar>
                  <w:vAlign w:val="center"/>
                </w:tcPr>
                <w:p w14:paraId="0308A613">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aps w:val="0"/>
                      <w:color w:val="auto"/>
                      <w:sz w:val="21"/>
                      <w:szCs w:val="21"/>
                      <w:u w:val="single" w:color="auto"/>
                    </w:rPr>
                    <w:t>/</w:t>
                  </w:r>
                </w:p>
              </w:tc>
              <w:tc>
                <w:tcPr>
                  <w:tcW w:w="656" w:type="pct"/>
                  <w:tcBorders>
                    <w:tl2br w:val="nil"/>
                    <w:tr2bl w:val="nil"/>
                  </w:tcBorders>
                  <w:noWrap w:val="0"/>
                  <w:tcMar>
                    <w:left w:w="0" w:type="dxa"/>
                    <w:right w:w="0" w:type="dxa"/>
                  </w:tcMar>
                  <w:vAlign w:val="center"/>
                </w:tcPr>
                <w:p w14:paraId="0A80B41D">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u w:val="none" w:color="auto"/>
                    </w:rPr>
                    <w:t>市政</w:t>
                  </w:r>
                  <w:r>
                    <w:rPr>
                      <w:rFonts w:hint="eastAsia" w:ascii="Times New Roman" w:hAnsi="Times New Roman" w:eastAsia="宋体"/>
                      <w:caps w:val="0"/>
                      <w:color w:val="auto"/>
                      <w:sz w:val="21"/>
                      <w:szCs w:val="21"/>
                      <w:u w:val="none" w:color="auto"/>
                      <w:lang w:eastAsia="zh-CN"/>
                    </w:rPr>
                    <w:t>供水系统</w:t>
                  </w:r>
                </w:p>
              </w:tc>
              <w:tc>
                <w:tcPr>
                  <w:tcW w:w="623" w:type="pct"/>
                  <w:tcBorders>
                    <w:tl2br w:val="nil"/>
                    <w:tr2bl w:val="nil"/>
                  </w:tcBorders>
                  <w:noWrap w:val="0"/>
                  <w:tcMar>
                    <w:left w:w="0" w:type="dxa"/>
                    <w:right w:w="0" w:type="dxa"/>
                  </w:tcMar>
                  <w:vAlign w:val="center"/>
                </w:tcPr>
                <w:p w14:paraId="0D14EE7C">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none" w:color="auto"/>
                    </w:rPr>
                  </w:pPr>
                  <w:r>
                    <w:rPr>
                      <w:rFonts w:hint="eastAsia" w:ascii="Times New Roman" w:hAnsi="Times New Roman" w:eastAsia="宋体"/>
                      <w:caps w:val="0"/>
                      <w:color w:val="auto"/>
                      <w:sz w:val="21"/>
                      <w:szCs w:val="21"/>
                      <w:u w:val="none" w:color="auto"/>
                    </w:rPr>
                    <w:t>/</w:t>
                  </w:r>
                </w:p>
              </w:tc>
            </w:tr>
            <w:tr w14:paraId="6679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665A548E">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lang w:val="en-US" w:eastAsia="zh-CN"/>
                    </w:rPr>
                    <w:t>7</w:t>
                  </w:r>
                </w:p>
              </w:tc>
              <w:tc>
                <w:tcPr>
                  <w:tcW w:w="774" w:type="pct"/>
                  <w:tcBorders>
                    <w:tl2br w:val="nil"/>
                    <w:tr2bl w:val="nil"/>
                  </w:tcBorders>
                  <w:noWrap w:val="0"/>
                  <w:tcMar>
                    <w:left w:w="0" w:type="dxa"/>
                    <w:right w:w="0" w:type="dxa"/>
                  </w:tcMar>
                  <w:vAlign w:val="center"/>
                </w:tcPr>
                <w:p w14:paraId="6F9020D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s="宋体"/>
                      <w:caps w:val="0"/>
                      <w:color w:val="auto"/>
                      <w:sz w:val="21"/>
                      <w:szCs w:val="21"/>
                      <w:u w:val="none" w:color="auto"/>
                    </w:rPr>
                  </w:pPr>
                  <w:r>
                    <w:rPr>
                      <w:rFonts w:hint="default" w:ascii="Times New Roman" w:hAnsi="Times New Roman" w:eastAsia="宋体" w:cs="宋体"/>
                      <w:caps w:val="0"/>
                      <w:color w:val="auto"/>
                      <w:sz w:val="21"/>
                      <w:szCs w:val="21"/>
                      <w:u w:val="none" w:color="auto"/>
                    </w:rPr>
                    <w:t>电</w:t>
                  </w:r>
                </w:p>
              </w:tc>
              <w:tc>
                <w:tcPr>
                  <w:tcW w:w="420" w:type="pct"/>
                  <w:tcBorders>
                    <w:tl2br w:val="nil"/>
                    <w:tr2bl w:val="nil"/>
                  </w:tcBorders>
                  <w:noWrap w:val="0"/>
                  <w:tcMar>
                    <w:left w:w="0" w:type="dxa"/>
                    <w:right w:w="0" w:type="dxa"/>
                  </w:tcMar>
                  <w:vAlign w:val="center"/>
                </w:tcPr>
                <w:p w14:paraId="72BAD477">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olor w:val="auto"/>
                      <w:sz w:val="21"/>
                      <w:szCs w:val="21"/>
                      <w:u w:val="single" w:color="auto"/>
                    </w:rPr>
                    <w:t>500万</w:t>
                  </w:r>
                  <w:r>
                    <w:rPr>
                      <w:rFonts w:hint="default" w:ascii="Times New Roman" w:hAnsi="Times New Roman" w:eastAsia="宋体"/>
                      <w:color w:val="auto"/>
                      <w:sz w:val="21"/>
                      <w:szCs w:val="21"/>
                      <w:u w:val="single" w:color="auto"/>
                    </w:rPr>
                    <w:t>kW•h</w:t>
                  </w:r>
                </w:p>
              </w:tc>
              <w:tc>
                <w:tcPr>
                  <w:tcW w:w="420" w:type="pct"/>
                  <w:tcBorders>
                    <w:tl2br w:val="nil"/>
                    <w:tr2bl w:val="nil"/>
                  </w:tcBorders>
                  <w:noWrap w:val="0"/>
                  <w:tcMar>
                    <w:left w:w="0" w:type="dxa"/>
                    <w:right w:w="0" w:type="dxa"/>
                  </w:tcMar>
                  <w:vAlign w:val="center"/>
                </w:tcPr>
                <w:p w14:paraId="1C8E9957">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aps w:val="0"/>
                      <w:color w:val="auto"/>
                      <w:sz w:val="21"/>
                      <w:szCs w:val="21"/>
                      <w:u w:val="single" w:color="auto"/>
                    </w:rPr>
                    <w:t>500万</w:t>
                  </w:r>
                  <w:r>
                    <w:rPr>
                      <w:rFonts w:hint="default" w:ascii="Times New Roman" w:hAnsi="Times New Roman" w:eastAsia="宋体"/>
                      <w:caps w:val="0"/>
                      <w:color w:val="auto"/>
                      <w:sz w:val="21"/>
                      <w:szCs w:val="21"/>
                      <w:u w:val="single" w:color="auto"/>
                    </w:rPr>
                    <w:t>kW•h</w:t>
                  </w:r>
                </w:p>
              </w:tc>
              <w:tc>
                <w:tcPr>
                  <w:tcW w:w="472" w:type="pct"/>
                  <w:tcBorders>
                    <w:tl2br w:val="nil"/>
                    <w:tr2bl w:val="nil"/>
                  </w:tcBorders>
                  <w:noWrap w:val="0"/>
                  <w:tcMar>
                    <w:left w:w="0" w:type="dxa"/>
                    <w:right w:w="0" w:type="dxa"/>
                  </w:tcMar>
                  <w:vAlign w:val="center"/>
                </w:tcPr>
                <w:p w14:paraId="055D8BB3">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0</w:t>
                  </w:r>
                </w:p>
              </w:tc>
              <w:tc>
                <w:tcPr>
                  <w:tcW w:w="430" w:type="pct"/>
                  <w:tcBorders>
                    <w:tl2br w:val="nil"/>
                    <w:tr2bl w:val="nil"/>
                  </w:tcBorders>
                  <w:noWrap w:val="0"/>
                  <w:tcMar>
                    <w:left w:w="0" w:type="dxa"/>
                    <w:right w:w="0" w:type="dxa"/>
                  </w:tcMar>
                  <w:vAlign w:val="center"/>
                </w:tcPr>
                <w:p w14:paraId="717DD783">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u w:val="single" w:color="auto"/>
                    </w:rPr>
                  </w:pPr>
                  <w:r>
                    <w:rPr>
                      <w:rFonts w:hint="eastAsia" w:ascii="Times New Roman" w:hAnsi="Times New Roman" w:eastAsia="宋体"/>
                      <w:color w:val="auto"/>
                      <w:sz w:val="21"/>
                      <w:szCs w:val="21"/>
                      <w:u w:val="single" w:color="auto"/>
                    </w:rPr>
                    <w:t>/</w:t>
                  </w:r>
                </w:p>
              </w:tc>
              <w:tc>
                <w:tcPr>
                  <w:tcW w:w="431" w:type="pct"/>
                  <w:tcBorders>
                    <w:tl2br w:val="nil"/>
                    <w:tr2bl w:val="nil"/>
                  </w:tcBorders>
                  <w:noWrap w:val="0"/>
                  <w:tcMar>
                    <w:left w:w="0" w:type="dxa"/>
                    <w:right w:w="0" w:type="dxa"/>
                  </w:tcMar>
                  <w:vAlign w:val="center"/>
                </w:tcPr>
                <w:p w14:paraId="5D775765">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aps w:val="0"/>
                      <w:color w:val="auto"/>
                      <w:sz w:val="21"/>
                      <w:szCs w:val="21"/>
                      <w:u w:val="single" w:color="auto"/>
                    </w:rPr>
                    <w:t>/</w:t>
                  </w:r>
                </w:p>
              </w:tc>
              <w:tc>
                <w:tcPr>
                  <w:tcW w:w="434" w:type="pct"/>
                  <w:tcBorders>
                    <w:tl2br w:val="nil"/>
                    <w:tr2bl w:val="nil"/>
                  </w:tcBorders>
                  <w:noWrap w:val="0"/>
                  <w:tcMar>
                    <w:left w:w="0" w:type="dxa"/>
                    <w:right w:w="0" w:type="dxa"/>
                  </w:tcMar>
                  <w:vAlign w:val="center"/>
                </w:tcPr>
                <w:p w14:paraId="2EFBC3EF">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aps w:val="0"/>
                      <w:color w:val="auto"/>
                      <w:sz w:val="21"/>
                      <w:szCs w:val="21"/>
                      <w:u w:val="single" w:color="auto"/>
                    </w:rPr>
                    <w:t>/</w:t>
                  </w:r>
                </w:p>
              </w:tc>
              <w:tc>
                <w:tcPr>
                  <w:tcW w:w="656" w:type="pct"/>
                  <w:tcBorders>
                    <w:tl2br w:val="nil"/>
                    <w:tr2bl w:val="nil"/>
                  </w:tcBorders>
                  <w:noWrap w:val="0"/>
                  <w:tcMar>
                    <w:left w:w="0" w:type="dxa"/>
                    <w:right w:w="0" w:type="dxa"/>
                  </w:tcMar>
                  <w:vAlign w:val="center"/>
                </w:tcPr>
                <w:p w14:paraId="29ACA6C4">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rPr>
                  </w:pPr>
                  <w:r>
                    <w:rPr>
                      <w:rFonts w:hint="eastAsia" w:ascii="Times New Roman" w:hAnsi="Times New Roman" w:eastAsia="宋体"/>
                      <w:caps w:val="0"/>
                      <w:color w:val="auto"/>
                      <w:sz w:val="21"/>
                      <w:szCs w:val="21"/>
                      <w:u w:val="none" w:color="auto"/>
                    </w:rPr>
                    <w:t>市政</w:t>
                  </w:r>
                  <w:r>
                    <w:rPr>
                      <w:rFonts w:hint="eastAsia" w:ascii="Times New Roman" w:hAnsi="Times New Roman" w:eastAsia="宋体"/>
                      <w:caps w:val="0"/>
                      <w:color w:val="auto"/>
                      <w:sz w:val="21"/>
                      <w:szCs w:val="21"/>
                      <w:u w:val="none" w:color="auto"/>
                      <w:lang w:eastAsia="zh-CN"/>
                    </w:rPr>
                    <w:t>供电系统</w:t>
                  </w:r>
                </w:p>
              </w:tc>
              <w:tc>
                <w:tcPr>
                  <w:tcW w:w="623" w:type="pct"/>
                  <w:tcBorders>
                    <w:tl2br w:val="nil"/>
                    <w:tr2bl w:val="nil"/>
                  </w:tcBorders>
                  <w:noWrap w:val="0"/>
                  <w:tcMar>
                    <w:left w:w="0" w:type="dxa"/>
                    <w:right w:w="0" w:type="dxa"/>
                  </w:tcMar>
                  <w:vAlign w:val="center"/>
                </w:tcPr>
                <w:p w14:paraId="3077F09C">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u w:val="none" w:color="auto"/>
                    </w:rPr>
                  </w:pPr>
                  <w:r>
                    <w:rPr>
                      <w:rFonts w:hint="eastAsia" w:ascii="Times New Roman" w:hAnsi="Times New Roman" w:eastAsia="宋体"/>
                      <w:caps w:val="0"/>
                      <w:color w:val="auto"/>
                      <w:sz w:val="21"/>
                      <w:szCs w:val="21"/>
                      <w:u w:val="none" w:color="auto"/>
                    </w:rPr>
                    <w:t>/</w:t>
                  </w:r>
                </w:p>
              </w:tc>
            </w:tr>
            <w:tr w14:paraId="17F6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357D4F56">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lang w:val="en-US" w:eastAsia="zh-CN"/>
                    </w:rPr>
                    <w:t>8</w:t>
                  </w:r>
                </w:p>
              </w:tc>
              <w:tc>
                <w:tcPr>
                  <w:tcW w:w="774" w:type="pct"/>
                  <w:tcBorders>
                    <w:tl2br w:val="nil"/>
                    <w:tr2bl w:val="nil"/>
                  </w:tcBorders>
                  <w:noWrap w:val="0"/>
                  <w:tcMar>
                    <w:left w:w="0" w:type="dxa"/>
                    <w:right w:w="0" w:type="dxa"/>
                  </w:tcMar>
                  <w:vAlign w:val="center"/>
                </w:tcPr>
                <w:p w14:paraId="3DF69E32">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highlight w:val="cyan"/>
                      <w:u w:val="none" w:color="auto"/>
                      <w:lang w:eastAsia="zh-CN"/>
                    </w:rPr>
                  </w:pPr>
                  <w:r>
                    <w:rPr>
                      <w:rFonts w:hint="eastAsia" w:ascii="Times New Roman" w:hAnsi="Times New Roman" w:eastAsia="宋体"/>
                      <w:caps w:val="0"/>
                      <w:color w:val="auto"/>
                      <w:sz w:val="21"/>
                      <w:szCs w:val="21"/>
                      <w:highlight w:val="none"/>
                      <w:u w:val="none" w:color="auto"/>
                      <w:lang w:val="en-US" w:eastAsia="zh-CN"/>
                    </w:rPr>
                    <w:t>生物质颗粒</w:t>
                  </w:r>
                </w:p>
              </w:tc>
              <w:tc>
                <w:tcPr>
                  <w:tcW w:w="420" w:type="pct"/>
                  <w:tcBorders>
                    <w:tl2br w:val="nil"/>
                    <w:tr2bl w:val="nil"/>
                  </w:tcBorders>
                  <w:noWrap w:val="0"/>
                  <w:tcMar>
                    <w:left w:w="0" w:type="dxa"/>
                    <w:right w:w="0" w:type="dxa"/>
                  </w:tcMar>
                  <w:vAlign w:val="center"/>
                </w:tcPr>
                <w:p w14:paraId="0739B3DF">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default" w:ascii="Times New Roman" w:hAnsi="Times New Roman" w:eastAsia="宋体"/>
                      <w:caps w:val="0"/>
                      <w:color w:val="auto"/>
                      <w:sz w:val="21"/>
                      <w:szCs w:val="21"/>
                      <w:highlight w:val="cyan"/>
                      <w:u w:val="single" w:color="auto"/>
                      <w:lang w:val="en-US" w:eastAsia="zh-CN"/>
                    </w:rPr>
                  </w:pPr>
                  <w:r>
                    <w:rPr>
                      <w:rFonts w:hint="eastAsia" w:ascii="Times New Roman" w:hAnsi="Times New Roman" w:eastAsia="宋体" w:cs="宋体"/>
                      <w:color w:val="auto"/>
                      <w:sz w:val="21"/>
                      <w:szCs w:val="21"/>
                      <w:highlight w:val="none"/>
                      <w:u w:val="single" w:color="auto"/>
                      <w:lang w:val="en-US" w:eastAsia="zh-CN" w:bidi="ar-SA"/>
                    </w:rPr>
                    <w:t>0</w:t>
                  </w:r>
                </w:p>
              </w:tc>
              <w:tc>
                <w:tcPr>
                  <w:tcW w:w="420" w:type="pct"/>
                  <w:tcBorders>
                    <w:tl2br w:val="nil"/>
                    <w:tr2bl w:val="nil"/>
                  </w:tcBorders>
                  <w:noWrap w:val="0"/>
                  <w:tcMar>
                    <w:left w:w="0" w:type="dxa"/>
                    <w:right w:w="0" w:type="dxa"/>
                  </w:tcMar>
                  <w:vAlign w:val="center"/>
                </w:tcPr>
                <w:p w14:paraId="4DCF7E72">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3600t</w:t>
                  </w:r>
                </w:p>
              </w:tc>
              <w:tc>
                <w:tcPr>
                  <w:tcW w:w="472" w:type="pct"/>
                  <w:tcBorders>
                    <w:tl2br w:val="nil"/>
                    <w:tr2bl w:val="nil"/>
                  </w:tcBorders>
                  <w:noWrap w:val="0"/>
                  <w:tcMar>
                    <w:left w:w="0" w:type="dxa"/>
                    <w:right w:w="0" w:type="dxa"/>
                  </w:tcMar>
                  <w:vAlign w:val="center"/>
                </w:tcPr>
                <w:p w14:paraId="6DD687B5">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+3600t</w:t>
                  </w:r>
                </w:p>
              </w:tc>
              <w:tc>
                <w:tcPr>
                  <w:tcW w:w="430" w:type="pct"/>
                  <w:tcBorders>
                    <w:tl2br w:val="nil"/>
                    <w:tr2bl w:val="nil"/>
                  </w:tcBorders>
                  <w:noWrap w:val="0"/>
                  <w:tcMar>
                    <w:left w:w="0" w:type="dxa"/>
                    <w:right w:w="0" w:type="dxa"/>
                  </w:tcMar>
                  <w:vAlign w:val="center"/>
                </w:tcPr>
                <w:p w14:paraId="7C724EED">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cyan"/>
                      <w:u w:val="single" w:color="auto"/>
                      <w:lang w:eastAsia="zh-CN"/>
                    </w:rPr>
                  </w:pPr>
                  <w:r>
                    <w:rPr>
                      <w:rFonts w:hint="eastAsia" w:ascii="Times New Roman" w:hAnsi="Times New Roman" w:eastAsia="宋体"/>
                      <w:color w:val="auto"/>
                      <w:sz w:val="21"/>
                      <w:szCs w:val="21"/>
                      <w:highlight w:val="none"/>
                      <w:u w:val="single" w:color="auto"/>
                      <w:lang w:val="en-US" w:eastAsia="zh-CN"/>
                    </w:rPr>
                    <w:t>/</w:t>
                  </w:r>
                </w:p>
              </w:tc>
              <w:tc>
                <w:tcPr>
                  <w:tcW w:w="431" w:type="pct"/>
                  <w:tcBorders>
                    <w:tl2br w:val="nil"/>
                    <w:tr2bl w:val="nil"/>
                  </w:tcBorders>
                  <w:noWrap w:val="0"/>
                  <w:tcMar>
                    <w:left w:w="0" w:type="dxa"/>
                    <w:right w:w="0" w:type="dxa"/>
                  </w:tcMar>
                  <w:vAlign w:val="center"/>
                </w:tcPr>
                <w:p w14:paraId="1853C8D0">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w:t>
                  </w:r>
                </w:p>
              </w:tc>
              <w:tc>
                <w:tcPr>
                  <w:tcW w:w="434" w:type="pct"/>
                  <w:tcBorders>
                    <w:tl2br w:val="nil"/>
                    <w:tr2bl w:val="nil"/>
                  </w:tcBorders>
                  <w:noWrap w:val="0"/>
                  <w:tcMar>
                    <w:left w:w="0" w:type="dxa"/>
                    <w:right w:w="0" w:type="dxa"/>
                  </w:tcMar>
                  <w:vAlign w:val="center"/>
                </w:tcPr>
                <w:p w14:paraId="34269D45">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w:t>
                  </w:r>
                </w:p>
              </w:tc>
              <w:tc>
                <w:tcPr>
                  <w:tcW w:w="656" w:type="pct"/>
                  <w:tcBorders>
                    <w:tl2br w:val="nil"/>
                    <w:tr2bl w:val="nil"/>
                  </w:tcBorders>
                  <w:noWrap w:val="0"/>
                  <w:tcMar>
                    <w:top w:w="0" w:type="dxa"/>
                    <w:left w:w="0" w:type="dxa"/>
                    <w:bottom w:w="0" w:type="dxa"/>
                    <w:right w:w="0" w:type="dxa"/>
                  </w:tcMar>
                  <w:vAlign w:val="center"/>
                </w:tcPr>
                <w:p w14:paraId="08E8B39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外购</w:t>
                  </w:r>
                </w:p>
              </w:tc>
              <w:tc>
                <w:tcPr>
                  <w:tcW w:w="623" w:type="pct"/>
                  <w:tcBorders>
                    <w:tl2br w:val="nil"/>
                    <w:tr2bl w:val="nil"/>
                  </w:tcBorders>
                  <w:noWrap w:val="0"/>
                  <w:tcMar>
                    <w:left w:w="0" w:type="dxa"/>
                    <w:right w:w="0" w:type="dxa"/>
                  </w:tcMar>
                  <w:vAlign w:val="center"/>
                </w:tcPr>
                <w:p w14:paraId="29A3C4AB">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rPr>
                    <w:t>袋装</w:t>
                  </w:r>
                </w:p>
              </w:tc>
            </w:tr>
            <w:tr w14:paraId="6EFC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0FD42F9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lang w:val="en-US" w:eastAsia="zh-CN"/>
                    </w:rPr>
                    <w:t>9</w:t>
                  </w:r>
                </w:p>
              </w:tc>
              <w:tc>
                <w:tcPr>
                  <w:tcW w:w="774" w:type="pct"/>
                  <w:tcBorders>
                    <w:tl2br w:val="nil"/>
                    <w:tr2bl w:val="nil"/>
                  </w:tcBorders>
                  <w:noWrap w:val="0"/>
                  <w:tcMar>
                    <w:left w:w="0" w:type="dxa"/>
                    <w:right w:w="0" w:type="dxa"/>
                  </w:tcMar>
                  <w:vAlign w:val="center"/>
                </w:tcPr>
                <w:p w14:paraId="1F26643B">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highlight w:val="none"/>
                      <w:u w:val="none" w:color="auto"/>
                    </w:rPr>
                    <w:t>PAC</w:t>
                  </w:r>
                  <w:r>
                    <w:rPr>
                      <w:rFonts w:hint="eastAsia" w:ascii="Times New Roman" w:hAnsi="Times New Roman" w:eastAsia="宋体"/>
                      <w:caps w:val="0"/>
                      <w:color w:val="auto"/>
                      <w:sz w:val="21"/>
                      <w:szCs w:val="21"/>
                      <w:highlight w:val="none"/>
                      <w:u w:val="none" w:color="auto"/>
                      <w:lang w:eastAsia="zh-CN"/>
                    </w:rPr>
                    <w:t>（</w:t>
                  </w:r>
                  <w:r>
                    <w:rPr>
                      <w:rFonts w:hint="default" w:ascii="Times New Roman" w:hAnsi="Times New Roman" w:eastAsia="宋体"/>
                      <w:caps w:val="0"/>
                      <w:color w:val="auto"/>
                      <w:sz w:val="21"/>
                      <w:szCs w:val="21"/>
                      <w:u w:val="none" w:color="auto"/>
                    </w:rPr>
                    <w:t>聚合氯化铝</w:t>
                  </w:r>
                  <w:r>
                    <w:rPr>
                      <w:rFonts w:hint="eastAsia" w:ascii="Times New Roman" w:hAnsi="Times New Roman" w:eastAsia="宋体"/>
                      <w:caps w:val="0"/>
                      <w:color w:val="auto"/>
                      <w:sz w:val="21"/>
                      <w:szCs w:val="21"/>
                      <w:highlight w:val="none"/>
                      <w:u w:val="none" w:color="auto"/>
                      <w:lang w:eastAsia="zh-CN"/>
                    </w:rPr>
                    <w:t>）</w:t>
                  </w:r>
                </w:p>
              </w:tc>
              <w:tc>
                <w:tcPr>
                  <w:tcW w:w="420" w:type="pct"/>
                  <w:tcBorders>
                    <w:tl2br w:val="nil"/>
                    <w:tr2bl w:val="nil"/>
                  </w:tcBorders>
                  <w:noWrap w:val="0"/>
                  <w:tcMar>
                    <w:left w:w="0" w:type="dxa"/>
                    <w:right w:w="0" w:type="dxa"/>
                  </w:tcMar>
                  <w:vAlign w:val="center"/>
                </w:tcPr>
                <w:p w14:paraId="4D4F1817">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olor w:val="auto"/>
                      <w:sz w:val="21"/>
                      <w:szCs w:val="21"/>
                      <w:highlight w:val="none"/>
                      <w:u w:val="single" w:color="auto"/>
                      <w:lang w:val="en-US" w:eastAsia="zh-CN"/>
                    </w:rPr>
                    <w:t>5</w:t>
                  </w:r>
                  <w:r>
                    <w:rPr>
                      <w:rFonts w:hint="eastAsia" w:ascii="Times New Roman" w:hAnsi="Times New Roman" w:eastAsia="宋体"/>
                      <w:color w:val="auto"/>
                      <w:sz w:val="21"/>
                      <w:szCs w:val="21"/>
                      <w:highlight w:val="none"/>
                      <w:u w:val="single" w:color="auto"/>
                    </w:rPr>
                    <w:t>0</w:t>
                  </w:r>
                  <w:r>
                    <w:rPr>
                      <w:rFonts w:hint="eastAsia" w:ascii="Times New Roman" w:hAnsi="Times New Roman" w:eastAsia="宋体"/>
                      <w:color w:val="auto"/>
                      <w:sz w:val="21"/>
                      <w:szCs w:val="21"/>
                      <w:u w:val="single" w:color="auto"/>
                    </w:rPr>
                    <w:t>t</w:t>
                  </w:r>
                </w:p>
              </w:tc>
              <w:tc>
                <w:tcPr>
                  <w:tcW w:w="420" w:type="pct"/>
                  <w:tcBorders>
                    <w:tl2br w:val="nil"/>
                    <w:tr2bl w:val="nil"/>
                  </w:tcBorders>
                  <w:noWrap w:val="0"/>
                  <w:tcMar>
                    <w:left w:w="0" w:type="dxa"/>
                    <w:right w:w="0" w:type="dxa"/>
                  </w:tcMar>
                  <w:vAlign w:val="center"/>
                </w:tcPr>
                <w:p w14:paraId="74DA4F26">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360</w:t>
                  </w:r>
                  <w:r>
                    <w:rPr>
                      <w:rFonts w:hint="eastAsia" w:ascii="Times New Roman" w:hAnsi="Times New Roman" w:eastAsia="宋体"/>
                      <w:caps w:val="0"/>
                      <w:color w:val="auto"/>
                      <w:sz w:val="21"/>
                      <w:szCs w:val="21"/>
                      <w:u w:val="single" w:color="auto"/>
                    </w:rPr>
                    <w:t>t</w:t>
                  </w:r>
                </w:p>
              </w:tc>
              <w:tc>
                <w:tcPr>
                  <w:tcW w:w="472" w:type="pct"/>
                  <w:tcBorders>
                    <w:tl2br w:val="nil"/>
                    <w:tr2bl w:val="nil"/>
                  </w:tcBorders>
                  <w:noWrap w:val="0"/>
                  <w:tcMar>
                    <w:left w:w="0" w:type="dxa"/>
                    <w:right w:w="0" w:type="dxa"/>
                  </w:tcMar>
                  <w:vAlign w:val="center"/>
                </w:tcPr>
                <w:p w14:paraId="69C0F3E9">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+310t</w:t>
                  </w:r>
                </w:p>
              </w:tc>
              <w:tc>
                <w:tcPr>
                  <w:tcW w:w="430" w:type="pct"/>
                  <w:tcBorders>
                    <w:tl2br w:val="nil"/>
                    <w:tr2bl w:val="nil"/>
                  </w:tcBorders>
                  <w:noWrap w:val="0"/>
                  <w:tcMar>
                    <w:left w:w="0" w:type="dxa"/>
                    <w:right w:w="0" w:type="dxa"/>
                  </w:tcMar>
                  <w:vAlign w:val="center"/>
                </w:tcPr>
                <w:p w14:paraId="276B4CB9">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olor w:val="auto"/>
                      <w:sz w:val="21"/>
                      <w:szCs w:val="21"/>
                      <w:highlight w:val="none"/>
                      <w:u w:val="single" w:color="auto"/>
                    </w:rPr>
                    <w:t>2</w:t>
                  </w:r>
                  <w:r>
                    <w:rPr>
                      <w:rFonts w:hint="default" w:ascii="Times New Roman" w:hAnsi="Times New Roman" w:eastAsia="宋体"/>
                      <w:color w:val="auto"/>
                      <w:sz w:val="21"/>
                      <w:szCs w:val="21"/>
                      <w:u w:val="single" w:color="auto"/>
                    </w:rPr>
                    <w:t>t</w:t>
                  </w:r>
                </w:p>
              </w:tc>
              <w:tc>
                <w:tcPr>
                  <w:tcW w:w="431" w:type="pct"/>
                  <w:tcBorders>
                    <w:tl2br w:val="nil"/>
                    <w:tr2bl w:val="nil"/>
                  </w:tcBorders>
                  <w:noWrap w:val="0"/>
                  <w:tcMar>
                    <w:left w:w="0" w:type="dxa"/>
                    <w:right w:w="0" w:type="dxa"/>
                  </w:tcMar>
                  <w:vAlign w:val="center"/>
                </w:tcPr>
                <w:p w14:paraId="452297FB">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30</w:t>
                  </w:r>
                  <w:r>
                    <w:rPr>
                      <w:rFonts w:hint="default" w:ascii="Times New Roman" w:hAnsi="Times New Roman" w:eastAsia="宋体"/>
                      <w:caps w:val="0"/>
                      <w:color w:val="auto"/>
                      <w:sz w:val="21"/>
                      <w:szCs w:val="21"/>
                      <w:u w:val="single" w:color="auto"/>
                    </w:rPr>
                    <w:t>t</w:t>
                  </w:r>
                </w:p>
              </w:tc>
              <w:tc>
                <w:tcPr>
                  <w:tcW w:w="434" w:type="pct"/>
                  <w:tcBorders>
                    <w:tl2br w:val="nil"/>
                    <w:tr2bl w:val="nil"/>
                  </w:tcBorders>
                  <w:noWrap w:val="0"/>
                  <w:tcMar>
                    <w:left w:w="0" w:type="dxa"/>
                    <w:right w:w="0" w:type="dxa"/>
                  </w:tcMar>
                  <w:vAlign w:val="center"/>
                </w:tcPr>
                <w:p w14:paraId="46DC80AB">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+28t</w:t>
                  </w:r>
                </w:p>
              </w:tc>
              <w:tc>
                <w:tcPr>
                  <w:tcW w:w="656" w:type="pct"/>
                  <w:tcBorders>
                    <w:tl2br w:val="nil"/>
                    <w:tr2bl w:val="nil"/>
                  </w:tcBorders>
                  <w:noWrap w:val="0"/>
                  <w:tcMar>
                    <w:left w:w="0" w:type="dxa"/>
                    <w:right w:w="0" w:type="dxa"/>
                  </w:tcMar>
                  <w:vAlign w:val="center"/>
                </w:tcPr>
                <w:p w14:paraId="48C466B2">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rPr>
                    <w:t>外购</w:t>
                  </w:r>
                </w:p>
              </w:tc>
              <w:tc>
                <w:tcPr>
                  <w:tcW w:w="623" w:type="pct"/>
                  <w:tcBorders>
                    <w:tl2br w:val="nil"/>
                    <w:tr2bl w:val="nil"/>
                  </w:tcBorders>
                  <w:noWrap w:val="0"/>
                  <w:tcMar>
                    <w:left w:w="0" w:type="dxa"/>
                    <w:right w:w="0" w:type="dxa"/>
                  </w:tcMar>
                  <w:vAlign w:val="center"/>
                </w:tcPr>
                <w:p w14:paraId="0DF9A24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rPr>
                    <w:t>袋装</w:t>
                  </w:r>
                </w:p>
              </w:tc>
            </w:tr>
            <w:tr w14:paraId="2097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l2br w:val="nil"/>
                    <w:tr2bl w:val="nil"/>
                  </w:tcBorders>
                  <w:noWrap w:val="0"/>
                  <w:tcMar>
                    <w:left w:w="0" w:type="dxa"/>
                    <w:right w:w="0" w:type="dxa"/>
                  </w:tcMar>
                  <w:vAlign w:val="center"/>
                </w:tcPr>
                <w:p w14:paraId="421F8BA2">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10</w:t>
                  </w:r>
                </w:p>
              </w:tc>
              <w:tc>
                <w:tcPr>
                  <w:tcW w:w="774" w:type="pct"/>
                  <w:tcBorders>
                    <w:tl2br w:val="nil"/>
                    <w:tr2bl w:val="nil"/>
                  </w:tcBorders>
                  <w:noWrap w:val="0"/>
                  <w:tcMar>
                    <w:left w:w="0" w:type="dxa"/>
                    <w:right w:w="0" w:type="dxa"/>
                  </w:tcMar>
                  <w:vAlign w:val="center"/>
                </w:tcPr>
                <w:p w14:paraId="1AB0119B">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highlight w:val="none"/>
                      <w:u w:val="none" w:color="auto"/>
                    </w:rPr>
                    <w:t>PAM</w:t>
                  </w:r>
                  <w:r>
                    <w:rPr>
                      <w:rFonts w:hint="eastAsia" w:ascii="Times New Roman" w:hAnsi="Times New Roman" w:eastAsia="宋体"/>
                      <w:caps w:val="0"/>
                      <w:color w:val="auto"/>
                      <w:sz w:val="21"/>
                      <w:szCs w:val="21"/>
                      <w:highlight w:val="none"/>
                      <w:u w:val="none" w:color="auto"/>
                      <w:lang w:eastAsia="zh-CN"/>
                    </w:rPr>
                    <w:t>（</w:t>
                  </w:r>
                  <w:r>
                    <w:rPr>
                      <w:rFonts w:hint="default" w:ascii="Times New Roman" w:hAnsi="Times New Roman" w:eastAsia="宋体"/>
                      <w:caps w:val="0"/>
                      <w:color w:val="auto"/>
                      <w:sz w:val="21"/>
                      <w:szCs w:val="21"/>
                      <w:u w:val="none" w:color="auto"/>
                    </w:rPr>
                    <w:t>聚丙烯酰胺</w:t>
                  </w:r>
                  <w:r>
                    <w:rPr>
                      <w:rFonts w:hint="eastAsia" w:ascii="Times New Roman" w:hAnsi="Times New Roman" w:eastAsia="宋体"/>
                      <w:caps w:val="0"/>
                      <w:color w:val="auto"/>
                      <w:sz w:val="21"/>
                      <w:szCs w:val="21"/>
                      <w:highlight w:val="none"/>
                      <w:u w:val="none" w:color="auto"/>
                      <w:lang w:eastAsia="zh-CN"/>
                    </w:rPr>
                    <w:t>）</w:t>
                  </w:r>
                </w:p>
              </w:tc>
              <w:tc>
                <w:tcPr>
                  <w:tcW w:w="420" w:type="pct"/>
                  <w:tcBorders>
                    <w:tl2br w:val="nil"/>
                    <w:tr2bl w:val="nil"/>
                  </w:tcBorders>
                  <w:noWrap w:val="0"/>
                  <w:tcMar>
                    <w:left w:w="0" w:type="dxa"/>
                    <w:right w:w="0" w:type="dxa"/>
                  </w:tcMar>
                  <w:vAlign w:val="center"/>
                </w:tcPr>
                <w:p w14:paraId="034ADEBE">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olor w:val="auto"/>
                      <w:sz w:val="21"/>
                      <w:szCs w:val="21"/>
                      <w:highlight w:val="none"/>
                      <w:u w:val="single" w:color="auto"/>
                      <w:lang w:val="en-US" w:eastAsia="zh-CN"/>
                    </w:rPr>
                    <w:t>5</w:t>
                  </w:r>
                  <w:r>
                    <w:rPr>
                      <w:rFonts w:hint="eastAsia" w:ascii="Times New Roman" w:hAnsi="Times New Roman" w:eastAsia="宋体"/>
                      <w:color w:val="auto"/>
                      <w:sz w:val="21"/>
                      <w:szCs w:val="21"/>
                      <w:highlight w:val="none"/>
                      <w:u w:val="single" w:color="auto"/>
                    </w:rPr>
                    <w:t>0</w:t>
                  </w:r>
                  <w:r>
                    <w:rPr>
                      <w:rFonts w:hint="eastAsia" w:ascii="Times New Roman" w:hAnsi="Times New Roman" w:eastAsia="宋体"/>
                      <w:color w:val="auto"/>
                      <w:sz w:val="21"/>
                      <w:szCs w:val="21"/>
                      <w:u w:val="single" w:color="auto"/>
                    </w:rPr>
                    <w:t>t</w:t>
                  </w:r>
                </w:p>
              </w:tc>
              <w:tc>
                <w:tcPr>
                  <w:tcW w:w="420" w:type="pct"/>
                  <w:tcBorders>
                    <w:tl2br w:val="nil"/>
                    <w:tr2bl w:val="nil"/>
                  </w:tcBorders>
                  <w:noWrap w:val="0"/>
                  <w:tcMar>
                    <w:left w:w="0" w:type="dxa"/>
                    <w:right w:w="0" w:type="dxa"/>
                  </w:tcMar>
                  <w:vAlign w:val="center"/>
                </w:tcPr>
                <w:p w14:paraId="284E8A7A">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360</w:t>
                  </w:r>
                  <w:r>
                    <w:rPr>
                      <w:rFonts w:hint="eastAsia" w:ascii="Times New Roman" w:hAnsi="Times New Roman" w:eastAsia="宋体"/>
                      <w:caps w:val="0"/>
                      <w:color w:val="auto"/>
                      <w:sz w:val="21"/>
                      <w:szCs w:val="21"/>
                      <w:u w:val="single" w:color="auto"/>
                    </w:rPr>
                    <w:t>t</w:t>
                  </w:r>
                </w:p>
              </w:tc>
              <w:tc>
                <w:tcPr>
                  <w:tcW w:w="472" w:type="pct"/>
                  <w:tcBorders>
                    <w:tl2br w:val="nil"/>
                    <w:tr2bl w:val="nil"/>
                  </w:tcBorders>
                  <w:noWrap w:val="0"/>
                  <w:tcMar>
                    <w:left w:w="0" w:type="dxa"/>
                    <w:right w:w="0" w:type="dxa"/>
                  </w:tcMar>
                  <w:vAlign w:val="center"/>
                </w:tcPr>
                <w:p w14:paraId="005679E4">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+310t</w:t>
                  </w:r>
                </w:p>
              </w:tc>
              <w:tc>
                <w:tcPr>
                  <w:tcW w:w="430" w:type="pct"/>
                  <w:tcBorders>
                    <w:tl2br w:val="nil"/>
                    <w:tr2bl w:val="nil"/>
                  </w:tcBorders>
                  <w:noWrap w:val="0"/>
                  <w:tcMar>
                    <w:left w:w="0" w:type="dxa"/>
                    <w:right w:w="0" w:type="dxa"/>
                  </w:tcMar>
                  <w:vAlign w:val="center"/>
                </w:tcPr>
                <w:p w14:paraId="3E80C19F">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u w:val="single" w:color="auto"/>
                    </w:rPr>
                  </w:pPr>
                  <w:r>
                    <w:rPr>
                      <w:rFonts w:hint="eastAsia" w:ascii="Times New Roman" w:hAnsi="Times New Roman" w:eastAsia="宋体"/>
                      <w:color w:val="auto"/>
                      <w:sz w:val="21"/>
                      <w:szCs w:val="21"/>
                      <w:highlight w:val="none"/>
                      <w:u w:val="single" w:color="auto"/>
                    </w:rPr>
                    <w:t>2</w:t>
                  </w:r>
                  <w:r>
                    <w:rPr>
                      <w:rFonts w:hint="default" w:ascii="Times New Roman" w:hAnsi="Times New Roman" w:eastAsia="宋体"/>
                      <w:color w:val="auto"/>
                      <w:sz w:val="21"/>
                      <w:szCs w:val="21"/>
                      <w:u w:val="single" w:color="auto"/>
                    </w:rPr>
                    <w:t>t</w:t>
                  </w:r>
                </w:p>
              </w:tc>
              <w:tc>
                <w:tcPr>
                  <w:tcW w:w="431" w:type="pct"/>
                  <w:tcBorders>
                    <w:tl2br w:val="nil"/>
                    <w:tr2bl w:val="nil"/>
                  </w:tcBorders>
                  <w:noWrap w:val="0"/>
                  <w:tcMar>
                    <w:left w:w="0" w:type="dxa"/>
                    <w:right w:w="0" w:type="dxa"/>
                  </w:tcMar>
                  <w:vAlign w:val="center"/>
                </w:tcPr>
                <w:p w14:paraId="6C3FC4A2">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30</w:t>
                  </w:r>
                  <w:r>
                    <w:rPr>
                      <w:rFonts w:hint="default" w:ascii="Times New Roman" w:hAnsi="Times New Roman" w:eastAsia="宋体"/>
                      <w:caps w:val="0"/>
                      <w:color w:val="auto"/>
                      <w:sz w:val="21"/>
                      <w:szCs w:val="21"/>
                      <w:u w:val="single" w:color="auto"/>
                    </w:rPr>
                    <w:t>t</w:t>
                  </w:r>
                </w:p>
              </w:tc>
              <w:tc>
                <w:tcPr>
                  <w:tcW w:w="434" w:type="pct"/>
                  <w:tcBorders>
                    <w:tl2br w:val="nil"/>
                    <w:tr2bl w:val="nil"/>
                  </w:tcBorders>
                  <w:noWrap w:val="0"/>
                  <w:tcMar>
                    <w:left w:w="0" w:type="dxa"/>
                    <w:right w:w="0" w:type="dxa"/>
                  </w:tcMar>
                  <w:vAlign w:val="center"/>
                </w:tcPr>
                <w:p w14:paraId="2129F68C">
                  <w:pPr>
                    <w:pStyle w:val="41"/>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leftChars="0" w:right="0" w:rightChars="0" w:firstLine="0" w:firstLineChars="0"/>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28t</w:t>
                  </w:r>
                </w:p>
              </w:tc>
              <w:tc>
                <w:tcPr>
                  <w:tcW w:w="656" w:type="pct"/>
                  <w:tcBorders>
                    <w:tl2br w:val="nil"/>
                    <w:tr2bl w:val="nil"/>
                  </w:tcBorders>
                  <w:noWrap w:val="0"/>
                  <w:tcMar>
                    <w:left w:w="0" w:type="dxa"/>
                    <w:right w:w="0" w:type="dxa"/>
                  </w:tcMar>
                  <w:vAlign w:val="center"/>
                </w:tcPr>
                <w:p w14:paraId="6AC719E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rPr>
                    <w:t>外购</w:t>
                  </w:r>
                </w:p>
              </w:tc>
              <w:tc>
                <w:tcPr>
                  <w:tcW w:w="623" w:type="pct"/>
                  <w:tcBorders>
                    <w:tl2br w:val="nil"/>
                    <w:tr2bl w:val="nil"/>
                  </w:tcBorders>
                  <w:noWrap w:val="0"/>
                  <w:tcMar>
                    <w:left w:w="0" w:type="dxa"/>
                    <w:right w:w="0" w:type="dxa"/>
                  </w:tcMar>
                  <w:vAlign w:val="center"/>
                </w:tcPr>
                <w:p w14:paraId="1FD40A22">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50" w:lineRule="exact"/>
                    <w:ind w:left="0" w:right="0"/>
                    <w:jc w:val="center"/>
                    <w:textAlignment w:val="auto"/>
                    <w:rPr>
                      <w:rFonts w:hint="eastAsia"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sz w:val="21"/>
                      <w:szCs w:val="21"/>
                      <w:u w:val="none" w:color="auto"/>
                    </w:rPr>
                    <w:t>袋装</w:t>
                  </w:r>
                </w:p>
              </w:tc>
            </w:tr>
          </w:tbl>
          <w:p w14:paraId="4B27424D">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single" w:color="auto"/>
                <w:lang w:val="en-US" w:eastAsia="zh-CN"/>
              </w:rPr>
            </w:pPr>
            <w:r>
              <w:rPr>
                <w:rFonts w:hint="eastAsia"/>
                <w:b/>
                <w:bCs/>
                <w:caps w:val="0"/>
                <w:color w:val="auto"/>
                <w:sz w:val="21"/>
                <w:szCs w:val="21"/>
                <w:highlight w:val="none"/>
                <w:u w:val="single" w:color="auto"/>
                <w:lang w:eastAsia="zh-CN"/>
              </w:rPr>
              <w:t>备注：</w:t>
            </w:r>
            <w:r>
              <w:rPr>
                <w:rFonts w:hint="eastAsia" w:cs="宋体"/>
                <w:b/>
                <w:bCs/>
                <w:caps w:val="0"/>
                <w:color w:val="auto"/>
                <w:sz w:val="21"/>
                <w:szCs w:val="21"/>
                <w:highlight w:val="none"/>
                <w:u w:val="single" w:color="auto"/>
                <w:vertAlign w:val="baseline"/>
                <w:lang w:val="en-US" w:eastAsia="zh-CN" w:bidi="ar-SA"/>
              </w:rPr>
              <w:t>原料</w:t>
            </w:r>
            <w:r>
              <w:rPr>
                <w:rFonts w:hint="eastAsia" w:ascii="Times New Roman" w:hAnsi="Times New Roman" w:eastAsia="宋体" w:cs="Times New Roman"/>
                <w:b/>
                <w:bCs/>
                <w:caps w:val="0"/>
                <w:color w:val="auto"/>
                <w:kern w:val="2"/>
                <w:sz w:val="21"/>
                <w:szCs w:val="21"/>
                <w:u w:val="single" w:color="auto"/>
                <w:lang w:val="en-US" w:eastAsia="zh-CN" w:bidi="ar-SA"/>
              </w:rPr>
              <w:t>罐</w:t>
            </w:r>
            <w:r>
              <w:rPr>
                <w:rFonts w:hint="eastAsia" w:ascii="Times New Roman" w:hAnsi="Times New Roman" w:eastAsia="宋体"/>
                <w:b/>
                <w:bCs/>
                <w:caps w:val="0"/>
                <w:color w:val="auto"/>
                <w:sz w:val="21"/>
                <w:szCs w:val="21"/>
                <w:highlight w:val="none"/>
                <w:u w:val="single" w:color="auto"/>
                <w:lang w:val="en-US" w:eastAsia="zh-CN"/>
              </w:rPr>
              <w:t>容积为10</w:t>
            </w:r>
            <w:r>
              <w:rPr>
                <w:rFonts w:hint="eastAsia" w:ascii="Times New Roman" w:hAnsi="Times New Roman" w:eastAsia="宋体"/>
                <w:b/>
                <w:bCs/>
                <w:caps w:val="0"/>
                <w:color w:val="auto"/>
                <w:sz w:val="21"/>
                <w:szCs w:val="21"/>
                <w:highlight w:val="none"/>
                <w:u w:val="single" w:color="auto"/>
              </w:rPr>
              <w:t>m</w:t>
            </w:r>
            <w:r>
              <w:rPr>
                <w:rFonts w:hint="eastAsia"/>
                <w:b/>
                <w:bCs/>
                <w:caps w:val="0"/>
                <w:color w:val="auto"/>
                <w:sz w:val="21"/>
                <w:szCs w:val="21"/>
                <w:highlight w:val="none"/>
                <w:u w:val="single" w:color="auto"/>
                <w:vertAlign w:val="superscript"/>
                <w:lang w:val="en-US" w:eastAsia="zh-CN"/>
              </w:rPr>
              <w:t>3</w:t>
            </w:r>
            <w:r>
              <w:rPr>
                <w:rFonts w:hint="eastAsia"/>
                <w:b/>
                <w:bCs/>
                <w:caps w:val="0"/>
                <w:color w:val="auto"/>
                <w:sz w:val="21"/>
                <w:szCs w:val="21"/>
                <w:highlight w:val="none"/>
                <w:u w:val="single" w:color="auto"/>
                <w:lang w:val="en-US" w:eastAsia="zh-CN"/>
              </w:rPr>
              <w:t>，储存率为0.8，氢氟酸密度为</w:t>
            </w:r>
            <w:r>
              <w:rPr>
                <w:rFonts w:hint="default" w:ascii="Times New Roman" w:hAnsi="Times New Roman" w:eastAsia="宋体"/>
                <w:b/>
                <w:bCs/>
                <w:caps w:val="0"/>
                <w:color w:val="auto"/>
                <w:spacing w:val="-11"/>
                <w:sz w:val="21"/>
                <w:szCs w:val="21"/>
                <w:highlight w:val="none"/>
                <w:u w:val="single" w:color="auto"/>
              </w:rPr>
              <w:t>1.</w:t>
            </w:r>
            <w:r>
              <w:rPr>
                <w:rFonts w:hint="eastAsia" w:ascii="Times New Roman" w:hAnsi="Times New Roman" w:eastAsia="宋体"/>
                <w:b/>
                <w:bCs/>
                <w:caps w:val="0"/>
                <w:color w:val="auto"/>
                <w:spacing w:val="-11"/>
                <w:sz w:val="21"/>
                <w:szCs w:val="21"/>
                <w:highlight w:val="none"/>
                <w:u w:val="single" w:color="auto"/>
                <w:lang w:val="en-US" w:eastAsia="zh-CN"/>
              </w:rPr>
              <w:t>26</w:t>
            </w:r>
            <w:r>
              <w:rPr>
                <w:rFonts w:hint="default" w:ascii="Times New Roman" w:hAnsi="Times New Roman" w:eastAsia="宋体"/>
                <w:b/>
                <w:bCs/>
                <w:caps w:val="0"/>
                <w:color w:val="auto"/>
                <w:spacing w:val="-11"/>
                <w:sz w:val="21"/>
                <w:szCs w:val="21"/>
                <w:highlight w:val="none"/>
                <w:u w:val="single" w:color="auto"/>
              </w:rPr>
              <w:t>g/mL</w:t>
            </w:r>
            <w:r>
              <w:rPr>
                <w:rFonts w:hint="eastAsia"/>
                <w:b/>
                <w:bCs/>
                <w:caps w:val="0"/>
                <w:color w:val="auto"/>
                <w:spacing w:val="-11"/>
                <w:sz w:val="21"/>
                <w:szCs w:val="21"/>
                <w:highlight w:val="none"/>
                <w:u w:val="single" w:color="auto"/>
                <w:lang w:eastAsia="zh-CN"/>
              </w:rPr>
              <w:t>，故</w:t>
            </w:r>
            <w:r>
              <w:rPr>
                <w:rFonts w:hint="eastAsia"/>
                <w:b/>
                <w:bCs/>
                <w:caps w:val="0"/>
                <w:color w:val="auto"/>
                <w:spacing w:val="-11"/>
                <w:sz w:val="21"/>
                <w:szCs w:val="21"/>
                <w:highlight w:val="none"/>
                <w:u w:val="single" w:color="auto"/>
                <w:lang w:val="en-US" w:eastAsia="zh-CN"/>
              </w:rPr>
              <w:t>1</w:t>
            </w:r>
            <w:r>
              <w:rPr>
                <w:rFonts w:hint="eastAsia"/>
                <w:b/>
                <w:bCs/>
                <w:caps w:val="0"/>
                <w:color w:val="auto"/>
                <w:spacing w:val="-11"/>
                <w:sz w:val="21"/>
                <w:szCs w:val="21"/>
                <w:highlight w:val="none"/>
                <w:u w:val="single" w:color="auto"/>
                <w:lang w:eastAsia="zh-CN"/>
              </w:rPr>
              <w:t>个原料罐储存的氢氟酸量约为</w:t>
            </w:r>
            <w:r>
              <w:rPr>
                <w:rFonts w:hint="eastAsia"/>
                <w:b/>
                <w:bCs/>
                <w:caps w:val="0"/>
                <w:color w:val="auto"/>
                <w:spacing w:val="-11"/>
                <w:sz w:val="21"/>
                <w:szCs w:val="21"/>
                <w:highlight w:val="none"/>
                <w:u w:val="single" w:color="auto"/>
                <w:lang w:val="en-US" w:eastAsia="zh-CN"/>
              </w:rPr>
              <w:t>10t。</w:t>
            </w:r>
          </w:p>
          <w:p w14:paraId="7CD2BA91">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项目主要原辅特性详见表2-</w:t>
            </w:r>
            <w:r>
              <w:rPr>
                <w:rFonts w:hint="eastAsia" w:ascii="Times New Roman" w:hAnsi="Times New Roman" w:eastAsia="宋体"/>
                <w:caps w:val="0"/>
                <w:color w:val="auto"/>
                <w:highlight w:val="none"/>
                <w:u w:val="none"/>
                <w:lang w:val="en-US" w:eastAsia="zh-CN"/>
              </w:rPr>
              <w:t>6</w:t>
            </w:r>
            <w:r>
              <w:rPr>
                <w:rFonts w:hint="eastAsia" w:ascii="Times New Roman" w:hAnsi="Times New Roman" w:eastAsia="宋体"/>
                <w:caps w:val="0"/>
                <w:color w:val="auto"/>
                <w:highlight w:val="none"/>
                <w:u w:val="none"/>
              </w:rPr>
              <w:t>。</w:t>
            </w:r>
          </w:p>
          <w:p w14:paraId="0827B1E0">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表2-</w:t>
            </w:r>
            <w:r>
              <w:rPr>
                <w:rFonts w:hint="eastAsia" w:ascii="Times New Roman" w:hAnsi="Times New Roman" w:eastAsia="宋体"/>
                <w:caps w:val="0"/>
                <w:color w:val="auto"/>
                <w:highlight w:val="none"/>
                <w:u w:val="none"/>
                <w:lang w:val="en-US" w:eastAsia="zh-CN"/>
              </w:rPr>
              <w:t>6</w:t>
            </w:r>
            <w:r>
              <w:rPr>
                <w:rFonts w:hint="eastAsia" w:ascii="Times New Roman" w:hAnsi="Times New Roman" w:eastAsia="宋体"/>
                <w:caps w:val="0"/>
                <w:color w:val="auto"/>
                <w:highlight w:val="none"/>
                <w:u w:val="none"/>
              </w:rPr>
              <w:t xml:space="preserve"> 主要原辅材料特性表</w:t>
            </w:r>
          </w:p>
          <w:tbl>
            <w:tblPr>
              <w:tblStyle w:val="32"/>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789"/>
              <w:gridCol w:w="2944"/>
              <w:gridCol w:w="1325"/>
              <w:gridCol w:w="3463"/>
            </w:tblGrid>
            <w:tr w14:paraId="1873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2" w:type="dxa"/>
                  <w:tcBorders>
                    <w:tl2br w:val="nil"/>
                    <w:tr2bl w:val="nil"/>
                  </w:tcBorders>
                  <w:tcMar>
                    <w:top w:w="0" w:type="dxa"/>
                    <w:left w:w="0" w:type="dxa"/>
                    <w:bottom w:w="0" w:type="dxa"/>
                    <w:right w:w="0" w:type="dxa"/>
                  </w:tcMar>
                  <w:vAlign w:val="center"/>
                </w:tcPr>
                <w:p w14:paraId="0208384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序号</w:t>
                  </w:r>
                </w:p>
              </w:tc>
              <w:tc>
                <w:tcPr>
                  <w:tcW w:w="743" w:type="dxa"/>
                  <w:tcBorders>
                    <w:tl2br w:val="nil"/>
                    <w:tr2bl w:val="nil"/>
                  </w:tcBorders>
                  <w:tcMar>
                    <w:top w:w="0" w:type="dxa"/>
                    <w:left w:w="0" w:type="dxa"/>
                    <w:bottom w:w="0" w:type="dxa"/>
                    <w:right w:w="0" w:type="dxa"/>
                  </w:tcMar>
                  <w:vAlign w:val="center"/>
                </w:tcPr>
                <w:p w14:paraId="1E3A57E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名称</w:t>
                  </w:r>
                </w:p>
              </w:tc>
              <w:tc>
                <w:tcPr>
                  <w:tcW w:w="2960" w:type="dxa"/>
                  <w:tcBorders>
                    <w:tl2br w:val="nil"/>
                    <w:tr2bl w:val="nil"/>
                  </w:tcBorders>
                  <w:tcMar>
                    <w:top w:w="0" w:type="dxa"/>
                    <w:left w:w="0" w:type="dxa"/>
                    <w:bottom w:w="0" w:type="dxa"/>
                    <w:right w:w="0" w:type="dxa"/>
                  </w:tcMar>
                  <w:vAlign w:val="center"/>
                </w:tcPr>
                <w:p w14:paraId="403540C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理化特性</w:t>
                  </w:r>
                </w:p>
              </w:tc>
              <w:tc>
                <w:tcPr>
                  <w:tcW w:w="1333" w:type="dxa"/>
                  <w:tcBorders>
                    <w:tl2br w:val="nil"/>
                    <w:tr2bl w:val="nil"/>
                  </w:tcBorders>
                  <w:tcMar>
                    <w:top w:w="0" w:type="dxa"/>
                    <w:left w:w="0" w:type="dxa"/>
                    <w:bottom w:w="0" w:type="dxa"/>
                    <w:right w:w="0" w:type="dxa"/>
                  </w:tcMar>
                  <w:vAlign w:val="center"/>
                </w:tcPr>
                <w:p w14:paraId="7180694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燃烧/危险特性</w:t>
                  </w:r>
                </w:p>
              </w:tc>
              <w:tc>
                <w:tcPr>
                  <w:tcW w:w="3482" w:type="dxa"/>
                  <w:tcBorders>
                    <w:tl2br w:val="nil"/>
                    <w:tr2bl w:val="nil"/>
                  </w:tcBorders>
                  <w:tcMar>
                    <w:top w:w="0" w:type="dxa"/>
                    <w:left w:w="0" w:type="dxa"/>
                    <w:bottom w:w="0" w:type="dxa"/>
                    <w:right w:w="0" w:type="dxa"/>
                  </w:tcMar>
                  <w:vAlign w:val="center"/>
                </w:tcPr>
                <w:p w14:paraId="4BC5C43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毒理性质</w:t>
                  </w:r>
                </w:p>
              </w:tc>
            </w:tr>
            <w:tr w14:paraId="46D9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trPr>
              <w:tc>
                <w:tcPr>
                  <w:tcW w:w="452" w:type="dxa"/>
                  <w:tcBorders>
                    <w:tl2br w:val="nil"/>
                    <w:tr2bl w:val="nil"/>
                  </w:tcBorders>
                  <w:tcMar>
                    <w:top w:w="0" w:type="dxa"/>
                    <w:left w:w="0" w:type="dxa"/>
                    <w:bottom w:w="0" w:type="dxa"/>
                    <w:right w:w="0" w:type="dxa"/>
                  </w:tcMar>
                  <w:vAlign w:val="center"/>
                </w:tcPr>
                <w:p w14:paraId="554F735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1</w:t>
                  </w:r>
                </w:p>
              </w:tc>
              <w:tc>
                <w:tcPr>
                  <w:tcW w:w="743" w:type="dxa"/>
                  <w:tcBorders>
                    <w:tl2br w:val="nil"/>
                    <w:tr2bl w:val="nil"/>
                  </w:tcBorders>
                  <w:tcMar>
                    <w:top w:w="0" w:type="dxa"/>
                    <w:left w:w="0" w:type="dxa"/>
                    <w:bottom w:w="0" w:type="dxa"/>
                    <w:right w:w="0" w:type="dxa"/>
                  </w:tcMar>
                  <w:vAlign w:val="center"/>
                </w:tcPr>
                <w:p w14:paraId="0770215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石英砂</w:t>
                  </w:r>
                </w:p>
              </w:tc>
              <w:tc>
                <w:tcPr>
                  <w:tcW w:w="2960" w:type="dxa"/>
                  <w:tcBorders>
                    <w:tl2br w:val="nil"/>
                    <w:tr2bl w:val="nil"/>
                  </w:tcBorders>
                  <w:tcMar>
                    <w:top w:w="0" w:type="dxa"/>
                    <w:left w:w="0" w:type="dxa"/>
                    <w:bottom w:w="0" w:type="dxa"/>
                    <w:right w:w="0" w:type="dxa"/>
                  </w:tcMar>
                  <w:vAlign w:val="center"/>
                </w:tcPr>
                <w:p w14:paraId="6F459DB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无机矿物质，主要成分是二氧化硅，常含有少量杂质成分，如Al</w:t>
                  </w:r>
                  <w:r>
                    <w:rPr>
                      <w:rFonts w:hint="eastAsia" w:ascii="Times New Roman" w:hAnsi="Times New Roman" w:eastAsia="宋体"/>
                      <w:caps w:val="0"/>
                      <w:color w:val="auto"/>
                      <w:spacing w:val="-11"/>
                      <w:sz w:val="21"/>
                      <w:highlight w:val="none"/>
                      <w:u w:val="none"/>
                      <w:vertAlign w:val="subscript"/>
                    </w:rPr>
                    <w:t>2</w:t>
                  </w:r>
                  <w:r>
                    <w:rPr>
                      <w:rFonts w:hint="eastAsia" w:ascii="Times New Roman" w:hAnsi="Times New Roman" w:eastAsia="宋体"/>
                      <w:caps w:val="0"/>
                      <w:color w:val="auto"/>
                      <w:spacing w:val="-11"/>
                      <w:sz w:val="21"/>
                      <w:highlight w:val="none"/>
                      <w:u w:val="none"/>
                    </w:rPr>
                    <w:t>O</w:t>
                  </w:r>
                  <w:r>
                    <w:rPr>
                      <w:rFonts w:hint="eastAsia" w:ascii="Times New Roman" w:hAnsi="Times New Roman" w:eastAsia="宋体"/>
                      <w:caps w:val="0"/>
                      <w:color w:val="auto"/>
                      <w:spacing w:val="-11"/>
                      <w:sz w:val="21"/>
                      <w:highlight w:val="none"/>
                      <w:u w:val="none"/>
                      <w:vertAlign w:val="subscript"/>
                    </w:rPr>
                    <w:t>3</w:t>
                  </w:r>
                  <w:r>
                    <w:rPr>
                      <w:rFonts w:hint="eastAsia" w:ascii="Times New Roman" w:hAnsi="Times New Roman" w:eastAsia="宋体"/>
                      <w:caps w:val="0"/>
                      <w:color w:val="auto"/>
                      <w:spacing w:val="-11"/>
                      <w:sz w:val="21"/>
                      <w:highlight w:val="none"/>
                      <w:u w:val="none"/>
                    </w:rPr>
                    <w:t>、CaO、MaO，为半透明或不透明的晶体，一般为乳白色，质地坚硬。</w:t>
                  </w:r>
                </w:p>
              </w:tc>
              <w:tc>
                <w:tcPr>
                  <w:tcW w:w="1333" w:type="dxa"/>
                  <w:tcBorders>
                    <w:tl2br w:val="nil"/>
                    <w:tr2bl w:val="nil"/>
                  </w:tcBorders>
                  <w:tcMar>
                    <w:top w:w="0" w:type="dxa"/>
                    <w:left w:w="0" w:type="dxa"/>
                    <w:bottom w:w="0" w:type="dxa"/>
                    <w:right w:w="0" w:type="dxa"/>
                  </w:tcMar>
                  <w:vAlign w:val="center"/>
                </w:tcPr>
                <w:p w14:paraId="1ED7DE2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w:t>
                  </w:r>
                </w:p>
              </w:tc>
              <w:tc>
                <w:tcPr>
                  <w:tcW w:w="3482" w:type="dxa"/>
                  <w:tcBorders>
                    <w:tl2br w:val="nil"/>
                    <w:tr2bl w:val="nil"/>
                  </w:tcBorders>
                  <w:tcMar>
                    <w:top w:w="0" w:type="dxa"/>
                    <w:left w:w="0" w:type="dxa"/>
                    <w:bottom w:w="0" w:type="dxa"/>
                    <w:right w:w="0" w:type="dxa"/>
                  </w:tcMar>
                  <w:vAlign w:val="center"/>
                </w:tcPr>
                <w:p w14:paraId="26CFC4D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w:t>
                  </w:r>
                </w:p>
              </w:tc>
            </w:tr>
            <w:tr w14:paraId="22AC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2" w:type="dxa"/>
                  <w:tcBorders>
                    <w:tl2br w:val="nil"/>
                    <w:tr2bl w:val="nil"/>
                  </w:tcBorders>
                  <w:tcMar>
                    <w:top w:w="0" w:type="dxa"/>
                    <w:left w:w="0" w:type="dxa"/>
                    <w:bottom w:w="0" w:type="dxa"/>
                    <w:right w:w="0" w:type="dxa"/>
                  </w:tcMar>
                  <w:vAlign w:val="center"/>
                </w:tcPr>
                <w:p w14:paraId="75D8785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2</w:t>
                  </w:r>
                </w:p>
              </w:tc>
              <w:tc>
                <w:tcPr>
                  <w:tcW w:w="743" w:type="dxa"/>
                  <w:tcBorders>
                    <w:tl2br w:val="nil"/>
                    <w:tr2bl w:val="nil"/>
                  </w:tcBorders>
                  <w:tcMar>
                    <w:top w:w="0" w:type="dxa"/>
                    <w:left w:w="0" w:type="dxa"/>
                    <w:bottom w:w="0" w:type="dxa"/>
                    <w:right w:w="0" w:type="dxa"/>
                  </w:tcMar>
                  <w:vAlign w:val="center"/>
                </w:tcPr>
                <w:p w14:paraId="5DF83EB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草酸</w:t>
                  </w:r>
                </w:p>
              </w:tc>
              <w:tc>
                <w:tcPr>
                  <w:tcW w:w="2960" w:type="dxa"/>
                  <w:tcBorders>
                    <w:tl2br w:val="nil"/>
                    <w:tr2bl w:val="nil"/>
                  </w:tcBorders>
                  <w:tcMar>
                    <w:top w:w="0" w:type="dxa"/>
                    <w:left w:w="0" w:type="dxa"/>
                    <w:bottom w:w="0" w:type="dxa"/>
                    <w:right w:w="0" w:type="dxa"/>
                  </w:tcMar>
                  <w:vAlign w:val="center"/>
                </w:tcPr>
                <w:p w14:paraId="5323CCD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default" w:ascii="Times New Roman" w:hAnsi="Times New Roman" w:eastAsia="宋体"/>
                      <w:caps w:val="0"/>
                      <w:color w:val="auto"/>
                      <w:spacing w:val="-11"/>
                      <w:sz w:val="21"/>
                      <w:highlight w:val="none"/>
                      <w:u w:val="none"/>
                    </w:rPr>
                    <w:t>分子式</w:t>
                  </w:r>
                  <w:r>
                    <w:rPr>
                      <w:rFonts w:hint="eastAsia" w:ascii="Times New Roman" w:hAnsi="Times New Roman" w:eastAsia="宋体"/>
                      <w:caps w:val="0"/>
                      <w:color w:val="auto"/>
                      <w:spacing w:val="-11"/>
                      <w:sz w:val="21"/>
                      <w:highlight w:val="none"/>
                      <w:u w:val="none"/>
                    </w:rPr>
                    <w:t>为</w:t>
                  </w:r>
                  <w:r>
                    <w:rPr>
                      <w:rFonts w:hint="default" w:ascii="Times New Roman" w:hAnsi="Times New Roman" w:eastAsia="宋体"/>
                      <w:caps w:val="0"/>
                      <w:color w:val="auto"/>
                      <w:spacing w:val="-11"/>
                      <w:sz w:val="21"/>
                      <w:highlight w:val="none"/>
                      <w:u w:val="none"/>
                    </w:rPr>
                    <w:t>C</w:t>
                  </w:r>
                  <w:r>
                    <w:rPr>
                      <w:rFonts w:hint="default" w:ascii="Times New Roman" w:hAnsi="Times New Roman" w:eastAsia="宋体"/>
                      <w:caps w:val="0"/>
                      <w:color w:val="auto"/>
                      <w:spacing w:val="-11"/>
                      <w:sz w:val="21"/>
                      <w:highlight w:val="none"/>
                      <w:u w:val="none"/>
                      <w:vertAlign w:val="subscript"/>
                    </w:rPr>
                    <w:t>2</w:t>
                  </w:r>
                  <w:r>
                    <w:rPr>
                      <w:rFonts w:hint="default" w:ascii="Times New Roman" w:hAnsi="Times New Roman" w:eastAsia="宋体"/>
                      <w:caps w:val="0"/>
                      <w:color w:val="auto"/>
                      <w:spacing w:val="-11"/>
                      <w:sz w:val="21"/>
                      <w:highlight w:val="none"/>
                      <w:u w:val="none"/>
                    </w:rPr>
                    <w:t>H</w:t>
                  </w:r>
                  <w:r>
                    <w:rPr>
                      <w:rFonts w:hint="default" w:ascii="Times New Roman" w:hAnsi="Times New Roman" w:eastAsia="宋体"/>
                      <w:caps w:val="0"/>
                      <w:color w:val="auto"/>
                      <w:spacing w:val="-11"/>
                      <w:sz w:val="21"/>
                      <w:highlight w:val="none"/>
                      <w:u w:val="none"/>
                      <w:vertAlign w:val="subscript"/>
                    </w:rPr>
                    <w:t>2</w:t>
                  </w:r>
                  <w:r>
                    <w:rPr>
                      <w:rFonts w:hint="default" w:ascii="Times New Roman" w:hAnsi="Times New Roman" w:eastAsia="宋体"/>
                      <w:caps w:val="0"/>
                      <w:color w:val="auto"/>
                      <w:spacing w:val="-11"/>
                      <w:sz w:val="21"/>
                      <w:highlight w:val="none"/>
                      <w:u w:val="none"/>
                    </w:rPr>
                    <w:t>O</w:t>
                  </w:r>
                  <w:r>
                    <w:rPr>
                      <w:rFonts w:hint="default" w:ascii="Times New Roman" w:hAnsi="Times New Roman" w:eastAsia="宋体"/>
                      <w:caps w:val="0"/>
                      <w:color w:val="auto"/>
                      <w:spacing w:val="-11"/>
                      <w:sz w:val="21"/>
                      <w:highlight w:val="none"/>
                      <w:u w:val="none"/>
                      <w:vertAlign w:val="subscript"/>
                    </w:rPr>
                    <w:t>4</w:t>
                  </w:r>
                  <w:r>
                    <w:rPr>
                      <w:rFonts w:hint="eastAsia" w:ascii="Times New Roman" w:hAnsi="Times New Roman" w:eastAsia="宋体"/>
                      <w:caps w:val="0"/>
                      <w:color w:val="auto"/>
                      <w:spacing w:val="-11"/>
                      <w:sz w:val="21"/>
                      <w:highlight w:val="none"/>
                      <w:u w:val="none"/>
                    </w:rPr>
                    <w:t>，密度：1.653g/cm</w:t>
                  </w:r>
                  <w:r>
                    <w:rPr>
                      <w:rFonts w:hint="eastAsia" w:ascii="Times New Roman" w:hAnsi="Times New Roman" w:eastAsia="宋体"/>
                      <w:caps w:val="0"/>
                      <w:color w:val="auto"/>
                      <w:spacing w:val="-11"/>
                      <w:sz w:val="21"/>
                      <w:highlight w:val="none"/>
                      <w:u w:val="none"/>
                      <w:vertAlign w:val="superscript"/>
                    </w:rPr>
                    <w:t>3</w:t>
                  </w:r>
                  <w:r>
                    <w:rPr>
                      <w:rFonts w:hint="eastAsia" w:ascii="Times New Roman" w:hAnsi="Times New Roman" w:eastAsia="宋体"/>
                      <w:caps w:val="0"/>
                      <w:color w:val="auto"/>
                      <w:spacing w:val="-11"/>
                      <w:sz w:val="21"/>
                      <w:highlight w:val="none"/>
                      <w:u w:val="none"/>
                    </w:rPr>
                    <w:t>（二水物），1.9g/cm</w:t>
                  </w:r>
                  <w:r>
                    <w:rPr>
                      <w:rFonts w:hint="eastAsia" w:ascii="Times New Roman" w:hAnsi="Times New Roman" w:eastAsia="宋体"/>
                      <w:caps w:val="0"/>
                      <w:color w:val="auto"/>
                      <w:spacing w:val="-11"/>
                      <w:sz w:val="21"/>
                      <w:highlight w:val="none"/>
                      <w:u w:val="none"/>
                      <w:vertAlign w:val="superscript"/>
                    </w:rPr>
                    <w:t>3</w:t>
                  </w:r>
                  <w:r>
                    <w:rPr>
                      <w:rFonts w:hint="eastAsia" w:ascii="Times New Roman" w:hAnsi="Times New Roman" w:eastAsia="宋体"/>
                      <w:caps w:val="0"/>
                      <w:color w:val="auto"/>
                      <w:spacing w:val="-11"/>
                      <w:sz w:val="21"/>
                      <w:highlight w:val="none"/>
                      <w:u w:val="none"/>
                    </w:rPr>
                    <w:t>（无水物），熔点为190℃；溶于水、乙醇，不溶于苯、氯仿；味酸、无臭；禁配物为碱、酰基氯、碱金属</w:t>
                  </w:r>
                  <w:r>
                    <w:rPr>
                      <w:rFonts w:hint="default" w:ascii="Times New Roman" w:hAnsi="Times New Roman" w:eastAsia="宋体"/>
                      <w:caps w:val="0"/>
                      <w:color w:val="auto"/>
                      <w:spacing w:val="-11"/>
                      <w:sz w:val="21"/>
                      <w:highlight w:val="none"/>
                      <w:u w:val="none"/>
                    </w:rPr>
                    <w:t>。</w:t>
                  </w:r>
                </w:p>
              </w:tc>
              <w:tc>
                <w:tcPr>
                  <w:tcW w:w="1333" w:type="dxa"/>
                  <w:tcBorders>
                    <w:tl2br w:val="nil"/>
                    <w:tr2bl w:val="nil"/>
                  </w:tcBorders>
                  <w:tcMar>
                    <w:top w:w="0" w:type="dxa"/>
                    <w:left w:w="0" w:type="dxa"/>
                    <w:bottom w:w="0" w:type="dxa"/>
                    <w:right w:w="0" w:type="dxa"/>
                  </w:tcMar>
                  <w:vAlign w:val="center"/>
                </w:tcPr>
                <w:p w14:paraId="5380F01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可燃、有毒，具有强腐蚀性、强刺激性，可导致人体灼伤。</w:t>
                  </w:r>
                </w:p>
              </w:tc>
              <w:tc>
                <w:tcPr>
                  <w:tcW w:w="3482" w:type="dxa"/>
                  <w:tcBorders>
                    <w:tl2br w:val="nil"/>
                    <w:tr2bl w:val="nil"/>
                  </w:tcBorders>
                  <w:tcMar>
                    <w:top w:w="0" w:type="dxa"/>
                    <w:left w:w="0" w:type="dxa"/>
                    <w:bottom w:w="0" w:type="dxa"/>
                    <w:right w:w="0" w:type="dxa"/>
                  </w:tcMar>
                  <w:vAlign w:val="center"/>
                </w:tcPr>
                <w:p w14:paraId="190422C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急性毒性：LD</w:t>
                  </w:r>
                  <w:r>
                    <w:rPr>
                      <w:rFonts w:hint="eastAsia" w:ascii="Times New Roman" w:hAnsi="Times New Roman" w:eastAsia="宋体"/>
                      <w:caps w:val="0"/>
                      <w:color w:val="auto"/>
                      <w:spacing w:val="-11"/>
                      <w:sz w:val="21"/>
                      <w:highlight w:val="none"/>
                      <w:u w:val="none"/>
                      <w:vertAlign w:val="subscript"/>
                    </w:rPr>
                    <w:t>50</w:t>
                  </w:r>
                  <w:r>
                    <w:rPr>
                      <w:rFonts w:hint="eastAsia" w:ascii="Times New Roman" w:hAnsi="Times New Roman"/>
                      <w:caps w:val="0"/>
                      <w:color w:val="auto"/>
                      <w:spacing w:val="-11"/>
                      <w:sz w:val="21"/>
                      <w:highlight w:val="none"/>
                      <w:u w:val="none"/>
                      <w:vertAlign w:val="subscript"/>
                      <w:lang w:eastAsia="zh-CN"/>
                    </w:rPr>
                    <w:t>:</w:t>
                  </w:r>
                  <w:r>
                    <w:rPr>
                      <w:rFonts w:hint="eastAsia" w:ascii="Times New Roman" w:hAnsi="Times New Roman" w:eastAsia="宋体"/>
                      <w:caps w:val="0"/>
                      <w:color w:val="auto"/>
                      <w:spacing w:val="-11"/>
                      <w:sz w:val="21"/>
                      <w:highlight w:val="none"/>
                      <w:u w:val="none"/>
                    </w:rPr>
                    <w:t>375mg/kg（大鼠经口）；20000mg/kg（家兔经皮）。</w:t>
                  </w:r>
                </w:p>
                <w:p w14:paraId="3DDB32B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亚急性和慢性毒性：无。</w:t>
                  </w:r>
                </w:p>
                <w:p w14:paraId="77C4FCD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刺激性：家兔经皮50mg/24h，轻度刺激；家兔经眼：250</w:t>
                  </w:r>
                  <w:r>
                    <w:rPr>
                      <w:rFonts w:hint="default" w:ascii="Times New Roman" w:hAnsi="Times New Roman" w:eastAsia="宋体"/>
                      <w:caps w:val="0"/>
                      <w:color w:val="auto"/>
                      <w:spacing w:val="-11"/>
                      <w:sz w:val="21"/>
                      <w:highlight w:val="none"/>
                      <w:u w:val="none"/>
                    </w:rPr>
                    <w:t>μ</w:t>
                  </w:r>
                  <w:r>
                    <w:rPr>
                      <w:rFonts w:hint="eastAsia" w:ascii="Times New Roman" w:hAnsi="Times New Roman" w:eastAsia="宋体"/>
                      <w:caps w:val="0"/>
                      <w:color w:val="auto"/>
                      <w:spacing w:val="-11"/>
                      <w:sz w:val="21"/>
                      <w:highlight w:val="none"/>
                      <w:u w:val="none"/>
                    </w:rPr>
                    <w:t>g/24h，重度刺激。</w:t>
                  </w:r>
                </w:p>
              </w:tc>
            </w:tr>
            <w:tr w14:paraId="5E68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2" w:type="dxa"/>
                  <w:tcBorders>
                    <w:tl2br w:val="nil"/>
                    <w:tr2bl w:val="nil"/>
                  </w:tcBorders>
                  <w:tcMar>
                    <w:top w:w="0" w:type="dxa"/>
                    <w:left w:w="0" w:type="dxa"/>
                    <w:bottom w:w="0" w:type="dxa"/>
                    <w:right w:w="0" w:type="dxa"/>
                  </w:tcMar>
                  <w:vAlign w:val="center"/>
                </w:tcPr>
                <w:p w14:paraId="3C75CC1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spacing w:val="-11"/>
                      <w:sz w:val="21"/>
                      <w:highlight w:val="none"/>
                      <w:u w:val="none"/>
                      <w:lang w:val="en-US" w:eastAsia="zh-CN"/>
                    </w:rPr>
                  </w:pPr>
                  <w:r>
                    <w:rPr>
                      <w:rFonts w:hint="eastAsia" w:ascii="Times New Roman" w:hAnsi="Times New Roman" w:eastAsia="宋体"/>
                      <w:caps w:val="0"/>
                      <w:color w:val="auto"/>
                      <w:spacing w:val="-11"/>
                      <w:sz w:val="21"/>
                      <w:highlight w:val="none"/>
                      <w:u w:val="none"/>
                      <w:lang w:val="en-US" w:eastAsia="zh-CN"/>
                    </w:rPr>
                    <w:t>3</w:t>
                  </w:r>
                </w:p>
              </w:tc>
              <w:tc>
                <w:tcPr>
                  <w:tcW w:w="743" w:type="dxa"/>
                  <w:tcBorders>
                    <w:tl2br w:val="nil"/>
                    <w:tr2bl w:val="nil"/>
                  </w:tcBorders>
                  <w:tcMar>
                    <w:top w:w="0" w:type="dxa"/>
                    <w:left w:w="0" w:type="dxa"/>
                    <w:bottom w:w="0" w:type="dxa"/>
                    <w:right w:w="0" w:type="dxa"/>
                  </w:tcMar>
                  <w:vAlign w:val="center"/>
                </w:tcPr>
                <w:p w14:paraId="3E8C6EE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spacing w:val="-11"/>
                      <w:sz w:val="21"/>
                      <w:highlight w:val="none"/>
                      <w:u w:val="none"/>
                      <w:lang w:eastAsia="zh-CN"/>
                    </w:rPr>
                  </w:pPr>
                  <w:r>
                    <w:rPr>
                      <w:rFonts w:hint="eastAsia" w:ascii="Times New Roman" w:hAnsi="Times New Roman" w:eastAsia="宋体"/>
                      <w:caps w:val="0"/>
                      <w:color w:val="auto"/>
                      <w:spacing w:val="-11"/>
                      <w:sz w:val="21"/>
                      <w:highlight w:val="none"/>
                      <w:u w:val="none"/>
                      <w:lang w:eastAsia="zh-CN"/>
                    </w:rPr>
                    <w:t>氢氟酸</w:t>
                  </w:r>
                </w:p>
              </w:tc>
              <w:tc>
                <w:tcPr>
                  <w:tcW w:w="2960" w:type="dxa"/>
                  <w:tcBorders>
                    <w:tl2br w:val="nil"/>
                    <w:tr2bl w:val="nil"/>
                  </w:tcBorders>
                  <w:tcMar>
                    <w:top w:w="0" w:type="dxa"/>
                    <w:left w:w="0" w:type="dxa"/>
                    <w:bottom w:w="0" w:type="dxa"/>
                    <w:right w:w="0" w:type="dxa"/>
                  </w:tcMar>
                  <w:vAlign w:val="center"/>
                </w:tcPr>
                <w:p w14:paraId="781923D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both"/>
                    <w:textAlignment w:val="auto"/>
                    <w:rPr>
                      <w:rFonts w:hint="default" w:ascii="Times New Roman" w:hAnsi="Times New Roman" w:eastAsia="宋体"/>
                      <w:caps w:val="0"/>
                      <w:color w:val="auto"/>
                      <w:spacing w:val="-11"/>
                      <w:sz w:val="21"/>
                      <w:highlight w:val="none"/>
                      <w:u w:val="none"/>
                    </w:rPr>
                  </w:pPr>
                  <w:r>
                    <w:rPr>
                      <w:rFonts w:hint="default" w:ascii="Times New Roman" w:hAnsi="Times New Roman" w:eastAsia="宋体"/>
                      <w:caps w:val="0"/>
                      <w:color w:val="auto"/>
                      <w:spacing w:val="-11"/>
                      <w:sz w:val="21"/>
                      <w:highlight w:val="none"/>
                      <w:u w:val="none"/>
                    </w:rPr>
                    <w:t>氢氟酸是氟化氢气体的水溶 液，清澈，无色、发烟的腐蚀性液体，有剧烈刺激性气味。化学式：HF；分子量： 20.00 熔点：-83.3℃；沸点： 1</w:t>
                  </w:r>
                  <w:r>
                    <w:rPr>
                      <w:rFonts w:hint="eastAsia" w:ascii="Times New Roman" w:hAnsi="Times New Roman" w:eastAsia="宋体"/>
                      <w:caps w:val="0"/>
                      <w:color w:val="auto"/>
                      <w:spacing w:val="-11"/>
                      <w:sz w:val="21"/>
                      <w:highlight w:val="none"/>
                      <w:u w:val="none"/>
                      <w:lang w:val="en-US" w:eastAsia="zh-CN"/>
                    </w:rPr>
                    <w:t>20</w:t>
                  </w:r>
                  <w:r>
                    <w:rPr>
                      <w:rFonts w:hint="default" w:ascii="Times New Roman" w:hAnsi="Times New Roman" w:eastAsia="宋体"/>
                      <w:caps w:val="0"/>
                      <w:color w:val="auto"/>
                      <w:spacing w:val="-11"/>
                      <w:sz w:val="21"/>
                      <w:highlight w:val="none"/>
                      <w:u w:val="none"/>
                    </w:rPr>
                    <w:t>℃； 闪 点：112.2℃ 水 溶性：易溶于水；密 度：1.</w:t>
                  </w:r>
                  <w:r>
                    <w:rPr>
                      <w:rFonts w:hint="eastAsia" w:ascii="Times New Roman" w:hAnsi="Times New Roman" w:eastAsia="宋体"/>
                      <w:caps w:val="0"/>
                      <w:color w:val="auto"/>
                      <w:spacing w:val="-11"/>
                      <w:sz w:val="21"/>
                      <w:highlight w:val="none"/>
                      <w:u w:val="none"/>
                      <w:lang w:val="en-US" w:eastAsia="zh-CN"/>
                    </w:rPr>
                    <w:t>26</w:t>
                  </w:r>
                  <w:r>
                    <w:rPr>
                      <w:rFonts w:hint="default" w:ascii="Times New Roman" w:hAnsi="Times New Roman" w:eastAsia="宋体"/>
                      <w:caps w:val="0"/>
                      <w:color w:val="auto"/>
                      <w:spacing w:val="-11"/>
                      <w:sz w:val="21"/>
                      <w:highlight w:val="none"/>
                      <w:u w:val="none"/>
                    </w:rPr>
                    <w:t xml:space="preserve"> g/mL，易溶于水、乙醇，微溶于乙醚。</w:t>
                  </w:r>
                </w:p>
              </w:tc>
              <w:tc>
                <w:tcPr>
                  <w:tcW w:w="1333" w:type="dxa"/>
                  <w:tcBorders>
                    <w:tl2br w:val="nil"/>
                    <w:tr2bl w:val="nil"/>
                  </w:tcBorders>
                  <w:tcMar>
                    <w:top w:w="0" w:type="dxa"/>
                    <w:left w:w="0" w:type="dxa"/>
                    <w:bottom w:w="0" w:type="dxa"/>
                    <w:right w:w="0" w:type="dxa"/>
                  </w:tcMar>
                  <w:vAlign w:val="center"/>
                </w:tcPr>
                <w:p w14:paraId="711FF01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both"/>
                    <w:textAlignment w:val="auto"/>
                    <w:rPr>
                      <w:rFonts w:hint="eastAsia"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lang w:val="en-US" w:eastAsia="zh-CN"/>
                    </w:rPr>
                    <w:t>/</w:t>
                  </w:r>
                </w:p>
              </w:tc>
              <w:tc>
                <w:tcPr>
                  <w:tcW w:w="3482" w:type="dxa"/>
                  <w:tcBorders>
                    <w:tl2br w:val="nil"/>
                    <w:tr2bl w:val="nil"/>
                  </w:tcBorders>
                  <w:tcMar>
                    <w:top w:w="0" w:type="dxa"/>
                    <w:left w:w="0" w:type="dxa"/>
                    <w:bottom w:w="0" w:type="dxa"/>
                    <w:right w:w="0" w:type="dxa"/>
                  </w:tcMar>
                  <w:vAlign w:val="center"/>
                </w:tcPr>
                <w:p w14:paraId="534D484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both"/>
                    <w:textAlignment w:val="auto"/>
                    <w:rPr>
                      <w:rFonts w:hint="eastAsia"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7"/>
                      <w:sz w:val="21"/>
                      <w:highlight w:val="none"/>
                      <w:u w:val="none"/>
                    </w:rPr>
                    <w:t>市售通常浓度：工业级质量分数 4</w:t>
                  </w:r>
                  <w:r>
                    <w:rPr>
                      <w:rFonts w:hint="eastAsia" w:ascii="Times New Roman" w:hAnsi="Times New Roman" w:eastAsia="宋体"/>
                      <w:caps w:val="0"/>
                      <w:color w:val="auto"/>
                      <w:spacing w:val="-17"/>
                      <w:sz w:val="21"/>
                      <w:highlight w:val="none"/>
                      <w:u w:val="none"/>
                      <w:lang w:val="en-US" w:eastAsia="zh-CN"/>
                    </w:rPr>
                    <w:t>0</w:t>
                  </w:r>
                  <w:r>
                    <w:rPr>
                      <w:rFonts w:hint="eastAsia" w:ascii="Times New Roman" w:hAnsi="Times New Roman" w:eastAsia="宋体"/>
                      <w:caps w:val="0"/>
                      <w:color w:val="auto"/>
                      <w:spacing w:val="-17"/>
                      <w:sz w:val="21"/>
                      <w:highlight w:val="none"/>
                      <w:u w:val="none"/>
                    </w:rPr>
                    <w:t>%。为高度危害毒 物。随着 HF 溶液质量分数 的提高，HF对碳钢的腐蚀 速率是先升高后降低。度低 时因形成氢键具有弱酸性， 但浓时的电离度比稀时大而与一般弱电解质有别。液态氟化氢是酸性很强的酸，酸度与无水硫酸相当，但较 氟磺酸弱。腐蚀性强对牙、骨损害较严重。对硅的化合物有强腐蚀性。应在密闭的塑料瓶内保存。</w:t>
                  </w:r>
                </w:p>
              </w:tc>
            </w:tr>
            <w:tr w14:paraId="6DA9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52" w:type="dxa"/>
                  <w:tcBorders>
                    <w:tl2br w:val="nil"/>
                    <w:tr2bl w:val="nil"/>
                  </w:tcBorders>
                  <w:tcMar>
                    <w:top w:w="0" w:type="dxa"/>
                    <w:left w:w="0" w:type="dxa"/>
                    <w:bottom w:w="0" w:type="dxa"/>
                    <w:right w:w="0" w:type="dxa"/>
                  </w:tcMar>
                  <w:vAlign w:val="center"/>
                </w:tcPr>
                <w:p w14:paraId="7F7E707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spacing w:val="-11"/>
                      <w:kern w:val="2"/>
                      <w:sz w:val="21"/>
                      <w:szCs w:val="24"/>
                      <w:highlight w:val="none"/>
                      <w:u w:val="none"/>
                      <w:lang w:val="en-US" w:eastAsia="zh-CN" w:bidi="ar-SA"/>
                    </w:rPr>
                  </w:pPr>
                  <w:r>
                    <w:rPr>
                      <w:rFonts w:hint="eastAsia"/>
                      <w:caps w:val="0"/>
                      <w:color w:val="auto"/>
                      <w:spacing w:val="-11"/>
                      <w:sz w:val="21"/>
                      <w:highlight w:val="none"/>
                      <w:u w:val="none"/>
                      <w:lang w:val="en-US" w:eastAsia="zh-CN"/>
                    </w:rPr>
                    <w:t>4</w:t>
                  </w:r>
                </w:p>
              </w:tc>
              <w:tc>
                <w:tcPr>
                  <w:tcW w:w="743" w:type="dxa"/>
                  <w:tcBorders>
                    <w:tl2br w:val="nil"/>
                    <w:tr2bl w:val="nil"/>
                  </w:tcBorders>
                  <w:tcMar>
                    <w:top w:w="0" w:type="dxa"/>
                    <w:left w:w="0" w:type="dxa"/>
                    <w:bottom w:w="0" w:type="dxa"/>
                    <w:right w:w="0" w:type="dxa"/>
                  </w:tcMar>
                  <w:vAlign w:val="center"/>
                </w:tcPr>
                <w:p w14:paraId="455CB2A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生石灰</w:t>
                  </w:r>
                </w:p>
              </w:tc>
              <w:tc>
                <w:tcPr>
                  <w:tcW w:w="2960" w:type="dxa"/>
                  <w:tcBorders>
                    <w:tl2br w:val="nil"/>
                    <w:tr2bl w:val="nil"/>
                  </w:tcBorders>
                  <w:tcMar>
                    <w:top w:w="0" w:type="dxa"/>
                    <w:left w:w="0" w:type="dxa"/>
                    <w:bottom w:w="0" w:type="dxa"/>
                    <w:right w:w="0" w:type="dxa"/>
                  </w:tcMar>
                  <w:vAlign w:val="center"/>
                </w:tcPr>
                <w:p w14:paraId="6B9F873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主要成分为氧化钙。外形为白色</w:t>
                  </w:r>
                  <w:r>
                    <w:rPr>
                      <w:rFonts w:hint="eastAsia" w:ascii="Times New Roman" w:hAnsi="Times New Roman"/>
                      <w:caps w:val="0"/>
                      <w:color w:val="auto"/>
                      <w:spacing w:val="-11"/>
                      <w:sz w:val="21"/>
                      <w:highlight w:val="none"/>
                      <w:u w:val="none"/>
                      <w:lang w:eastAsia="zh-CN"/>
                    </w:rPr>
                    <w:t>无定形</w:t>
                  </w:r>
                  <w:r>
                    <w:rPr>
                      <w:rFonts w:hint="eastAsia" w:ascii="Times New Roman" w:hAnsi="Times New Roman" w:eastAsia="宋体"/>
                      <w:caps w:val="0"/>
                      <w:color w:val="auto"/>
                      <w:spacing w:val="-11"/>
                      <w:sz w:val="21"/>
                      <w:highlight w:val="none"/>
                      <w:u w:val="none"/>
                    </w:rPr>
                    <w:t>粉末，在空气中吸收水和二氧化碳；不溶于醇，溶于酸、甘油。</w:t>
                  </w:r>
                </w:p>
              </w:tc>
              <w:tc>
                <w:tcPr>
                  <w:tcW w:w="1333" w:type="dxa"/>
                  <w:tcBorders>
                    <w:tl2br w:val="nil"/>
                    <w:tr2bl w:val="nil"/>
                  </w:tcBorders>
                  <w:tcMar>
                    <w:top w:w="0" w:type="dxa"/>
                    <w:left w:w="0" w:type="dxa"/>
                    <w:bottom w:w="0" w:type="dxa"/>
                    <w:right w:w="0" w:type="dxa"/>
                  </w:tcMar>
                  <w:vAlign w:val="center"/>
                </w:tcPr>
                <w:p w14:paraId="0508F94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不燃，与酸类物质能发生剧烈反应；具有较强的腐蚀性。</w:t>
                  </w:r>
                </w:p>
              </w:tc>
              <w:tc>
                <w:tcPr>
                  <w:tcW w:w="3482" w:type="dxa"/>
                  <w:tcBorders>
                    <w:tl2br w:val="nil"/>
                    <w:tr2bl w:val="nil"/>
                  </w:tcBorders>
                  <w:tcMar>
                    <w:top w:w="0" w:type="dxa"/>
                    <w:left w:w="0" w:type="dxa"/>
                    <w:bottom w:w="0" w:type="dxa"/>
                    <w:right w:w="0" w:type="dxa"/>
                  </w:tcMar>
                  <w:vAlign w:val="center"/>
                </w:tcPr>
                <w:p w14:paraId="10C8125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急性毒性：</w:t>
                  </w:r>
                </w:p>
                <w:p w14:paraId="148CC6C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LD</w:t>
                  </w:r>
                  <w:r>
                    <w:rPr>
                      <w:rFonts w:hint="eastAsia" w:ascii="Times New Roman" w:hAnsi="Times New Roman" w:eastAsia="宋体"/>
                      <w:caps w:val="0"/>
                      <w:color w:val="auto"/>
                      <w:spacing w:val="-11"/>
                      <w:sz w:val="21"/>
                      <w:highlight w:val="none"/>
                      <w:u w:val="none"/>
                      <w:vertAlign w:val="subscript"/>
                    </w:rPr>
                    <w:t>50</w:t>
                  </w:r>
                  <w:r>
                    <w:rPr>
                      <w:rFonts w:hint="eastAsia" w:ascii="Times New Roman" w:hAnsi="Times New Roman"/>
                      <w:caps w:val="0"/>
                      <w:color w:val="auto"/>
                      <w:spacing w:val="-11"/>
                      <w:sz w:val="21"/>
                      <w:highlight w:val="none"/>
                      <w:u w:val="none"/>
                      <w:vertAlign w:val="subscript"/>
                      <w:lang w:eastAsia="zh-CN"/>
                    </w:rPr>
                    <w:t>:</w:t>
                  </w:r>
                  <w:r>
                    <w:rPr>
                      <w:rFonts w:hint="eastAsia" w:ascii="Times New Roman" w:hAnsi="Times New Roman" w:eastAsia="宋体"/>
                      <w:caps w:val="0"/>
                      <w:color w:val="auto"/>
                      <w:spacing w:val="-11"/>
                      <w:sz w:val="21"/>
                      <w:highlight w:val="none"/>
                      <w:u w:val="none"/>
                    </w:rPr>
                    <w:t>3059mg/kg（小鼠腹腔）</w:t>
                  </w:r>
                </w:p>
              </w:tc>
            </w:tr>
            <w:tr w14:paraId="76F2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2" w:type="dxa"/>
                  <w:tcBorders>
                    <w:tl2br w:val="nil"/>
                    <w:tr2bl w:val="nil"/>
                  </w:tcBorders>
                  <w:tcMar>
                    <w:top w:w="0" w:type="dxa"/>
                    <w:left w:w="0" w:type="dxa"/>
                    <w:bottom w:w="0" w:type="dxa"/>
                    <w:right w:w="0" w:type="dxa"/>
                  </w:tcMar>
                  <w:vAlign w:val="center"/>
                </w:tcPr>
                <w:p w14:paraId="2AE97AB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spacing w:val="-11"/>
                      <w:kern w:val="2"/>
                      <w:sz w:val="21"/>
                      <w:szCs w:val="24"/>
                      <w:highlight w:val="none"/>
                      <w:u w:val="none"/>
                      <w:lang w:val="en-US" w:eastAsia="zh-CN" w:bidi="ar-SA"/>
                    </w:rPr>
                  </w:pPr>
                  <w:r>
                    <w:rPr>
                      <w:rFonts w:hint="eastAsia"/>
                      <w:caps w:val="0"/>
                      <w:color w:val="auto"/>
                      <w:spacing w:val="-11"/>
                      <w:sz w:val="21"/>
                      <w:highlight w:val="none"/>
                      <w:u w:val="none"/>
                      <w:lang w:val="en-US" w:eastAsia="zh-CN"/>
                    </w:rPr>
                    <w:t>5</w:t>
                  </w:r>
                </w:p>
              </w:tc>
              <w:tc>
                <w:tcPr>
                  <w:tcW w:w="743" w:type="dxa"/>
                  <w:tcBorders>
                    <w:tl2br w:val="nil"/>
                    <w:tr2bl w:val="nil"/>
                  </w:tcBorders>
                  <w:tcMar>
                    <w:top w:w="0" w:type="dxa"/>
                    <w:left w:w="0" w:type="dxa"/>
                    <w:bottom w:w="0" w:type="dxa"/>
                    <w:right w:w="0" w:type="dxa"/>
                  </w:tcMar>
                  <w:vAlign w:val="center"/>
                </w:tcPr>
                <w:p w14:paraId="5FF325F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聚合氯化铝（PAC）</w:t>
                  </w:r>
                </w:p>
              </w:tc>
              <w:tc>
                <w:tcPr>
                  <w:tcW w:w="2960" w:type="dxa"/>
                  <w:tcBorders>
                    <w:tl2br w:val="nil"/>
                    <w:tr2bl w:val="nil"/>
                  </w:tcBorders>
                  <w:tcMar>
                    <w:top w:w="0" w:type="dxa"/>
                    <w:left w:w="0" w:type="dxa"/>
                    <w:bottom w:w="0" w:type="dxa"/>
                    <w:right w:w="0" w:type="dxa"/>
                  </w:tcMar>
                  <w:vAlign w:val="center"/>
                </w:tcPr>
                <w:p w14:paraId="0E667E7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分子式为Al</w:t>
                  </w:r>
                  <w:r>
                    <w:rPr>
                      <w:rFonts w:hint="eastAsia" w:ascii="Times New Roman" w:hAnsi="Times New Roman" w:eastAsia="宋体"/>
                      <w:caps w:val="0"/>
                      <w:color w:val="auto"/>
                      <w:spacing w:val="-11"/>
                      <w:sz w:val="21"/>
                      <w:highlight w:val="none"/>
                      <w:u w:val="none"/>
                      <w:vertAlign w:val="subscript"/>
                    </w:rPr>
                    <w:t>2</w:t>
                  </w:r>
                  <w:r>
                    <w:rPr>
                      <w:rFonts w:hint="eastAsia" w:ascii="Times New Roman" w:hAnsi="Times New Roman" w:eastAsia="宋体"/>
                      <w:caps w:val="0"/>
                      <w:color w:val="auto"/>
                      <w:spacing w:val="-11"/>
                      <w:sz w:val="21"/>
                      <w:highlight w:val="none"/>
                      <w:u w:val="none"/>
                    </w:rPr>
                    <w:t>Cl(OH)</w:t>
                  </w:r>
                  <w:r>
                    <w:rPr>
                      <w:rFonts w:hint="eastAsia" w:ascii="Times New Roman" w:hAnsi="Times New Roman" w:eastAsia="宋体"/>
                      <w:caps w:val="0"/>
                      <w:color w:val="auto"/>
                      <w:spacing w:val="-11"/>
                      <w:sz w:val="21"/>
                      <w:highlight w:val="none"/>
                      <w:u w:val="none"/>
                      <w:vertAlign w:val="subscript"/>
                    </w:rPr>
                    <w:t>5</w:t>
                  </w:r>
                  <w:r>
                    <w:rPr>
                      <w:rFonts w:hint="eastAsia" w:ascii="Times New Roman" w:hAnsi="Times New Roman" w:eastAsia="宋体"/>
                      <w:caps w:val="0"/>
                      <w:color w:val="auto"/>
                      <w:spacing w:val="-11"/>
                      <w:sz w:val="21"/>
                      <w:highlight w:val="none"/>
                      <w:u w:val="none"/>
                    </w:rPr>
                    <w:t>，淡黄色粉状，密度2.44g/cm</w:t>
                  </w:r>
                  <w:r>
                    <w:rPr>
                      <w:rFonts w:hint="eastAsia" w:ascii="Times New Roman" w:hAnsi="Times New Roman" w:eastAsia="宋体"/>
                      <w:caps w:val="0"/>
                      <w:color w:val="auto"/>
                      <w:spacing w:val="-11"/>
                      <w:sz w:val="21"/>
                      <w:highlight w:val="none"/>
                      <w:u w:val="none"/>
                      <w:vertAlign w:val="superscript"/>
                    </w:rPr>
                    <w:t>3</w:t>
                  </w:r>
                  <w:r>
                    <w:rPr>
                      <w:rFonts w:hint="eastAsia" w:ascii="Times New Roman" w:hAnsi="Times New Roman" w:eastAsia="宋体"/>
                      <w:caps w:val="0"/>
                      <w:color w:val="auto"/>
                      <w:spacing w:val="-11"/>
                      <w:sz w:val="21"/>
                      <w:highlight w:val="none"/>
                      <w:u w:val="none"/>
                    </w:rPr>
                    <w:t>（水=1），熔点为190℃（253kPa）；有较强的吸附性能，在水解过程中，伴随发生凝聚、吸附和沉降等物理化学过程；易溶于水、醇、氯仿、四氯化碳，微溶于苯。</w:t>
                  </w:r>
                </w:p>
              </w:tc>
              <w:tc>
                <w:tcPr>
                  <w:tcW w:w="1333" w:type="dxa"/>
                  <w:tcBorders>
                    <w:tl2br w:val="nil"/>
                    <w:tr2bl w:val="nil"/>
                  </w:tcBorders>
                  <w:tcMar>
                    <w:top w:w="0" w:type="dxa"/>
                    <w:left w:w="0" w:type="dxa"/>
                    <w:bottom w:w="0" w:type="dxa"/>
                    <w:right w:w="0" w:type="dxa"/>
                  </w:tcMar>
                  <w:vAlign w:val="center"/>
                </w:tcPr>
                <w:p w14:paraId="1FE18FA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不燃，具有腐蚀效应。</w:t>
                  </w:r>
                </w:p>
              </w:tc>
              <w:tc>
                <w:tcPr>
                  <w:tcW w:w="3482" w:type="dxa"/>
                  <w:tcBorders>
                    <w:tl2br w:val="nil"/>
                    <w:tr2bl w:val="nil"/>
                  </w:tcBorders>
                  <w:tcMar>
                    <w:top w:w="0" w:type="dxa"/>
                    <w:left w:w="0" w:type="dxa"/>
                    <w:bottom w:w="0" w:type="dxa"/>
                    <w:right w:w="0" w:type="dxa"/>
                  </w:tcMar>
                  <w:vAlign w:val="center"/>
                </w:tcPr>
                <w:p w14:paraId="4AE4CE8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急性毒性：</w:t>
                  </w:r>
                </w:p>
                <w:p w14:paraId="01C183D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LD</w:t>
                  </w:r>
                  <w:r>
                    <w:rPr>
                      <w:rFonts w:hint="eastAsia" w:ascii="Times New Roman" w:hAnsi="Times New Roman" w:eastAsia="宋体"/>
                      <w:caps w:val="0"/>
                      <w:color w:val="auto"/>
                      <w:spacing w:val="-11"/>
                      <w:sz w:val="21"/>
                      <w:highlight w:val="none"/>
                      <w:u w:val="none"/>
                      <w:vertAlign w:val="subscript"/>
                    </w:rPr>
                    <w:t>50</w:t>
                  </w:r>
                  <w:r>
                    <w:rPr>
                      <w:rFonts w:hint="eastAsia" w:ascii="Times New Roman" w:hAnsi="Times New Roman"/>
                      <w:caps w:val="0"/>
                      <w:color w:val="auto"/>
                      <w:spacing w:val="-11"/>
                      <w:sz w:val="21"/>
                      <w:highlight w:val="none"/>
                      <w:u w:val="none"/>
                      <w:vertAlign w:val="subscript"/>
                      <w:lang w:eastAsia="zh-CN"/>
                    </w:rPr>
                    <w:t>:</w:t>
                  </w:r>
                  <w:r>
                    <w:rPr>
                      <w:rFonts w:hint="eastAsia" w:ascii="Times New Roman" w:hAnsi="Times New Roman" w:eastAsia="宋体"/>
                      <w:caps w:val="0"/>
                      <w:color w:val="auto"/>
                      <w:spacing w:val="-11"/>
                      <w:sz w:val="21"/>
                      <w:highlight w:val="none"/>
                      <w:u w:val="none"/>
                    </w:rPr>
                    <w:t>3730mg/kg（大鼠经口）</w:t>
                  </w:r>
                </w:p>
              </w:tc>
            </w:tr>
            <w:tr w14:paraId="0B1C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2" w:type="dxa"/>
                  <w:tcBorders>
                    <w:tl2br w:val="nil"/>
                    <w:tr2bl w:val="nil"/>
                  </w:tcBorders>
                  <w:tcMar>
                    <w:top w:w="0" w:type="dxa"/>
                    <w:left w:w="0" w:type="dxa"/>
                    <w:bottom w:w="0" w:type="dxa"/>
                    <w:right w:w="0" w:type="dxa"/>
                  </w:tcMar>
                  <w:vAlign w:val="center"/>
                </w:tcPr>
                <w:p w14:paraId="0C81D9F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spacing w:val="-11"/>
                      <w:sz w:val="21"/>
                      <w:highlight w:val="none"/>
                      <w:u w:val="none"/>
                      <w:lang w:val="en-US" w:eastAsia="zh-CN"/>
                    </w:rPr>
                  </w:pPr>
                  <w:r>
                    <w:rPr>
                      <w:rFonts w:hint="eastAsia"/>
                      <w:caps w:val="0"/>
                      <w:color w:val="auto"/>
                      <w:spacing w:val="-11"/>
                      <w:sz w:val="21"/>
                      <w:highlight w:val="none"/>
                      <w:u w:val="none"/>
                      <w:lang w:val="en-US" w:eastAsia="zh-CN"/>
                    </w:rPr>
                    <w:t>6</w:t>
                  </w:r>
                </w:p>
              </w:tc>
              <w:tc>
                <w:tcPr>
                  <w:tcW w:w="743" w:type="dxa"/>
                  <w:tcBorders>
                    <w:tl2br w:val="nil"/>
                    <w:tr2bl w:val="nil"/>
                  </w:tcBorders>
                  <w:tcMar>
                    <w:top w:w="0" w:type="dxa"/>
                    <w:left w:w="0" w:type="dxa"/>
                    <w:bottom w:w="0" w:type="dxa"/>
                    <w:right w:w="0" w:type="dxa"/>
                  </w:tcMar>
                  <w:vAlign w:val="center"/>
                </w:tcPr>
                <w:p w14:paraId="3E35F29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spacing w:val="-11"/>
                      <w:sz w:val="21"/>
                      <w:highlight w:val="none"/>
                      <w:u w:val="none"/>
                      <w:lang w:eastAsia="zh-CN"/>
                    </w:rPr>
                  </w:pPr>
                  <w:r>
                    <w:rPr>
                      <w:rFonts w:hint="eastAsia" w:ascii="Times New Roman" w:hAnsi="Times New Roman" w:eastAsia="宋体"/>
                      <w:caps w:val="0"/>
                      <w:color w:val="auto"/>
                      <w:spacing w:val="-11"/>
                      <w:sz w:val="21"/>
                      <w:highlight w:val="none"/>
                      <w:u w:val="none"/>
                    </w:rPr>
                    <w:t>聚丙烯酰胺</w:t>
                  </w:r>
                  <w:r>
                    <w:rPr>
                      <w:rFonts w:hint="eastAsia" w:ascii="Times New Roman" w:hAnsi="Times New Roman"/>
                      <w:caps w:val="0"/>
                      <w:color w:val="auto"/>
                      <w:spacing w:val="-11"/>
                      <w:sz w:val="21"/>
                      <w:highlight w:val="none"/>
                      <w:u w:val="none"/>
                      <w:lang w:eastAsia="zh-CN"/>
                    </w:rPr>
                    <w:t>（</w:t>
                  </w:r>
                  <w:r>
                    <w:rPr>
                      <w:rFonts w:hint="eastAsia" w:ascii="Times New Roman" w:hAnsi="Times New Roman" w:eastAsia="宋体"/>
                      <w:caps w:val="0"/>
                      <w:color w:val="auto"/>
                      <w:spacing w:val="-11"/>
                      <w:sz w:val="21"/>
                      <w:highlight w:val="none"/>
                      <w:u w:val="none"/>
                    </w:rPr>
                    <w:t>PAM</w:t>
                  </w:r>
                  <w:r>
                    <w:rPr>
                      <w:rFonts w:hint="eastAsia" w:ascii="Times New Roman" w:hAnsi="Times New Roman"/>
                      <w:caps w:val="0"/>
                      <w:color w:val="auto"/>
                      <w:spacing w:val="-11"/>
                      <w:sz w:val="21"/>
                      <w:highlight w:val="none"/>
                      <w:u w:val="none"/>
                      <w:lang w:eastAsia="zh-CN"/>
                    </w:rPr>
                    <w:t>）</w:t>
                  </w:r>
                </w:p>
              </w:tc>
              <w:tc>
                <w:tcPr>
                  <w:tcW w:w="2960" w:type="dxa"/>
                  <w:tcBorders>
                    <w:tl2br w:val="nil"/>
                    <w:tr2bl w:val="nil"/>
                  </w:tcBorders>
                  <w:tcMar>
                    <w:top w:w="0" w:type="dxa"/>
                    <w:left w:w="0" w:type="dxa"/>
                    <w:bottom w:w="0" w:type="dxa"/>
                    <w:right w:w="0" w:type="dxa"/>
                  </w:tcMar>
                  <w:vAlign w:val="center"/>
                </w:tcPr>
                <w:p w14:paraId="040D6A9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分子式为C</w:t>
                  </w:r>
                  <w:r>
                    <w:rPr>
                      <w:rFonts w:hint="eastAsia" w:ascii="Times New Roman" w:hAnsi="Times New Roman" w:eastAsia="宋体"/>
                      <w:caps w:val="0"/>
                      <w:color w:val="auto"/>
                      <w:spacing w:val="-11"/>
                      <w:sz w:val="21"/>
                      <w:highlight w:val="none"/>
                      <w:u w:val="none"/>
                      <w:vertAlign w:val="subscript"/>
                    </w:rPr>
                    <w:t>3</w:t>
                  </w:r>
                  <w:r>
                    <w:rPr>
                      <w:rFonts w:hint="eastAsia" w:ascii="Times New Roman" w:hAnsi="Times New Roman" w:eastAsia="宋体"/>
                      <w:caps w:val="0"/>
                      <w:color w:val="auto"/>
                      <w:spacing w:val="-11"/>
                      <w:sz w:val="21"/>
                      <w:highlight w:val="none"/>
                      <w:u w:val="none"/>
                    </w:rPr>
                    <w:t>H</w:t>
                  </w:r>
                  <w:r>
                    <w:rPr>
                      <w:rFonts w:hint="eastAsia" w:ascii="Times New Roman" w:hAnsi="Times New Roman" w:eastAsia="宋体"/>
                      <w:caps w:val="0"/>
                      <w:color w:val="auto"/>
                      <w:spacing w:val="-11"/>
                      <w:sz w:val="21"/>
                      <w:highlight w:val="none"/>
                      <w:u w:val="none"/>
                      <w:vertAlign w:val="subscript"/>
                    </w:rPr>
                    <w:t>5</w:t>
                  </w:r>
                  <w:r>
                    <w:rPr>
                      <w:rFonts w:hint="eastAsia" w:ascii="Times New Roman" w:hAnsi="Times New Roman" w:eastAsia="宋体"/>
                      <w:caps w:val="0"/>
                      <w:color w:val="auto"/>
                      <w:spacing w:val="-11"/>
                      <w:sz w:val="21"/>
                      <w:highlight w:val="none"/>
                      <w:u w:val="none"/>
                    </w:rPr>
                    <w:t>NO，白色颗粒，无味，稳定，不聚合</w:t>
                  </w:r>
                </w:p>
              </w:tc>
              <w:tc>
                <w:tcPr>
                  <w:tcW w:w="1333" w:type="dxa"/>
                  <w:tcBorders>
                    <w:tl2br w:val="nil"/>
                    <w:tr2bl w:val="nil"/>
                  </w:tcBorders>
                  <w:tcMar>
                    <w:top w:w="0" w:type="dxa"/>
                    <w:left w:w="0" w:type="dxa"/>
                    <w:bottom w:w="0" w:type="dxa"/>
                    <w:right w:w="0" w:type="dxa"/>
                  </w:tcMar>
                  <w:vAlign w:val="center"/>
                </w:tcPr>
                <w:p w14:paraId="490C7F6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易燃。</w:t>
                  </w:r>
                </w:p>
              </w:tc>
              <w:tc>
                <w:tcPr>
                  <w:tcW w:w="3482" w:type="dxa"/>
                  <w:tcBorders>
                    <w:tl2br w:val="nil"/>
                    <w:tr2bl w:val="nil"/>
                  </w:tcBorders>
                  <w:tcMar>
                    <w:top w:w="0" w:type="dxa"/>
                    <w:left w:w="0" w:type="dxa"/>
                    <w:bottom w:w="0" w:type="dxa"/>
                    <w:right w:w="0" w:type="dxa"/>
                  </w:tcMar>
                  <w:vAlign w:val="center"/>
                </w:tcPr>
                <w:p w14:paraId="09BC44A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spacing w:val="-11"/>
                      <w:sz w:val="21"/>
                      <w:highlight w:val="none"/>
                      <w:u w:val="none"/>
                    </w:rPr>
                  </w:pPr>
                  <w:r>
                    <w:rPr>
                      <w:rFonts w:hint="eastAsia" w:ascii="Times New Roman" w:hAnsi="Times New Roman" w:eastAsia="宋体"/>
                      <w:caps w:val="0"/>
                      <w:color w:val="auto"/>
                      <w:spacing w:val="-11"/>
                      <w:sz w:val="21"/>
                      <w:highlight w:val="none"/>
                      <w:u w:val="none"/>
                    </w:rPr>
                    <w:t>无毒性。</w:t>
                  </w:r>
                </w:p>
              </w:tc>
            </w:tr>
          </w:tbl>
          <w:p w14:paraId="469AAF1C">
            <w:pPr>
              <w:keepNext w:val="0"/>
              <w:keepLines w:val="0"/>
              <w:suppressLineNumbers w:val="0"/>
              <w:spacing w:before="41" w:beforeAutospacing="0" w:after="0" w:afterAutospacing="0" w:line="220" w:lineRule="auto"/>
              <w:ind w:left="594" w:right="0"/>
              <w:rPr>
                <w:rFonts w:hint="eastAsia" w:ascii="宋体" w:hAnsi="宋体" w:eastAsia="宋体" w:cs="宋体"/>
                <w:b/>
                <w:bCs/>
                <w:color w:val="auto"/>
                <w:spacing w:val="-6"/>
                <w:sz w:val="24"/>
                <w:szCs w:val="24"/>
                <w:lang w:eastAsia="zh-CN"/>
              </w:rPr>
            </w:pPr>
          </w:p>
          <w:p w14:paraId="2FB27B36">
            <w:pPr>
              <w:pStyle w:val="2"/>
              <w:numPr>
                <w:ilvl w:val="0"/>
                <w:numId w:val="5"/>
              </w:numPr>
              <w:suppressLineNumbers w:val="0"/>
              <w:spacing w:before="0" w:beforeAutospacing="0" w:after="0" w:afterAutospacing="0"/>
              <w:ind w:left="0" w:right="0"/>
              <w:rPr>
                <w:rFonts w:hint="default"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lang w:eastAsia="zh-CN"/>
              </w:rPr>
              <w:t>公用工程</w:t>
            </w:r>
          </w:p>
          <w:p w14:paraId="25DB8251">
            <w:pPr>
              <w:pStyle w:val="2"/>
              <w:numPr>
                <w:ilvl w:val="0"/>
                <w:numId w:val="0"/>
              </w:numPr>
              <w:suppressLineNumbers w:val="0"/>
              <w:spacing w:before="0" w:beforeAutospacing="0" w:after="0" w:afterAutospacing="0"/>
              <w:ind w:left="0" w:right="0" w:rightChars="0" w:firstLine="241" w:firstLineChars="100"/>
              <w:rPr>
                <w:rFonts w:hint="eastAsia" w:ascii="Times New Roman" w:hAnsi="Times New Roman" w:eastAsia="宋体"/>
                <w:caps w:val="0"/>
                <w:color w:val="auto"/>
                <w:sz w:val="24"/>
                <w:szCs w:val="24"/>
                <w:highlight w:val="none"/>
                <w:u w:val="none"/>
                <w:lang w:val="en-US" w:eastAsia="zh-CN"/>
              </w:rPr>
            </w:pPr>
            <w:r>
              <w:rPr>
                <w:rFonts w:hint="eastAsia" w:ascii="Times New Roman" w:hAnsi="Times New Roman" w:eastAsia="宋体"/>
                <w:caps w:val="0"/>
                <w:color w:val="auto"/>
                <w:sz w:val="24"/>
                <w:szCs w:val="24"/>
                <w:highlight w:val="none"/>
                <w:u w:val="none"/>
                <w:lang w:val="en-US" w:eastAsia="zh-CN"/>
              </w:rPr>
              <w:t>5.1供电工程</w:t>
            </w:r>
          </w:p>
          <w:p w14:paraId="3778BB4F">
            <w:pPr>
              <w:pStyle w:val="72"/>
              <w:keepNext w:val="0"/>
              <w:keepLines w:val="0"/>
              <w:pageBreakBefore w:val="0"/>
              <w:suppressLineNumbers w:val="0"/>
              <w:kinsoku/>
              <w:wordWrap/>
              <w:overflowPunct/>
              <w:topLinePunct w:val="0"/>
              <w:autoSpaceDE/>
              <w:autoSpaceDN/>
              <w:bidi w:val="0"/>
              <w:spacing w:before="0" w:beforeAutospacing="0" w:after="0" w:afterAutospacing="0" w:line="348" w:lineRule="auto"/>
              <w:ind w:left="0" w:right="0" w:firstLine="480"/>
              <w:textAlignment w:val="auto"/>
              <w:rPr>
                <w:rFonts w:hint="eastAsia" w:ascii="Times New Roman" w:hAnsi="Times New Roman" w:eastAsia="宋体"/>
                <w:caps w:val="0"/>
                <w:color w:val="auto"/>
                <w:u w:val="none"/>
              </w:rPr>
            </w:pPr>
            <w:r>
              <w:rPr>
                <w:rFonts w:hint="eastAsia" w:ascii="Times New Roman" w:hAnsi="Times New Roman" w:eastAsia="宋体"/>
                <w:caps w:val="0"/>
                <w:color w:val="auto"/>
                <w:u w:val="none"/>
              </w:rPr>
              <w:t>项目用电由</w:t>
            </w:r>
            <w:r>
              <w:rPr>
                <w:rFonts w:hint="eastAsia" w:ascii="Times New Roman" w:hAnsi="Times New Roman" w:eastAsia="宋体"/>
                <w:caps w:val="0"/>
                <w:color w:val="auto"/>
                <w:u w:val="none"/>
                <w:lang w:eastAsia="zh-CN"/>
              </w:rPr>
              <w:t>南</w:t>
            </w:r>
            <w:r>
              <w:rPr>
                <w:rFonts w:hint="eastAsia"/>
                <w:caps w:val="0"/>
                <w:color w:val="auto"/>
                <w:u w:val="none"/>
                <w:lang w:eastAsia="zh-CN"/>
              </w:rPr>
              <w:t>方</w:t>
            </w:r>
            <w:r>
              <w:rPr>
                <w:rFonts w:hint="eastAsia" w:ascii="Times New Roman" w:hAnsi="Times New Roman" w:eastAsia="宋体"/>
                <w:caps w:val="0"/>
                <w:color w:val="auto"/>
                <w:u w:val="none"/>
                <w:lang w:eastAsia="zh-CN"/>
              </w:rPr>
              <w:t>电网</w:t>
            </w:r>
            <w:r>
              <w:rPr>
                <w:rFonts w:hint="eastAsia" w:ascii="Times New Roman" w:hAnsi="Times New Roman" w:eastAsia="宋体"/>
                <w:caps w:val="0"/>
                <w:color w:val="auto"/>
                <w:u w:val="none"/>
              </w:rPr>
              <w:t>供应，供电有保障。</w:t>
            </w:r>
          </w:p>
          <w:p w14:paraId="0026E697">
            <w:pPr>
              <w:pStyle w:val="2"/>
              <w:numPr>
                <w:ilvl w:val="0"/>
                <w:numId w:val="0"/>
              </w:numPr>
              <w:suppressLineNumbers w:val="0"/>
              <w:spacing w:before="0" w:beforeAutospacing="0" w:after="0" w:afterAutospacing="0"/>
              <w:ind w:left="0" w:right="0" w:rightChars="0" w:firstLine="241" w:firstLineChars="100"/>
              <w:rPr>
                <w:rFonts w:hint="default" w:ascii="Times New Roman" w:hAnsi="Times New Roman" w:eastAsia="宋体"/>
                <w:caps w:val="0"/>
                <w:color w:val="auto"/>
                <w:sz w:val="24"/>
                <w:szCs w:val="24"/>
                <w:highlight w:val="none"/>
                <w:u w:val="none"/>
                <w:lang w:val="en-US" w:eastAsia="zh-CN"/>
              </w:rPr>
            </w:pPr>
            <w:r>
              <w:rPr>
                <w:rFonts w:hint="eastAsia" w:ascii="Times New Roman" w:hAnsi="Times New Roman" w:eastAsia="宋体"/>
                <w:caps w:val="0"/>
                <w:color w:val="auto"/>
                <w:sz w:val="24"/>
                <w:szCs w:val="24"/>
                <w:highlight w:val="none"/>
                <w:u w:val="none"/>
                <w:lang w:val="en-US" w:eastAsia="zh-CN"/>
              </w:rPr>
              <w:t xml:space="preserve">5.2给排水工程 </w:t>
            </w:r>
          </w:p>
          <w:p w14:paraId="3546908F">
            <w:pPr>
              <w:pStyle w:val="42"/>
              <w:keepNext w:val="0"/>
              <w:keepLines w:val="0"/>
              <w:numPr>
                <w:ilvl w:val="0"/>
                <w:numId w:val="0"/>
              </w:numPr>
              <w:suppressLineNumbers w:val="0"/>
              <w:spacing w:before="0" w:beforeAutospacing="0" w:after="0" w:afterAutospacing="0"/>
              <w:ind w:left="0" w:right="0" w:rightChars="0" w:firstLine="480" w:firstLineChars="200"/>
              <w:rPr>
                <w:rFonts w:hint="eastAsia" w:ascii="Times New Roman" w:hAnsi="Times New Roman" w:eastAsia="宋体" w:cs="Times New Roman"/>
                <w:caps w:val="0"/>
                <w:color w:val="auto"/>
                <w:highlight w:val="none"/>
                <w:u w:val="single" w:color="auto"/>
                <w:lang w:eastAsia="zh-CN"/>
              </w:rPr>
            </w:pPr>
            <w:r>
              <w:rPr>
                <w:rFonts w:hint="eastAsia" w:ascii="Times New Roman" w:hAnsi="Times New Roman" w:eastAsia="宋体" w:cs="Times New Roman"/>
                <w:caps w:val="0"/>
                <w:color w:val="auto"/>
                <w:highlight w:val="none"/>
                <w:u w:val="none" w:color="auto"/>
                <w:lang w:eastAsia="zh-CN"/>
              </w:rPr>
              <w:t>项目厂内不设办公生活区，职工依托南面企业卫生间解决如厕问题，项目厂区没有生活污水产生。项目用水主要为生产用水，包括破碎、球磨、清洗、酸洗、脱酸等工序用水以及锅炉、碱液喷淋塔、车辆冲洗用水。生产废水经厂内污水池处理后循环回用，不外排。</w:t>
            </w:r>
          </w:p>
          <w:p w14:paraId="4565AB30">
            <w:pPr>
              <w:pStyle w:val="42"/>
              <w:keepNext w:val="0"/>
              <w:keepLines w:val="0"/>
              <w:suppressLineNumbers w:val="0"/>
              <w:spacing w:before="0" w:beforeAutospacing="0" w:after="0" w:afterAutospacing="0"/>
              <w:ind w:left="0" w:right="0" w:firstLine="482"/>
              <w:rPr>
                <w:rFonts w:hint="eastAsia" w:ascii="Times New Roman" w:hAnsi="Times New Roman" w:eastAsia="宋体"/>
                <w:b/>
                <w:bCs/>
                <w:caps w:val="0"/>
                <w:color w:val="auto"/>
                <w:highlight w:val="none"/>
                <w:u w:val="none" w:color="auto"/>
              </w:rPr>
            </w:pPr>
            <w:r>
              <w:rPr>
                <w:rFonts w:hint="eastAsia" w:ascii="Times New Roman" w:hAnsi="Times New Roman" w:eastAsia="宋体"/>
                <w:b/>
                <w:bCs/>
                <w:caps w:val="0"/>
                <w:color w:val="auto"/>
                <w:highlight w:val="none"/>
                <w:u w:val="none" w:color="auto"/>
              </w:rPr>
              <w:t>（1）</w:t>
            </w:r>
            <w:r>
              <w:rPr>
                <w:rFonts w:hint="eastAsia" w:ascii="Times New Roman" w:hAnsi="Times New Roman" w:eastAsia="宋体"/>
                <w:b/>
                <w:bCs/>
                <w:caps w:val="0"/>
                <w:color w:val="auto"/>
                <w:highlight w:val="none"/>
                <w:u w:val="none" w:color="auto"/>
                <w:lang w:eastAsia="zh-CN"/>
              </w:rPr>
              <w:t>破碎、球磨</w:t>
            </w:r>
            <w:r>
              <w:rPr>
                <w:rFonts w:hint="eastAsia"/>
                <w:b/>
                <w:bCs/>
                <w:caps w:val="0"/>
                <w:color w:val="auto"/>
                <w:highlight w:val="none"/>
                <w:u w:val="none" w:color="auto"/>
                <w:lang w:eastAsia="zh-CN"/>
              </w:rPr>
              <w:t>、筛分</w:t>
            </w:r>
            <w:r>
              <w:rPr>
                <w:rFonts w:hint="eastAsia" w:ascii="Times New Roman" w:hAnsi="Times New Roman" w:eastAsia="宋体"/>
                <w:b/>
                <w:bCs/>
                <w:caps w:val="0"/>
                <w:color w:val="auto"/>
                <w:highlight w:val="none"/>
                <w:u w:val="none" w:color="auto"/>
                <w:lang w:eastAsia="zh-CN"/>
              </w:rPr>
              <w:t>工序</w:t>
            </w:r>
            <w:r>
              <w:rPr>
                <w:rFonts w:hint="eastAsia" w:ascii="Times New Roman" w:hAnsi="Times New Roman" w:eastAsia="宋体"/>
                <w:b/>
                <w:bCs/>
                <w:caps w:val="0"/>
                <w:color w:val="auto"/>
                <w:highlight w:val="none"/>
                <w:u w:val="none" w:color="auto"/>
              </w:rPr>
              <w:t>给、排水</w:t>
            </w:r>
          </w:p>
          <w:p w14:paraId="7E89441E">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rightChars="0" w:firstLine="480" w:firstLineChars="200"/>
              <w:textAlignment w:val="auto"/>
              <w:rPr>
                <w:rFonts w:hint="eastAsia" w:ascii="Times New Roman" w:hAnsi="Times New Roman" w:eastAsia="宋体"/>
                <w:b/>
                <w:bCs/>
                <w:caps w:val="0"/>
                <w:color w:val="auto"/>
                <w:highlight w:val="none"/>
                <w:u w:val="none" w:color="auto"/>
                <w:lang w:eastAsia="zh-CN"/>
              </w:rPr>
            </w:pPr>
            <w:r>
              <w:rPr>
                <w:rFonts w:hint="eastAsia" w:ascii="Times New Roman" w:hAnsi="Times New Roman" w:eastAsia="宋体"/>
                <w:caps w:val="0"/>
                <w:color w:val="auto"/>
                <w:szCs w:val="21"/>
                <w:highlight w:val="none"/>
                <w:u w:val="none" w:color="auto"/>
                <w:lang w:eastAsia="zh-CN"/>
              </w:rPr>
              <w:t>项目石英</w:t>
            </w:r>
            <w:r>
              <w:rPr>
                <w:rFonts w:hint="eastAsia" w:ascii="Times New Roman" w:hAnsi="Times New Roman" w:eastAsia="宋体"/>
                <w:caps w:val="0"/>
                <w:color w:val="auto"/>
                <w:szCs w:val="21"/>
                <w:highlight w:val="none"/>
                <w:u w:val="none" w:color="auto"/>
              </w:rPr>
              <w:t>砂</w:t>
            </w:r>
            <w:r>
              <w:rPr>
                <w:rFonts w:hint="eastAsia" w:ascii="Times New Roman" w:hAnsi="Times New Roman" w:eastAsia="宋体"/>
                <w:caps w:val="0"/>
                <w:color w:val="auto"/>
                <w:szCs w:val="21"/>
                <w:highlight w:val="none"/>
                <w:u w:val="none" w:color="auto"/>
                <w:lang w:eastAsia="zh-CN"/>
              </w:rPr>
              <w:t>在破碎工序和球磨</w:t>
            </w:r>
            <w:r>
              <w:rPr>
                <w:rFonts w:hint="eastAsia"/>
                <w:caps w:val="0"/>
                <w:color w:val="auto"/>
                <w:szCs w:val="21"/>
                <w:highlight w:val="none"/>
                <w:u w:val="none" w:color="auto"/>
                <w:lang w:eastAsia="zh-CN"/>
              </w:rPr>
              <w:t>、筛分</w:t>
            </w:r>
            <w:r>
              <w:rPr>
                <w:rFonts w:hint="eastAsia" w:ascii="Times New Roman" w:hAnsi="Times New Roman" w:eastAsia="宋体"/>
                <w:caps w:val="0"/>
                <w:color w:val="auto"/>
                <w:szCs w:val="21"/>
                <w:highlight w:val="none"/>
                <w:u w:val="none" w:color="auto"/>
                <w:lang w:eastAsia="zh-CN"/>
              </w:rPr>
              <w:t>工序均进行湿法作业，根据业主提供的资料，用水量为</w:t>
            </w:r>
            <w:r>
              <w:rPr>
                <w:rFonts w:hint="eastAsia" w:ascii="Times New Roman" w:hAnsi="Times New Roman" w:eastAsia="宋体"/>
                <w:caps w:val="0"/>
                <w:color w:val="auto"/>
                <w:highlight w:val="none"/>
                <w:u w:val="none" w:color="auto"/>
              </w:rPr>
              <w:t>1.</w:t>
            </w:r>
            <w:r>
              <w:rPr>
                <w:rFonts w:hint="eastAsia" w:ascii="Times New Roman" w:hAnsi="Times New Roman" w:eastAsia="宋体"/>
                <w:caps w:val="0"/>
                <w:color w:val="auto"/>
                <w:highlight w:val="none"/>
                <w:u w:val="none" w:color="auto"/>
                <w:lang w:val="en-US" w:eastAsia="zh-CN"/>
              </w:rPr>
              <w:t>0</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/t-原料，项目年</w:t>
            </w:r>
            <w:r>
              <w:rPr>
                <w:rFonts w:hint="eastAsia" w:ascii="Times New Roman" w:hAnsi="Times New Roman" w:eastAsia="宋体"/>
                <w:caps w:val="0"/>
                <w:color w:val="auto"/>
                <w:highlight w:val="none"/>
                <w:u w:val="none" w:color="auto"/>
                <w:lang w:eastAsia="zh-CN"/>
              </w:rPr>
              <w:t>加工</w:t>
            </w:r>
            <w:r>
              <w:rPr>
                <w:rFonts w:hint="eastAsia"/>
                <w:caps w:val="0"/>
                <w:color w:val="auto"/>
                <w:highlight w:val="none"/>
                <w:u w:val="none" w:color="auto"/>
                <w:lang w:val="en-US" w:eastAsia="zh-CN"/>
              </w:rPr>
              <w:t>60</w:t>
            </w:r>
            <w:r>
              <w:rPr>
                <w:rFonts w:hint="eastAsia" w:ascii="Times New Roman" w:hAnsi="Times New Roman" w:eastAsia="宋体"/>
                <w:caps w:val="0"/>
                <w:color w:val="auto"/>
                <w:highlight w:val="none"/>
                <w:u w:val="none" w:color="auto"/>
              </w:rPr>
              <w:t>万t石英</w:t>
            </w:r>
            <w:r>
              <w:rPr>
                <w:rFonts w:hint="eastAsia" w:ascii="Times New Roman" w:hAnsi="Times New Roman" w:eastAsia="宋体"/>
                <w:caps w:val="0"/>
                <w:color w:val="auto"/>
                <w:highlight w:val="none"/>
                <w:u w:val="none" w:color="auto"/>
                <w:lang w:eastAsia="zh-CN"/>
              </w:rPr>
              <w:t>矿</w:t>
            </w:r>
            <w:r>
              <w:rPr>
                <w:rFonts w:hint="eastAsia" w:ascii="Times New Roman" w:hAnsi="Times New Roman" w:eastAsia="宋体"/>
                <w:caps w:val="0"/>
                <w:color w:val="auto"/>
                <w:highlight w:val="none"/>
                <w:u w:val="none" w:color="auto"/>
              </w:rPr>
              <w:t>砂，</w:t>
            </w:r>
            <w:r>
              <w:rPr>
                <w:rFonts w:hint="eastAsia" w:ascii="Times New Roman" w:hAnsi="Times New Roman" w:eastAsia="宋体"/>
                <w:caps w:val="0"/>
                <w:color w:val="auto"/>
                <w:highlight w:val="none"/>
                <w:u w:val="none" w:color="auto"/>
                <w:lang w:eastAsia="zh-CN"/>
              </w:rPr>
              <w:t>则该部分用水量为</w:t>
            </w:r>
            <w:r>
              <w:rPr>
                <w:rFonts w:hint="eastAsia"/>
                <w:caps w:val="0"/>
                <w:color w:val="auto"/>
                <w:highlight w:val="none"/>
                <w:u w:val="none" w:color="auto"/>
                <w:lang w:val="en-US" w:eastAsia="zh-CN"/>
              </w:rPr>
              <w:t>2000</w:t>
            </w:r>
            <w:r>
              <w:rPr>
                <w:rFonts w:hint="eastAsia"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default" w:ascii="Times New Roman" w:hAnsi="Times New Roman" w:eastAsia="宋体"/>
                <w:caps w:val="0"/>
                <w:color w:val="auto"/>
                <w:highlight w:val="none"/>
                <w:u w:val="none" w:color="auto"/>
              </w:rPr>
              <w:t>/</w:t>
            </w:r>
            <w:r>
              <w:rPr>
                <w:rFonts w:hint="eastAsia" w:ascii="Times New Roman" w:hAnsi="Times New Roman" w:eastAsia="宋体"/>
                <w:caps w:val="0"/>
                <w:color w:val="auto"/>
                <w:highlight w:val="none"/>
                <w:u w:val="none" w:color="auto"/>
              </w:rPr>
              <w:t>d</w:t>
            </w:r>
            <w:r>
              <w:rPr>
                <w:rFonts w:hint="eastAsia" w:ascii="Times New Roman" w:hAnsi="Times New Roman" w:eastAsia="宋体"/>
                <w:caps w:val="0"/>
                <w:color w:val="auto"/>
                <w:highlight w:val="none"/>
                <w:u w:val="none" w:color="auto"/>
                <w:lang w:eastAsia="zh-CN"/>
              </w:rPr>
              <w:t>（</w:t>
            </w:r>
            <w:r>
              <w:rPr>
                <w:rFonts w:hint="eastAsia"/>
                <w:caps w:val="0"/>
                <w:color w:val="auto"/>
                <w:highlight w:val="none"/>
                <w:u w:val="none" w:color="auto"/>
                <w:lang w:val="en-US" w:eastAsia="zh-CN"/>
              </w:rPr>
              <w:t>60</w:t>
            </w:r>
            <w:r>
              <w:rPr>
                <w:rFonts w:hint="eastAsia" w:ascii="Times New Roman" w:hAnsi="Times New Roman" w:eastAsia="宋体"/>
                <w:caps w:val="0"/>
                <w:color w:val="auto"/>
                <w:highlight w:val="none"/>
                <w:u w:val="none" w:color="auto"/>
              </w:rPr>
              <w:t>万m</w:t>
            </w:r>
            <w:r>
              <w:rPr>
                <w:rFonts w:hint="default"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/a</w:t>
            </w:r>
            <w:r>
              <w:rPr>
                <w:rFonts w:hint="eastAsia" w:ascii="Times New Roman" w:hAnsi="Times New Roman" w:eastAsia="宋体"/>
                <w:caps w:val="0"/>
                <w:color w:val="auto"/>
                <w:highlight w:val="none"/>
                <w:u w:val="none" w:color="auto"/>
                <w:lang w:eastAsia="zh-CN"/>
              </w:rPr>
              <w:t>），该过程水损耗率为</w:t>
            </w:r>
            <w:r>
              <w:rPr>
                <w:rFonts w:hint="eastAsia" w:ascii="Times New Roman" w:hAnsi="Times New Roman" w:eastAsia="宋体"/>
                <w:caps w:val="0"/>
                <w:color w:val="auto"/>
                <w:highlight w:val="none"/>
                <w:u w:val="none" w:color="auto"/>
                <w:lang w:val="en-US" w:eastAsia="zh-CN"/>
              </w:rPr>
              <w:t>10%</w:t>
            </w:r>
            <w:r>
              <w:rPr>
                <w:rFonts w:hint="eastAsia" w:ascii="Times New Roman" w:hAnsi="Times New Roman" w:eastAsia="宋体"/>
                <w:caps w:val="0"/>
                <w:color w:val="auto"/>
                <w:highlight w:val="none"/>
                <w:u w:val="none" w:color="auto"/>
              </w:rPr>
              <w:t>，</w:t>
            </w:r>
            <w:r>
              <w:rPr>
                <w:rFonts w:hint="eastAsia" w:ascii="Times New Roman" w:hAnsi="Times New Roman" w:eastAsia="宋体"/>
                <w:caps w:val="0"/>
                <w:color w:val="auto"/>
                <w:highlight w:val="none"/>
                <w:u w:val="none" w:color="auto"/>
                <w:lang w:eastAsia="zh-CN"/>
              </w:rPr>
              <w:t>废水量为</w:t>
            </w:r>
            <w:r>
              <w:rPr>
                <w:rFonts w:hint="eastAsia"/>
                <w:caps w:val="0"/>
                <w:color w:val="auto"/>
                <w:highlight w:val="none"/>
                <w:u w:val="none" w:color="auto"/>
                <w:lang w:val="en-US" w:eastAsia="zh-CN"/>
              </w:rPr>
              <w:t>1800</w:t>
            </w:r>
            <w:r>
              <w:rPr>
                <w:rFonts w:hint="eastAsia"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default" w:ascii="Times New Roman" w:hAnsi="Times New Roman" w:eastAsia="宋体"/>
                <w:caps w:val="0"/>
                <w:color w:val="auto"/>
                <w:highlight w:val="none"/>
                <w:u w:val="none" w:color="auto"/>
              </w:rPr>
              <w:t>/</w:t>
            </w:r>
            <w:r>
              <w:rPr>
                <w:rFonts w:hint="eastAsia" w:ascii="Times New Roman" w:hAnsi="Times New Roman" w:eastAsia="宋体"/>
                <w:caps w:val="0"/>
                <w:color w:val="auto"/>
                <w:highlight w:val="none"/>
                <w:u w:val="none" w:color="auto"/>
              </w:rPr>
              <w:t>d（</w:t>
            </w:r>
            <w:r>
              <w:rPr>
                <w:rFonts w:hint="eastAsia"/>
                <w:caps w:val="0"/>
                <w:color w:val="auto"/>
                <w:highlight w:val="none"/>
                <w:u w:val="none" w:color="auto"/>
                <w:lang w:val="en-US" w:eastAsia="zh-CN"/>
              </w:rPr>
              <w:t>54</w:t>
            </w:r>
            <w:r>
              <w:rPr>
                <w:rFonts w:hint="eastAsia" w:ascii="Times New Roman" w:hAnsi="Times New Roman" w:eastAsia="宋体"/>
                <w:caps w:val="0"/>
                <w:color w:val="auto"/>
                <w:highlight w:val="none"/>
                <w:u w:val="none" w:color="auto"/>
                <w:lang w:val="en-US" w:eastAsia="zh-CN"/>
              </w:rPr>
              <w:t>万</w:t>
            </w:r>
            <w:r>
              <w:rPr>
                <w:rFonts w:hint="eastAsia"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/a）</w:t>
            </w:r>
            <w:r>
              <w:rPr>
                <w:rFonts w:hint="eastAsia"/>
                <w:caps w:val="0"/>
                <w:color w:val="auto"/>
                <w:highlight w:val="none"/>
                <w:u w:val="none" w:color="auto"/>
                <w:lang w:eastAsia="zh-CN"/>
              </w:rPr>
              <w:t>，</w:t>
            </w:r>
            <w:r>
              <w:rPr>
                <w:rFonts w:hint="eastAsia" w:ascii="Times New Roman" w:hAnsi="Times New Roman" w:eastAsia="宋体"/>
                <w:caps w:val="0"/>
                <w:color w:val="auto"/>
                <w:highlight w:val="none"/>
                <w:u w:val="none" w:color="auto"/>
                <w:lang w:eastAsia="zh-CN"/>
              </w:rPr>
              <w:t>经沉淀处理后循环回用，不外排。</w:t>
            </w:r>
          </w:p>
          <w:p w14:paraId="1CF579F4">
            <w:pPr>
              <w:pStyle w:val="42"/>
              <w:keepNext w:val="0"/>
              <w:keepLines w:val="0"/>
              <w:suppressLineNumbers w:val="0"/>
              <w:spacing w:before="0" w:beforeAutospacing="0" w:after="0" w:afterAutospacing="0"/>
              <w:ind w:left="0" w:right="0" w:firstLine="482"/>
              <w:rPr>
                <w:rFonts w:hint="eastAsia" w:ascii="Times New Roman" w:hAnsi="Times New Roman" w:eastAsia="宋体"/>
                <w:b/>
                <w:bCs/>
                <w:caps w:val="0"/>
                <w:color w:val="auto"/>
                <w:highlight w:val="none"/>
                <w:u w:val="none" w:color="auto"/>
              </w:rPr>
            </w:pPr>
            <w:bookmarkStart w:id="64" w:name="OLE_LINK3"/>
            <w:r>
              <w:rPr>
                <w:rFonts w:hint="eastAsia" w:ascii="Times New Roman" w:hAnsi="Times New Roman" w:eastAsia="宋体"/>
                <w:b/>
                <w:bCs/>
                <w:caps w:val="0"/>
                <w:color w:val="auto"/>
                <w:highlight w:val="none"/>
                <w:u w:val="none" w:color="auto"/>
              </w:rPr>
              <w:t>（</w:t>
            </w:r>
            <w:r>
              <w:rPr>
                <w:rFonts w:hint="eastAsia" w:ascii="Times New Roman" w:hAnsi="Times New Roman" w:eastAsia="宋体"/>
                <w:b/>
                <w:bCs/>
                <w:caps w:val="0"/>
                <w:color w:val="auto"/>
                <w:highlight w:val="none"/>
                <w:u w:val="none" w:color="auto"/>
                <w:lang w:val="en-US" w:eastAsia="zh-CN"/>
              </w:rPr>
              <w:t>2</w:t>
            </w:r>
            <w:r>
              <w:rPr>
                <w:rFonts w:hint="eastAsia" w:ascii="Times New Roman" w:hAnsi="Times New Roman" w:eastAsia="宋体"/>
                <w:b/>
                <w:bCs/>
                <w:caps w:val="0"/>
                <w:color w:val="auto"/>
                <w:highlight w:val="none"/>
                <w:u w:val="none" w:color="auto"/>
              </w:rPr>
              <w:t>）</w:t>
            </w:r>
            <w:r>
              <w:rPr>
                <w:rFonts w:hint="eastAsia"/>
                <w:b/>
                <w:bCs/>
                <w:caps w:val="0"/>
                <w:color w:val="auto"/>
                <w:highlight w:val="none"/>
                <w:u w:val="none" w:color="auto"/>
                <w:lang w:eastAsia="zh-CN"/>
              </w:rPr>
              <w:t>一次</w:t>
            </w:r>
            <w:r>
              <w:rPr>
                <w:rFonts w:hint="eastAsia" w:ascii="Times New Roman" w:hAnsi="Times New Roman" w:eastAsia="宋体"/>
                <w:b/>
                <w:bCs/>
                <w:caps w:val="0"/>
                <w:color w:val="auto"/>
                <w:highlight w:val="none"/>
                <w:u w:val="none" w:color="auto"/>
                <w:lang w:eastAsia="zh-CN"/>
              </w:rPr>
              <w:t>清洗</w:t>
            </w:r>
            <w:r>
              <w:rPr>
                <w:rFonts w:hint="eastAsia"/>
                <w:b/>
                <w:bCs/>
                <w:caps w:val="0"/>
                <w:color w:val="auto"/>
                <w:highlight w:val="none"/>
                <w:u w:val="none" w:color="auto"/>
                <w:lang w:eastAsia="zh-CN"/>
              </w:rPr>
              <w:t>、脱水</w:t>
            </w:r>
            <w:r>
              <w:rPr>
                <w:rFonts w:hint="eastAsia" w:ascii="Times New Roman" w:hAnsi="Times New Roman" w:eastAsia="宋体"/>
                <w:b/>
                <w:bCs/>
                <w:caps w:val="0"/>
                <w:color w:val="auto"/>
                <w:highlight w:val="none"/>
                <w:u w:val="none" w:color="auto"/>
                <w:lang w:eastAsia="zh-CN"/>
              </w:rPr>
              <w:t>工序</w:t>
            </w:r>
            <w:r>
              <w:rPr>
                <w:rFonts w:hint="eastAsia" w:ascii="Times New Roman" w:hAnsi="Times New Roman" w:eastAsia="宋体"/>
                <w:b/>
                <w:bCs/>
                <w:caps w:val="0"/>
                <w:color w:val="auto"/>
                <w:highlight w:val="none"/>
                <w:u w:val="none" w:color="auto"/>
              </w:rPr>
              <w:t>给、排水</w:t>
            </w:r>
          </w:p>
          <w:p w14:paraId="0038A10C">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szCs w:val="21"/>
                <w:highlight w:val="none"/>
                <w:u w:val="none" w:color="auto"/>
                <w:lang w:eastAsia="zh-CN"/>
              </w:rPr>
              <w:t>项目石英</w:t>
            </w:r>
            <w:r>
              <w:rPr>
                <w:rFonts w:hint="eastAsia" w:ascii="Times New Roman" w:hAnsi="Times New Roman" w:eastAsia="宋体"/>
                <w:caps w:val="0"/>
                <w:color w:val="auto"/>
                <w:szCs w:val="21"/>
                <w:highlight w:val="none"/>
                <w:u w:val="none" w:color="auto"/>
              </w:rPr>
              <w:t>砂</w:t>
            </w:r>
            <w:r>
              <w:rPr>
                <w:rFonts w:hint="eastAsia" w:ascii="Times New Roman" w:hAnsi="Times New Roman" w:eastAsia="宋体"/>
                <w:caps w:val="0"/>
                <w:color w:val="auto"/>
                <w:szCs w:val="21"/>
                <w:highlight w:val="none"/>
                <w:u w:val="none" w:color="auto"/>
                <w:lang w:eastAsia="zh-CN"/>
              </w:rPr>
              <w:t>在</w:t>
            </w:r>
            <w:r>
              <w:rPr>
                <w:rFonts w:hint="eastAsia"/>
                <w:caps w:val="0"/>
                <w:color w:val="auto"/>
                <w:szCs w:val="21"/>
                <w:highlight w:val="none"/>
                <w:u w:val="none" w:color="auto"/>
                <w:lang w:eastAsia="zh-CN"/>
              </w:rPr>
              <w:t>球磨、筛分</w:t>
            </w:r>
            <w:r>
              <w:rPr>
                <w:rFonts w:hint="eastAsia" w:ascii="Times New Roman" w:hAnsi="Times New Roman" w:eastAsia="宋体"/>
                <w:caps w:val="0"/>
                <w:color w:val="auto"/>
                <w:szCs w:val="21"/>
                <w:highlight w:val="none"/>
                <w:u w:val="none" w:color="auto"/>
                <w:lang w:eastAsia="zh-CN"/>
              </w:rPr>
              <w:t>工序后面</w:t>
            </w:r>
            <w:r>
              <w:rPr>
                <w:rFonts w:hint="eastAsia" w:ascii="Times New Roman" w:hAnsi="Times New Roman" w:eastAsia="宋体"/>
                <w:caps w:val="0"/>
                <w:color w:val="auto"/>
                <w:highlight w:val="none"/>
                <w:u w:val="none" w:color="auto"/>
              </w:rPr>
              <w:t>对</w:t>
            </w:r>
            <w:r>
              <w:rPr>
                <w:rFonts w:hint="eastAsia" w:ascii="Times New Roman" w:hAnsi="Times New Roman" w:eastAsia="宋体"/>
                <w:caps w:val="0"/>
                <w:color w:val="auto"/>
                <w:highlight w:val="none"/>
                <w:u w:val="none" w:color="auto"/>
                <w:lang w:eastAsia="zh-CN"/>
              </w:rPr>
              <w:t>石英砂</w:t>
            </w:r>
            <w:r>
              <w:rPr>
                <w:rFonts w:hint="eastAsia" w:ascii="Times New Roman" w:hAnsi="Times New Roman" w:eastAsia="宋体"/>
                <w:caps w:val="0"/>
                <w:color w:val="auto"/>
                <w:highlight w:val="none"/>
                <w:u w:val="none" w:color="auto"/>
              </w:rPr>
              <w:t>进行水洗，</w:t>
            </w:r>
            <w:r>
              <w:rPr>
                <w:rFonts w:hint="eastAsia"/>
                <w:caps w:val="0"/>
                <w:color w:val="auto"/>
                <w:highlight w:val="none"/>
                <w:u w:val="none" w:color="auto"/>
                <w:lang w:eastAsia="zh-CN"/>
              </w:rPr>
              <w:t>水洗后进行脱水，</w:t>
            </w:r>
            <w:r>
              <w:rPr>
                <w:rFonts w:hint="eastAsia" w:ascii="Times New Roman" w:hAnsi="Times New Roman" w:eastAsia="宋体"/>
                <w:caps w:val="0"/>
                <w:color w:val="auto"/>
                <w:highlight w:val="none"/>
                <w:u w:val="none" w:color="auto"/>
              </w:rPr>
              <w:t>此过程需消耗一定量的水。根据业主提供的材料可知，清洗用水量约为1.2m</w:t>
            </w:r>
            <w:r>
              <w:rPr>
                <w:rFonts w:hint="eastAsia"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/t-原料，项目年</w:t>
            </w:r>
            <w:r>
              <w:rPr>
                <w:rFonts w:hint="eastAsia" w:ascii="Times New Roman" w:hAnsi="Times New Roman" w:eastAsia="宋体"/>
                <w:caps w:val="0"/>
                <w:color w:val="auto"/>
                <w:highlight w:val="none"/>
                <w:u w:val="none" w:color="auto"/>
                <w:lang w:eastAsia="zh-CN"/>
              </w:rPr>
              <w:t>加工</w:t>
            </w:r>
            <w:r>
              <w:rPr>
                <w:rFonts w:hint="eastAsia"/>
                <w:caps w:val="0"/>
                <w:color w:val="auto"/>
                <w:highlight w:val="none"/>
                <w:u w:val="none" w:color="auto"/>
                <w:lang w:val="en-US" w:eastAsia="zh-CN"/>
              </w:rPr>
              <w:t>60</w:t>
            </w:r>
            <w:r>
              <w:rPr>
                <w:rFonts w:hint="eastAsia" w:ascii="Times New Roman" w:hAnsi="Times New Roman" w:eastAsia="宋体"/>
                <w:caps w:val="0"/>
                <w:color w:val="auto"/>
                <w:highlight w:val="none"/>
                <w:u w:val="none" w:color="auto"/>
              </w:rPr>
              <w:t>万t石英</w:t>
            </w:r>
            <w:r>
              <w:rPr>
                <w:rFonts w:hint="eastAsia" w:ascii="Times New Roman" w:hAnsi="Times New Roman" w:eastAsia="宋体"/>
                <w:caps w:val="0"/>
                <w:color w:val="auto"/>
                <w:highlight w:val="none"/>
                <w:u w:val="none" w:color="auto"/>
                <w:lang w:eastAsia="zh-CN"/>
              </w:rPr>
              <w:t>矿</w:t>
            </w:r>
            <w:r>
              <w:rPr>
                <w:rFonts w:hint="eastAsia" w:ascii="Times New Roman" w:hAnsi="Times New Roman" w:eastAsia="宋体"/>
                <w:caps w:val="0"/>
                <w:color w:val="auto"/>
                <w:highlight w:val="none"/>
                <w:u w:val="none" w:color="auto"/>
              </w:rPr>
              <w:t>砂，</w:t>
            </w:r>
            <w:r>
              <w:rPr>
                <w:rFonts w:hint="eastAsia" w:ascii="Times New Roman" w:hAnsi="Times New Roman" w:eastAsia="宋体"/>
                <w:caps w:val="0"/>
                <w:color w:val="auto"/>
                <w:highlight w:val="none"/>
                <w:u w:val="none" w:color="auto"/>
                <w:lang w:eastAsia="zh-CN"/>
              </w:rPr>
              <w:t>则</w:t>
            </w:r>
            <w:r>
              <w:rPr>
                <w:rFonts w:hint="eastAsia"/>
                <w:caps w:val="0"/>
                <w:color w:val="auto"/>
                <w:highlight w:val="none"/>
                <w:u w:val="none" w:color="auto"/>
                <w:lang w:eastAsia="zh-CN"/>
              </w:rPr>
              <w:t>一次</w:t>
            </w:r>
            <w:r>
              <w:rPr>
                <w:rFonts w:hint="eastAsia" w:ascii="Times New Roman" w:hAnsi="Times New Roman" w:eastAsia="宋体"/>
                <w:caps w:val="0"/>
                <w:color w:val="auto"/>
                <w:highlight w:val="none"/>
                <w:u w:val="none" w:color="auto"/>
                <w:lang w:eastAsia="zh-CN"/>
              </w:rPr>
              <w:t>清洗</w:t>
            </w:r>
            <w:r>
              <w:rPr>
                <w:rFonts w:hint="eastAsia" w:ascii="Times New Roman" w:hAnsi="Times New Roman" w:eastAsia="宋体"/>
                <w:caps w:val="0"/>
                <w:color w:val="auto"/>
                <w:highlight w:val="none"/>
                <w:u w:val="none" w:color="auto"/>
              </w:rPr>
              <w:t>过程中</w:t>
            </w:r>
            <w:r>
              <w:rPr>
                <w:rFonts w:hint="eastAsia" w:ascii="Times New Roman" w:hAnsi="Times New Roman" w:eastAsia="宋体"/>
                <w:caps w:val="0"/>
                <w:color w:val="auto"/>
                <w:highlight w:val="none"/>
                <w:u w:val="none" w:color="auto"/>
                <w:lang w:eastAsia="zh-CN"/>
              </w:rPr>
              <w:t>用</w:t>
            </w:r>
            <w:r>
              <w:rPr>
                <w:rFonts w:hint="eastAsia" w:ascii="Times New Roman" w:hAnsi="Times New Roman" w:eastAsia="宋体"/>
                <w:caps w:val="0"/>
                <w:color w:val="auto"/>
                <w:highlight w:val="none"/>
                <w:u w:val="none" w:color="auto"/>
              </w:rPr>
              <w:t>水</w:t>
            </w:r>
            <w:r>
              <w:rPr>
                <w:rFonts w:hint="eastAsia" w:ascii="Times New Roman" w:hAnsi="Times New Roman" w:eastAsia="宋体"/>
                <w:caps w:val="0"/>
                <w:color w:val="auto"/>
                <w:highlight w:val="none"/>
                <w:u w:val="none" w:color="auto"/>
                <w:lang w:eastAsia="zh-CN"/>
              </w:rPr>
              <w:t>量</w:t>
            </w:r>
            <w:r>
              <w:rPr>
                <w:rFonts w:hint="eastAsia" w:ascii="Times New Roman" w:hAnsi="Times New Roman" w:eastAsia="宋体"/>
                <w:caps w:val="0"/>
                <w:color w:val="auto"/>
                <w:highlight w:val="none"/>
                <w:u w:val="none" w:color="auto"/>
              </w:rPr>
              <w:t>为</w:t>
            </w:r>
            <w:r>
              <w:rPr>
                <w:rFonts w:hint="eastAsia"/>
                <w:caps w:val="0"/>
                <w:color w:val="auto"/>
                <w:highlight w:val="none"/>
                <w:u w:val="none" w:color="auto"/>
                <w:lang w:val="en-US" w:eastAsia="zh-CN"/>
              </w:rPr>
              <w:t>2400</w:t>
            </w:r>
            <w:r>
              <w:rPr>
                <w:rFonts w:hint="eastAsia"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default" w:ascii="Times New Roman" w:hAnsi="Times New Roman" w:eastAsia="宋体"/>
                <w:caps w:val="0"/>
                <w:color w:val="auto"/>
                <w:highlight w:val="none"/>
                <w:u w:val="none" w:color="auto"/>
              </w:rPr>
              <w:t>/</w:t>
            </w:r>
            <w:r>
              <w:rPr>
                <w:rFonts w:hint="eastAsia" w:ascii="Times New Roman" w:hAnsi="Times New Roman" w:eastAsia="宋体"/>
                <w:caps w:val="0"/>
                <w:color w:val="auto"/>
                <w:highlight w:val="none"/>
                <w:u w:val="none" w:color="auto"/>
              </w:rPr>
              <w:t>d（</w:t>
            </w:r>
            <w:r>
              <w:rPr>
                <w:rFonts w:hint="eastAsia"/>
                <w:caps w:val="0"/>
                <w:color w:val="auto"/>
                <w:highlight w:val="none"/>
                <w:u w:val="none" w:color="auto"/>
                <w:lang w:val="en-US" w:eastAsia="zh-CN"/>
              </w:rPr>
              <w:t>72</w:t>
            </w:r>
            <w:r>
              <w:rPr>
                <w:rFonts w:hint="eastAsia" w:ascii="Times New Roman" w:hAnsi="Times New Roman" w:eastAsia="宋体"/>
                <w:caps w:val="0"/>
                <w:color w:val="auto"/>
                <w:highlight w:val="none"/>
                <w:u w:val="none" w:color="auto"/>
                <w:lang w:val="en-US" w:eastAsia="zh-CN"/>
              </w:rPr>
              <w:t>万</w:t>
            </w:r>
            <w:r>
              <w:rPr>
                <w:rFonts w:hint="eastAsia"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/a）</w:t>
            </w:r>
            <w:r>
              <w:rPr>
                <w:rFonts w:hint="eastAsia" w:ascii="Times New Roman" w:hAnsi="Times New Roman" w:eastAsia="宋体"/>
                <w:caps w:val="0"/>
                <w:color w:val="auto"/>
                <w:highlight w:val="none"/>
                <w:u w:val="none" w:color="auto"/>
                <w:lang w:eastAsia="zh-CN"/>
              </w:rPr>
              <w:t>。清洗过程损耗率为</w:t>
            </w:r>
            <w:r>
              <w:rPr>
                <w:rFonts w:hint="eastAsia" w:ascii="Times New Roman" w:hAnsi="Times New Roman" w:eastAsia="宋体"/>
                <w:caps w:val="0"/>
                <w:color w:val="auto"/>
                <w:highlight w:val="none"/>
                <w:u w:val="none" w:color="auto"/>
                <w:lang w:val="en-US" w:eastAsia="zh-CN"/>
              </w:rPr>
              <w:t>10%</w:t>
            </w:r>
            <w:r>
              <w:rPr>
                <w:rFonts w:hint="eastAsia" w:ascii="Times New Roman" w:hAnsi="Times New Roman" w:eastAsia="宋体"/>
                <w:caps w:val="0"/>
                <w:color w:val="auto"/>
                <w:highlight w:val="none"/>
                <w:u w:val="none" w:color="auto"/>
              </w:rPr>
              <w:t>，</w:t>
            </w:r>
            <w:r>
              <w:rPr>
                <w:rFonts w:hint="eastAsia" w:ascii="Times New Roman" w:hAnsi="Times New Roman" w:eastAsia="宋体"/>
                <w:caps w:val="0"/>
                <w:color w:val="auto"/>
                <w:highlight w:val="none"/>
                <w:u w:val="none" w:color="auto"/>
                <w:lang w:eastAsia="zh-CN"/>
              </w:rPr>
              <w:t>废水产生量为</w:t>
            </w:r>
            <w:r>
              <w:rPr>
                <w:rFonts w:hint="eastAsia"/>
                <w:caps w:val="0"/>
                <w:color w:val="auto"/>
                <w:highlight w:val="none"/>
                <w:u w:val="none" w:color="auto"/>
                <w:lang w:val="en-US" w:eastAsia="zh-CN"/>
              </w:rPr>
              <w:t>2160</w:t>
            </w:r>
            <w:r>
              <w:rPr>
                <w:rFonts w:hint="eastAsia"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default" w:ascii="Times New Roman" w:hAnsi="Times New Roman" w:eastAsia="宋体"/>
                <w:caps w:val="0"/>
                <w:color w:val="auto"/>
                <w:highlight w:val="none"/>
                <w:u w:val="none" w:color="auto"/>
              </w:rPr>
              <w:t>/</w:t>
            </w:r>
            <w:r>
              <w:rPr>
                <w:rFonts w:hint="eastAsia" w:ascii="Times New Roman" w:hAnsi="Times New Roman" w:eastAsia="宋体"/>
                <w:caps w:val="0"/>
                <w:color w:val="auto"/>
                <w:highlight w:val="none"/>
                <w:u w:val="none" w:color="auto"/>
              </w:rPr>
              <w:t>d</w:t>
            </w:r>
            <w:r>
              <w:rPr>
                <w:rFonts w:hint="eastAsia"/>
                <w:caps w:val="0"/>
                <w:color w:val="auto"/>
                <w:highlight w:val="none"/>
                <w:u w:val="none" w:color="auto"/>
                <w:lang w:eastAsia="zh-CN"/>
              </w:rPr>
              <w:t>（</w:t>
            </w:r>
            <w:r>
              <w:rPr>
                <w:rFonts w:hint="eastAsia"/>
                <w:caps w:val="0"/>
                <w:color w:val="auto"/>
                <w:highlight w:val="none"/>
                <w:u w:val="none" w:color="auto"/>
                <w:lang w:val="en-US" w:eastAsia="zh-CN"/>
              </w:rPr>
              <w:t>64.8</w:t>
            </w:r>
            <w:r>
              <w:rPr>
                <w:rFonts w:hint="eastAsia" w:ascii="Times New Roman" w:hAnsi="Times New Roman" w:eastAsia="宋体"/>
                <w:caps w:val="0"/>
                <w:color w:val="auto"/>
                <w:highlight w:val="none"/>
                <w:u w:val="none" w:color="auto"/>
                <w:lang w:val="en-US" w:eastAsia="zh-CN"/>
              </w:rPr>
              <w:t>万</w:t>
            </w:r>
            <w:r>
              <w:rPr>
                <w:rFonts w:hint="eastAsia"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/a）</w:t>
            </w:r>
            <w:r>
              <w:rPr>
                <w:rFonts w:hint="eastAsia"/>
                <w:caps w:val="0"/>
                <w:color w:val="auto"/>
                <w:highlight w:val="none"/>
                <w:u w:val="none" w:color="auto"/>
                <w:lang w:eastAsia="zh-CN"/>
              </w:rPr>
              <w:t>，</w:t>
            </w:r>
            <w:r>
              <w:rPr>
                <w:rFonts w:hint="eastAsia" w:ascii="Times New Roman" w:hAnsi="Times New Roman" w:eastAsia="宋体"/>
                <w:caps w:val="0"/>
                <w:color w:val="auto"/>
                <w:highlight w:val="none"/>
                <w:u w:val="none" w:color="auto"/>
                <w:lang w:eastAsia="zh-CN"/>
              </w:rPr>
              <w:t>经沉淀处理后循环回用，不外排。</w:t>
            </w:r>
          </w:p>
          <w:p w14:paraId="404DEC97">
            <w:pPr>
              <w:pStyle w:val="42"/>
              <w:keepNext w:val="0"/>
              <w:keepLines w:val="0"/>
              <w:suppressLineNumbers w:val="0"/>
              <w:spacing w:before="0" w:beforeAutospacing="0" w:after="0" w:afterAutospacing="0"/>
              <w:ind w:left="0" w:right="0" w:firstLine="482"/>
              <w:rPr>
                <w:rFonts w:hint="default" w:ascii="Times New Roman" w:hAnsi="Times New Roman" w:eastAsia="宋体"/>
                <w:b/>
                <w:bCs/>
                <w:caps w:val="0"/>
                <w:color w:val="auto"/>
                <w:highlight w:val="none"/>
                <w:u w:val="none" w:color="auto"/>
              </w:rPr>
            </w:pPr>
            <w:r>
              <w:rPr>
                <w:rFonts w:hint="eastAsia" w:ascii="Times New Roman" w:hAnsi="Times New Roman" w:eastAsia="宋体"/>
                <w:b/>
                <w:bCs/>
                <w:caps w:val="0"/>
                <w:color w:val="auto"/>
                <w:highlight w:val="none"/>
                <w:u w:val="none" w:color="auto"/>
              </w:rPr>
              <w:t>（</w:t>
            </w:r>
            <w:r>
              <w:rPr>
                <w:rFonts w:hint="eastAsia" w:ascii="Times New Roman" w:hAnsi="Times New Roman" w:eastAsia="宋体"/>
                <w:b/>
                <w:bCs/>
                <w:caps w:val="0"/>
                <w:color w:val="auto"/>
                <w:highlight w:val="none"/>
                <w:u w:val="none" w:color="auto"/>
                <w:lang w:val="en-US" w:eastAsia="zh-CN"/>
              </w:rPr>
              <w:t>3</w:t>
            </w:r>
            <w:r>
              <w:rPr>
                <w:rFonts w:hint="eastAsia" w:ascii="Times New Roman" w:hAnsi="Times New Roman" w:eastAsia="宋体"/>
                <w:b/>
                <w:bCs/>
                <w:caps w:val="0"/>
                <w:color w:val="auto"/>
                <w:highlight w:val="none"/>
                <w:u w:val="none" w:color="auto"/>
              </w:rPr>
              <w:t>）</w:t>
            </w:r>
            <w:r>
              <w:rPr>
                <w:rFonts w:hint="eastAsia" w:ascii="Times New Roman" w:hAnsi="Times New Roman" w:eastAsia="宋体"/>
                <w:b/>
                <w:bCs/>
                <w:caps w:val="0"/>
                <w:color w:val="auto"/>
                <w:highlight w:val="none"/>
                <w:u w:val="none" w:color="auto"/>
                <w:lang w:eastAsia="zh-CN"/>
              </w:rPr>
              <w:t>酸洗工序</w:t>
            </w:r>
            <w:r>
              <w:rPr>
                <w:rFonts w:hint="eastAsia" w:ascii="Times New Roman" w:hAnsi="Times New Roman" w:eastAsia="宋体"/>
                <w:b/>
                <w:bCs/>
                <w:caps w:val="0"/>
                <w:color w:val="auto"/>
                <w:highlight w:val="none"/>
                <w:u w:val="none" w:color="auto"/>
              </w:rPr>
              <w:t>给、排水</w:t>
            </w:r>
          </w:p>
          <w:p w14:paraId="7AC28BA1">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color="auto"/>
                <w:lang w:eastAsia="zh-CN"/>
              </w:rPr>
            </w:pPr>
            <w:bookmarkStart w:id="65" w:name="OLE_LINK2"/>
            <w:r>
              <w:rPr>
                <w:rFonts w:hint="eastAsia" w:ascii="Times New Roman" w:hAnsi="Times New Roman" w:eastAsia="宋体" w:cs="宋体"/>
                <w:caps w:val="0"/>
                <w:color w:val="auto"/>
                <w:kern w:val="0"/>
                <w:sz w:val="24"/>
                <w:szCs w:val="24"/>
                <w:u w:val="none" w:color="auto"/>
                <w:lang w:val="en-US" w:eastAsia="zh-CN" w:bidi="ar"/>
              </w:rPr>
              <w:t>本项目采用草酸、氢氟酸在配酸罐配制成浓度</w:t>
            </w:r>
            <w:r>
              <w:rPr>
                <w:rFonts w:hint="eastAsia" w:ascii="Times New Roman" w:hAnsi="Times New Roman" w:eastAsia="宋体" w:cs="Times New Roman"/>
                <w:caps w:val="0"/>
                <w:color w:val="auto"/>
                <w:kern w:val="0"/>
                <w:sz w:val="24"/>
                <w:szCs w:val="24"/>
                <w:u w:val="none" w:color="auto"/>
                <w:lang w:val="en-US" w:eastAsia="zh-CN" w:bidi="ar"/>
              </w:rPr>
              <w:t>约7%</w:t>
            </w:r>
            <w:r>
              <w:rPr>
                <w:rFonts w:hint="eastAsia" w:ascii="Times New Roman" w:hAnsi="Times New Roman" w:eastAsia="宋体" w:cs="宋体"/>
                <w:caps w:val="0"/>
                <w:color w:val="auto"/>
                <w:kern w:val="0"/>
                <w:sz w:val="24"/>
                <w:szCs w:val="24"/>
                <w:u w:val="none" w:color="auto"/>
                <w:lang w:val="en-US" w:eastAsia="zh-CN" w:bidi="ar"/>
              </w:rPr>
              <w:t>的混酸水溶液，项目需要清洗的石英砂约为</w:t>
            </w:r>
            <w:r>
              <w:rPr>
                <w:rFonts w:hint="eastAsia" w:cs="Times New Roman"/>
                <w:caps w:val="0"/>
                <w:color w:val="auto"/>
                <w:kern w:val="0"/>
                <w:sz w:val="24"/>
                <w:szCs w:val="24"/>
                <w:u w:val="none" w:color="auto"/>
                <w:lang w:val="en-US" w:eastAsia="zh-CN" w:bidi="ar"/>
              </w:rPr>
              <w:t>60</w:t>
            </w:r>
            <w:r>
              <w:rPr>
                <w:rFonts w:hint="eastAsia" w:ascii="Times New Roman" w:hAnsi="Times New Roman" w:eastAsia="宋体" w:cs="Times New Roman"/>
                <w:caps w:val="0"/>
                <w:color w:val="auto"/>
                <w:kern w:val="0"/>
                <w:sz w:val="24"/>
                <w:szCs w:val="24"/>
                <w:u w:val="none" w:color="auto"/>
                <w:lang w:val="en-US" w:eastAsia="zh-CN" w:bidi="ar"/>
              </w:rPr>
              <w:t>万</w:t>
            </w:r>
            <w:r>
              <w:rPr>
                <w:rFonts w:hint="default" w:ascii="Times New Roman" w:hAnsi="Times New Roman" w:eastAsia="宋体" w:cs="Times New Roman"/>
                <w:caps w:val="0"/>
                <w:color w:val="auto"/>
                <w:kern w:val="0"/>
                <w:sz w:val="24"/>
                <w:szCs w:val="24"/>
                <w:u w:val="none" w:color="auto"/>
                <w:lang w:val="en-US" w:eastAsia="zh-CN" w:bidi="ar"/>
              </w:rPr>
              <w:t>t</w:t>
            </w:r>
            <w:r>
              <w:rPr>
                <w:rFonts w:hint="eastAsia" w:ascii="Times New Roman" w:hAnsi="Times New Roman" w:eastAsia="宋体" w:cs="宋体"/>
                <w:caps w:val="0"/>
                <w:color w:val="auto"/>
                <w:kern w:val="0"/>
                <w:sz w:val="24"/>
                <w:szCs w:val="24"/>
                <w:u w:val="none" w:color="auto"/>
                <w:lang w:val="en-US" w:eastAsia="zh-CN" w:bidi="ar"/>
              </w:rPr>
              <w:t>，石英砂的密度是</w:t>
            </w:r>
            <w:r>
              <w:rPr>
                <w:rFonts w:hint="default" w:ascii="Times New Roman" w:hAnsi="Times New Roman" w:eastAsia="宋体" w:cs="Times New Roman"/>
                <w:caps w:val="0"/>
                <w:color w:val="auto"/>
                <w:kern w:val="0"/>
                <w:sz w:val="24"/>
                <w:szCs w:val="24"/>
                <w:u w:val="none" w:color="auto"/>
                <w:lang w:val="en-US" w:eastAsia="zh-CN" w:bidi="ar"/>
              </w:rPr>
              <w:t>2.5</w:t>
            </w:r>
            <w:r>
              <w:rPr>
                <w:rFonts w:hint="eastAsia" w:cs="Times New Roman"/>
                <w:caps w:val="0"/>
                <w:color w:val="auto"/>
                <w:kern w:val="0"/>
                <w:sz w:val="24"/>
                <w:szCs w:val="24"/>
                <w:u w:val="none" w:color="auto"/>
                <w:lang w:val="en-US" w:eastAsia="zh-CN" w:bidi="ar"/>
              </w:rPr>
              <w:t>～</w:t>
            </w:r>
            <w:r>
              <w:rPr>
                <w:rFonts w:hint="default" w:ascii="Times New Roman" w:hAnsi="Times New Roman" w:eastAsia="宋体" w:cs="Times New Roman"/>
                <w:caps w:val="0"/>
                <w:color w:val="auto"/>
                <w:kern w:val="0"/>
                <w:sz w:val="24"/>
                <w:szCs w:val="24"/>
                <w:u w:val="none" w:color="auto"/>
                <w:lang w:val="en-US" w:eastAsia="zh-CN" w:bidi="ar"/>
              </w:rPr>
              <w:t>2.7g/c</w:t>
            </w:r>
            <w:r>
              <w:rPr>
                <w:rFonts w:hint="eastAsia" w:ascii="Times New Roman" w:hAnsi="Times New Roman" w:eastAsia="宋体" w:cs="Times New Roman"/>
                <w:caps w:val="0"/>
                <w:color w:val="auto"/>
                <w:kern w:val="0"/>
                <w:sz w:val="24"/>
                <w:szCs w:val="24"/>
                <w:u w:val="none" w:color="auto"/>
                <w:lang w:val="en-US" w:eastAsia="zh-CN" w:bidi="ar"/>
              </w:rPr>
              <w:t>m</w:t>
            </w:r>
            <w:r>
              <w:rPr>
                <w:rFonts w:hint="eastAsia" w:ascii="Times New Roman" w:hAnsi="Times New Roman" w:eastAsia="宋体" w:cs="Times New Roman"/>
                <w:caps w:val="0"/>
                <w:color w:val="auto"/>
                <w:kern w:val="0"/>
                <w:sz w:val="24"/>
                <w:szCs w:val="24"/>
                <w:u w:val="none" w:color="auto"/>
                <w:vertAlign w:val="superscript"/>
                <w:lang w:val="en-US" w:eastAsia="zh-CN" w:bidi="ar"/>
              </w:rPr>
              <w:t>3</w:t>
            </w:r>
            <w:r>
              <w:rPr>
                <w:rFonts w:hint="eastAsia" w:ascii="Times New Roman" w:hAnsi="Times New Roman" w:eastAsia="宋体" w:cs="宋体"/>
                <w:caps w:val="0"/>
                <w:color w:val="auto"/>
                <w:kern w:val="0"/>
                <w:sz w:val="24"/>
                <w:szCs w:val="24"/>
                <w:u w:val="none" w:color="auto"/>
                <w:lang w:val="en-US" w:eastAsia="zh-CN" w:bidi="ar"/>
              </w:rPr>
              <w:t>，本次计算取值</w:t>
            </w:r>
            <w:r>
              <w:rPr>
                <w:rFonts w:hint="default" w:ascii="Times New Roman" w:hAnsi="Times New Roman" w:eastAsia="宋体" w:cs="Times New Roman"/>
                <w:caps w:val="0"/>
                <w:color w:val="auto"/>
                <w:kern w:val="0"/>
                <w:sz w:val="24"/>
                <w:szCs w:val="24"/>
                <w:u w:val="none" w:color="auto"/>
                <w:lang w:val="en-US" w:eastAsia="zh-CN" w:bidi="ar"/>
              </w:rPr>
              <w:t>2.</w:t>
            </w:r>
            <w:r>
              <w:rPr>
                <w:rFonts w:hint="eastAsia" w:ascii="Times New Roman" w:hAnsi="Times New Roman" w:eastAsia="宋体" w:cs="Times New Roman"/>
                <w:caps w:val="0"/>
                <w:color w:val="auto"/>
                <w:kern w:val="0"/>
                <w:sz w:val="24"/>
                <w:szCs w:val="24"/>
                <w:u w:val="none" w:color="auto"/>
                <w:lang w:val="en-US" w:eastAsia="zh-CN" w:bidi="ar"/>
              </w:rPr>
              <w:t>5</w:t>
            </w:r>
            <w:r>
              <w:rPr>
                <w:rFonts w:hint="default" w:ascii="Times New Roman" w:hAnsi="Times New Roman" w:eastAsia="宋体" w:cs="Times New Roman"/>
                <w:caps w:val="0"/>
                <w:color w:val="auto"/>
                <w:kern w:val="0"/>
                <w:sz w:val="24"/>
                <w:szCs w:val="24"/>
                <w:u w:val="none" w:color="auto"/>
                <w:lang w:val="en-US" w:eastAsia="zh-CN" w:bidi="ar"/>
              </w:rPr>
              <w:t>g/c</w:t>
            </w:r>
            <w:r>
              <w:rPr>
                <w:rFonts w:hint="default"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eastAsia" w:ascii="Times New Roman" w:hAnsi="Times New Roman" w:eastAsia="宋体" w:cs="宋体"/>
                <w:caps w:val="0"/>
                <w:color w:val="auto"/>
                <w:kern w:val="0"/>
                <w:sz w:val="24"/>
                <w:szCs w:val="24"/>
                <w:u w:val="none" w:color="auto"/>
                <w:lang w:val="en-US" w:eastAsia="zh-CN" w:bidi="ar"/>
              </w:rPr>
              <w:t>，则石英砂的体积为</w:t>
            </w:r>
            <w:r>
              <w:rPr>
                <w:rFonts w:hint="eastAsia" w:cs="Times New Roman"/>
                <w:caps w:val="0"/>
                <w:color w:val="auto"/>
                <w:kern w:val="0"/>
                <w:sz w:val="24"/>
                <w:szCs w:val="24"/>
                <w:u w:val="none" w:color="auto"/>
                <w:lang w:val="en-US" w:eastAsia="zh-CN" w:bidi="ar"/>
              </w:rPr>
              <w:t>24</w:t>
            </w:r>
            <w:r>
              <w:rPr>
                <w:rFonts w:hint="eastAsia" w:ascii="Times New Roman" w:hAnsi="Times New Roman" w:eastAsia="宋体" w:cs="Times New Roman"/>
                <w:caps w:val="0"/>
                <w:color w:val="auto"/>
                <w:kern w:val="0"/>
                <w:sz w:val="24"/>
                <w:szCs w:val="24"/>
                <w:u w:val="none" w:color="auto"/>
                <w:lang w:val="en-US" w:eastAsia="zh-CN" w:bidi="ar"/>
              </w:rPr>
              <w:t>万</w:t>
            </w:r>
            <w:r>
              <w:rPr>
                <w:rFonts w:hint="default"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eastAsia" w:ascii="Times New Roman" w:hAnsi="Times New Roman" w:eastAsia="宋体" w:cs="宋体"/>
                <w:caps w:val="0"/>
                <w:color w:val="auto"/>
                <w:kern w:val="0"/>
                <w:sz w:val="24"/>
                <w:szCs w:val="24"/>
                <w:u w:val="none" w:color="auto"/>
                <w:lang w:val="en-US" w:eastAsia="zh-CN" w:bidi="ar"/>
              </w:rPr>
              <w:t>。根据同类企业经验生产数据，</w:t>
            </w:r>
            <w:r>
              <w:rPr>
                <w:rFonts w:hint="default" w:ascii="Times New Roman" w:hAnsi="Times New Roman" w:eastAsia="宋体" w:cs="Times New Roman"/>
                <w:caps w:val="0"/>
                <w:color w:val="auto"/>
                <w:kern w:val="0"/>
                <w:sz w:val="24"/>
                <w:szCs w:val="24"/>
                <w:u w:val="none" w:color="auto"/>
                <w:lang w:val="en-US" w:eastAsia="zh-CN" w:bidi="ar"/>
              </w:rPr>
              <w:t>浸泡1</w:t>
            </w:r>
            <w:r>
              <w:rPr>
                <w:rFonts w:hint="default" w:ascii="Times New Roman" w:hAnsi="Times New Roman" w:eastAsia="宋体" w:cs="Times New Roman"/>
                <w:caps w:val="0"/>
                <w:color w:val="auto"/>
                <w:highlight w:val="none"/>
                <w:u w:val="none" w:color="auto"/>
              </w:rPr>
              <w:t>m</w:t>
            </w:r>
            <w:r>
              <w:rPr>
                <w:rFonts w:hint="default" w:ascii="Times New Roman" w:hAnsi="Times New Roman" w:eastAsia="宋体" w:cs="Times New Roman"/>
                <w:caps w:val="0"/>
                <w:color w:val="auto"/>
                <w:highlight w:val="none"/>
                <w:u w:val="none" w:color="auto"/>
                <w:vertAlign w:val="superscript"/>
              </w:rPr>
              <w:t>3</w:t>
            </w:r>
            <w:r>
              <w:rPr>
                <w:rFonts w:hint="default" w:ascii="Times New Roman" w:hAnsi="Times New Roman" w:eastAsia="宋体" w:cs="Times New Roman"/>
                <w:caps w:val="0"/>
                <w:color w:val="auto"/>
                <w:kern w:val="0"/>
                <w:sz w:val="24"/>
                <w:szCs w:val="24"/>
                <w:u w:val="none" w:color="auto"/>
                <w:lang w:val="en-US" w:eastAsia="zh-CN" w:bidi="ar"/>
              </w:rPr>
              <w:t>的石英砂需0.7</w:t>
            </w:r>
            <w:r>
              <w:rPr>
                <w:rFonts w:hint="default" w:ascii="Times New Roman" w:hAnsi="Times New Roman" w:eastAsia="宋体" w:cs="Times New Roman"/>
                <w:caps w:val="0"/>
                <w:color w:val="auto"/>
                <w:highlight w:val="none"/>
                <w:u w:val="none" w:color="auto"/>
              </w:rPr>
              <w:t>m</w:t>
            </w:r>
            <w:r>
              <w:rPr>
                <w:rFonts w:hint="default" w:ascii="Times New Roman" w:hAnsi="Times New Roman" w:eastAsia="宋体" w:cs="Times New Roman"/>
                <w:caps w:val="0"/>
                <w:color w:val="auto"/>
                <w:highlight w:val="none"/>
                <w:u w:val="none" w:color="auto"/>
                <w:vertAlign w:val="superscript"/>
              </w:rPr>
              <w:t>3</w:t>
            </w:r>
            <w:r>
              <w:rPr>
                <w:rFonts w:hint="default" w:ascii="Times New Roman" w:hAnsi="Times New Roman" w:eastAsia="宋体" w:cs="Times New Roman"/>
                <w:caps w:val="0"/>
                <w:color w:val="auto"/>
                <w:kern w:val="0"/>
                <w:sz w:val="24"/>
                <w:szCs w:val="24"/>
                <w:u w:val="none" w:color="auto"/>
                <w:lang w:val="en-US" w:eastAsia="zh-CN" w:bidi="ar"/>
              </w:rPr>
              <w:t>混合酸</w:t>
            </w:r>
            <w:r>
              <w:rPr>
                <w:rFonts w:hint="eastAsia" w:ascii="Times New Roman" w:hAnsi="Times New Roman" w:eastAsia="宋体" w:cs="宋体"/>
                <w:caps w:val="0"/>
                <w:color w:val="auto"/>
                <w:kern w:val="0"/>
                <w:sz w:val="24"/>
                <w:szCs w:val="24"/>
                <w:u w:val="none" w:color="auto"/>
                <w:lang w:val="en-US" w:eastAsia="zh-CN" w:bidi="ar"/>
              </w:rPr>
              <w:t>液即可浸没石英砂，则需要的混合酸液为</w:t>
            </w:r>
            <w:r>
              <w:rPr>
                <w:rFonts w:hint="eastAsia" w:cs="Times New Roman"/>
                <w:caps w:val="0"/>
                <w:color w:val="auto"/>
                <w:kern w:val="0"/>
                <w:sz w:val="24"/>
                <w:szCs w:val="24"/>
                <w:u w:val="none" w:color="auto"/>
                <w:lang w:val="en-US" w:eastAsia="zh-CN" w:bidi="ar"/>
              </w:rPr>
              <w:t>560</w:t>
            </w:r>
            <w:r>
              <w:rPr>
                <w:rFonts w:hint="default"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default" w:ascii="Times New Roman" w:hAnsi="Times New Roman" w:eastAsia="宋体" w:cs="Times New Roman"/>
                <w:caps w:val="0"/>
                <w:color w:val="auto"/>
                <w:kern w:val="0"/>
                <w:sz w:val="24"/>
                <w:szCs w:val="24"/>
                <w:u w:val="none" w:color="auto"/>
                <w:lang w:val="en-US" w:eastAsia="zh-CN" w:bidi="ar"/>
              </w:rPr>
              <w:t>/d</w:t>
            </w:r>
            <w:r>
              <w:rPr>
                <w:rFonts w:hint="eastAsia" w:ascii="Times New Roman" w:hAnsi="Times New Roman" w:eastAsia="宋体" w:cs="宋体"/>
                <w:caps w:val="0"/>
                <w:color w:val="auto"/>
                <w:kern w:val="0"/>
                <w:sz w:val="24"/>
                <w:szCs w:val="24"/>
                <w:u w:val="none" w:color="auto"/>
                <w:lang w:val="en-US" w:eastAsia="zh-CN" w:bidi="ar"/>
              </w:rPr>
              <w:t>（</w:t>
            </w:r>
            <w:r>
              <w:rPr>
                <w:rFonts w:hint="eastAsia" w:cs="Times New Roman"/>
                <w:caps w:val="0"/>
                <w:color w:val="auto"/>
                <w:kern w:val="0"/>
                <w:sz w:val="24"/>
                <w:szCs w:val="24"/>
                <w:u w:val="none" w:color="auto"/>
                <w:lang w:val="en-US" w:eastAsia="zh-CN" w:bidi="ar"/>
              </w:rPr>
              <w:t>16.8</w:t>
            </w:r>
            <w:r>
              <w:rPr>
                <w:rFonts w:hint="eastAsia" w:ascii="Times New Roman" w:hAnsi="Times New Roman" w:eastAsia="宋体" w:cs="Times New Roman"/>
                <w:caps w:val="0"/>
                <w:color w:val="auto"/>
                <w:kern w:val="0"/>
                <w:sz w:val="24"/>
                <w:szCs w:val="24"/>
                <w:u w:val="none" w:color="auto"/>
                <w:lang w:val="en-US" w:eastAsia="zh-CN" w:bidi="ar"/>
              </w:rPr>
              <w:t>万</w:t>
            </w:r>
            <w:r>
              <w:rPr>
                <w:rFonts w:hint="default"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default" w:ascii="Times New Roman" w:hAnsi="Times New Roman" w:eastAsia="宋体" w:cs="Times New Roman"/>
                <w:caps w:val="0"/>
                <w:color w:val="auto"/>
                <w:kern w:val="0"/>
                <w:sz w:val="24"/>
                <w:szCs w:val="24"/>
                <w:u w:val="none" w:color="auto"/>
                <w:lang w:val="en-US" w:eastAsia="zh-CN" w:bidi="ar"/>
              </w:rPr>
              <w:t>/a</w:t>
            </w:r>
            <w:r>
              <w:rPr>
                <w:rFonts w:hint="eastAsia" w:ascii="Times New Roman" w:hAnsi="Times New Roman" w:eastAsia="宋体" w:cs="宋体"/>
                <w:caps w:val="0"/>
                <w:color w:val="auto"/>
                <w:kern w:val="0"/>
                <w:sz w:val="24"/>
                <w:szCs w:val="24"/>
                <w:u w:val="none" w:color="auto"/>
                <w:lang w:val="en-US" w:eastAsia="zh-CN" w:bidi="ar"/>
              </w:rPr>
              <w:t>），酸洗过程中酸液损耗约</w:t>
            </w:r>
            <w:r>
              <w:rPr>
                <w:rFonts w:hint="default" w:ascii="Times New Roman" w:hAnsi="Times New Roman" w:eastAsia="宋体" w:cs="Times New Roman"/>
                <w:caps w:val="0"/>
                <w:color w:val="auto"/>
                <w:kern w:val="0"/>
                <w:sz w:val="24"/>
                <w:szCs w:val="24"/>
                <w:u w:val="none" w:color="auto"/>
                <w:lang w:val="en-US" w:eastAsia="zh-CN" w:bidi="ar"/>
              </w:rPr>
              <w:t>10%</w:t>
            </w:r>
            <w:r>
              <w:rPr>
                <w:rFonts w:hint="eastAsia" w:ascii="Times New Roman" w:hAnsi="Times New Roman" w:eastAsia="宋体" w:cs="宋体"/>
                <w:caps w:val="0"/>
                <w:color w:val="auto"/>
                <w:kern w:val="0"/>
                <w:sz w:val="24"/>
                <w:szCs w:val="24"/>
                <w:u w:val="none" w:color="auto"/>
                <w:lang w:val="en-US" w:eastAsia="zh-CN" w:bidi="ar"/>
              </w:rPr>
              <w:t>，则损耗量为</w:t>
            </w:r>
            <w:r>
              <w:rPr>
                <w:rFonts w:hint="eastAsia" w:cs="Times New Roman"/>
                <w:caps w:val="0"/>
                <w:color w:val="auto"/>
                <w:kern w:val="0"/>
                <w:sz w:val="24"/>
                <w:szCs w:val="24"/>
                <w:u w:val="none" w:color="auto"/>
                <w:lang w:val="en-US" w:eastAsia="zh-CN" w:bidi="ar"/>
              </w:rPr>
              <w:t>56</w:t>
            </w:r>
            <w:r>
              <w:rPr>
                <w:rFonts w:hint="default"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default" w:ascii="Times New Roman" w:hAnsi="Times New Roman" w:eastAsia="宋体" w:cs="Times New Roman"/>
                <w:caps w:val="0"/>
                <w:color w:val="auto"/>
                <w:kern w:val="0"/>
                <w:sz w:val="24"/>
                <w:szCs w:val="24"/>
                <w:u w:val="none" w:color="auto"/>
                <w:lang w:val="en-US" w:eastAsia="zh-CN" w:bidi="ar"/>
              </w:rPr>
              <w:t>/d</w:t>
            </w:r>
            <w:r>
              <w:rPr>
                <w:rFonts w:hint="eastAsia" w:ascii="Times New Roman" w:hAnsi="Times New Roman" w:eastAsia="宋体" w:cs="宋体"/>
                <w:caps w:val="0"/>
                <w:color w:val="auto"/>
                <w:kern w:val="0"/>
                <w:sz w:val="24"/>
                <w:szCs w:val="24"/>
                <w:u w:val="none" w:color="auto"/>
                <w:lang w:val="en-US" w:eastAsia="zh-CN" w:bidi="ar"/>
              </w:rPr>
              <w:t>（</w:t>
            </w:r>
            <w:r>
              <w:rPr>
                <w:rFonts w:hint="eastAsia" w:cs="Times New Roman"/>
                <w:caps w:val="0"/>
                <w:color w:val="auto"/>
                <w:kern w:val="0"/>
                <w:sz w:val="24"/>
                <w:szCs w:val="24"/>
                <w:u w:val="none" w:color="auto"/>
                <w:lang w:val="en-US" w:eastAsia="zh-CN" w:bidi="ar"/>
              </w:rPr>
              <w:t>1.68</w:t>
            </w:r>
            <w:r>
              <w:rPr>
                <w:rFonts w:hint="eastAsia" w:ascii="Times New Roman" w:hAnsi="Times New Roman" w:eastAsia="宋体" w:cs="Times New Roman"/>
                <w:caps w:val="0"/>
                <w:color w:val="auto"/>
                <w:kern w:val="0"/>
                <w:sz w:val="24"/>
                <w:szCs w:val="24"/>
                <w:u w:val="none" w:color="auto"/>
                <w:lang w:val="en-US" w:eastAsia="zh-CN" w:bidi="ar"/>
              </w:rPr>
              <w:t>万</w:t>
            </w:r>
            <w:r>
              <w:rPr>
                <w:rFonts w:hint="default"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default" w:ascii="Times New Roman" w:hAnsi="Times New Roman" w:eastAsia="宋体" w:cs="Times New Roman"/>
                <w:caps w:val="0"/>
                <w:color w:val="auto"/>
                <w:kern w:val="0"/>
                <w:sz w:val="24"/>
                <w:szCs w:val="24"/>
                <w:u w:val="none" w:color="auto"/>
                <w:lang w:val="en-US" w:eastAsia="zh-CN" w:bidi="ar"/>
              </w:rPr>
              <w:t>/a</w:t>
            </w:r>
            <w:r>
              <w:rPr>
                <w:rFonts w:hint="eastAsia" w:ascii="Times New Roman" w:hAnsi="Times New Roman" w:eastAsia="宋体" w:cs="宋体"/>
                <w:caps w:val="0"/>
                <w:color w:val="auto"/>
                <w:kern w:val="0"/>
                <w:sz w:val="24"/>
                <w:szCs w:val="24"/>
                <w:u w:val="none" w:color="auto"/>
                <w:lang w:val="en-US" w:eastAsia="zh-CN" w:bidi="ar"/>
              </w:rPr>
              <w:t>），其余作为循环酸液收集至酸液回收罐后经过重新调配至浓度为</w:t>
            </w:r>
            <w:r>
              <w:rPr>
                <w:rFonts w:hint="eastAsia" w:ascii="Times New Roman" w:hAnsi="Times New Roman" w:eastAsia="宋体" w:cs="Times New Roman"/>
                <w:caps w:val="0"/>
                <w:color w:val="auto"/>
                <w:kern w:val="0"/>
                <w:sz w:val="24"/>
                <w:szCs w:val="24"/>
                <w:u w:val="none" w:color="auto"/>
                <w:lang w:val="en-US" w:eastAsia="zh-CN" w:bidi="ar"/>
              </w:rPr>
              <w:t>7</w:t>
            </w:r>
            <w:r>
              <w:rPr>
                <w:rFonts w:hint="default" w:ascii="Times New Roman" w:hAnsi="Times New Roman" w:eastAsia="宋体" w:cs="Times New Roman"/>
                <w:caps w:val="0"/>
                <w:color w:val="auto"/>
                <w:kern w:val="0"/>
                <w:sz w:val="24"/>
                <w:szCs w:val="24"/>
                <w:u w:val="none" w:color="auto"/>
                <w:lang w:val="en-US" w:eastAsia="zh-CN" w:bidi="ar"/>
              </w:rPr>
              <w:t>%</w:t>
            </w:r>
            <w:r>
              <w:rPr>
                <w:rFonts w:hint="eastAsia" w:ascii="Times New Roman" w:hAnsi="Times New Roman" w:eastAsia="宋体" w:cs="宋体"/>
                <w:caps w:val="0"/>
                <w:color w:val="auto"/>
                <w:kern w:val="0"/>
                <w:sz w:val="24"/>
                <w:szCs w:val="24"/>
                <w:u w:val="none" w:color="auto"/>
                <w:lang w:val="en-US" w:eastAsia="zh-CN" w:bidi="ar"/>
              </w:rPr>
              <w:t>的混酸水溶液再循环使用</w:t>
            </w:r>
            <w:r>
              <w:rPr>
                <w:rFonts w:hint="eastAsia" w:ascii="Times New Roman" w:hAnsi="Times New Roman" w:eastAsia="宋体"/>
                <w:caps w:val="0"/>
                <w:color w:val="auto"/>
                <w:highlight w:val="none"/>
                <w:u w:val="none" w:color="auto"/>
                <w:lang w:eastAsia="zh-CN"/>
              </w:rPr>
              <w:t>不外排。</w:t>
            </w:r>
          </w:p>
          <w:bookmarkEnd w:id="65"/>
          <w:p w14:paraId="678FE786">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综上，项目</w:t>
            </w:r>
            <w:r>
              <w:rPr>
                <w:rFonts w:hint="eastAsia" w:ascii="Times New Roman" w:hAnsi="Times New Roman" w:eastAsia="宋体"/>
                <w:caps w:val="0"/>
                <w:color w:val="auto"/>
                <w:highlight w:val="none"/>
                <w:u w:val="none" w:color="auto"/>
                <w:lang w:eastAsia="zh-CN"/>
              </w:rPr>
              <w:t>酸洗</w:t>
            </w:r>
            <w:r>
              <w:rPr>
                <w:rFonts w:hint="eastAsia" w:ascii="Times New Roman" w:hAnsi="Times New Roman" w:eastAsia="宋体"/>
                <w:caps w:val="0"/>
                <w:color w:val="auto"/>
                <w:highlight w:val="none"/>
                <w:u w:val="none" w:color="auto"/>
              </w:rPr>
              <w:t>消耗</w:t>
            </w:r>
            <w:r>
              <w:rPr>
                <w:rFonts w:hint="eastAsia" w:ascii="Times New Roman" w:hAnsi="Times New Roman" w:eastAsia="宋体"/>
                <w:caps w:val="0"/>
                <w:color w:val="auto"/>
                <w:highlight w:val="none"/>
                <w:u w:val="none" w:color="auto"/>
                <w:lang w:eastAsia="zh-CN"/>
              </w:rPr>
              <w:t>总</w:t>
            </w:r>
            <w:r>
              <w:rPr>
                <w:rFonts w:hint="eastAsia" w:ascii="Times New Roman" w:hAnsi="Times New Roman" w:eastAsia="宋体"/>
                <w:caps w:val="0"/>
                <w:color w:val="auto"/>
                <w:highlight w:val="none"/>
                <w:u w:val="none" w:color="auto"/>
              </w:rPr>
              <w:t>水量为</w:t>
            </w:r>
            <w:r>
              <w:rPr>
                <w:rFonts w:hint="eastAsia"/>
                <w:caps w:val="0"/>
                <w:color w:val="auto"/>
                <w:highlight w:val="none"/>
                <w:u w:val="none" w:color="auto"/>
                <w:lang w:val="en-US" w:eastAsia="zh-CN"/>
              </w:rPr>
              <w:t>520.8</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/d（</w:t>
            </w:r>
            <w:r>
              <w:rPr>
                <w:rFonts w:hint="eastAsia"/>
                <w:caps w:val="0"/>
                <w:color w:val="auto"/>
                <w:highlight w:val="none"/>
                <w:u w:val="none" w:color="auto"/>
                <w:lang w:val="en-US" w:eastAsia="zh-CN"/>
              </w:rPr>
              <w:t>15.624</w:t>
            </w:r>
            <w:r>
              <w:rPr>
                <w:rFonts w:hint="eastAsia" w:ascii="Times New Roman" w:hAnsi="Times New Roman" w:eastAsia="宋体"/>
                <w:caps w:val="0"/>
                <w:color w:val="auto"/>
                <w:highlight w:val="none"/>
                <w:u w:val="none" w:color="auto"/>
                <w:lang w:val="en-US" w:eastAsia="zh-CN"/>
              </w:rPr>
              <w:t>万</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/a），由于酸液每使用一次就会损耗</w:t>
            </w:r>
            <w:r>
              <w:rPr>
                <w:rFonts w:hint="eastAsia" w:ascii="Times New Roman" w:hAnsi="Times New Roman" w:eastAsia="宋体"/>
                <w:caps w:val="0"/>
                <w:color w:val="auto"/>
                <w:highlight w:val="none"/>
                <w:u w:val="none" w:color="auto"/>
                <w:lang w:eastAsia="zh-CN"/>
              </w:rPr>
              <w:t>约</w:t>
            </w:r>
            <w:r>
              <w:rPr>
                <w:rFonts w:hint="eastAsia" w:ascii="Times New Roman" w:hAnsi="Times New Roman" w:eastAsia="宋体"/>
                <w:caps w:val="0"/>
                <w:color w:val="auto"/>
                <w:highlight w:val="none"/>
                <w:u w:val="none" w:color="auto"/>
                <w:lang w:val="en-US" w:eastAsia="zh-CN"/>
              </w:rPr>
              <w:t>10%</w:t>
            </w:r>
            <w:r>
              <w:rPr>
                <w:rFonts w:hint="eastAsia" w:ascii="Times New Roman" w:hAnsi="Times New Roman" w:eastAsia="宋体"/>
                <w:caps w:val="0"/>
                <w:color w:val="auto"/>
                <w:highlight w:val="none"/>
                <w:u w:val="none" w:color="auto"/>
              </w:rPr>
              <w:t>的量，故需定期补充，补充新鲜水量为</w:t>
            </w:r>
            <w:r>
              <w:rPr>
                <w:rFonts w:hint="eastAsia"/>
                <w:caps w:val="0"/>
                <w:color w:val="auto"/>
                <w:highlight w:val="none"/>
                <w:u w:val="none" w:color="auto"/>
                <w:lang w:val="en-US" w:eastAsia="zh-CN"/>
              </w:rPr>
              <w:t>56</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/d（</w:t>
            </w:r>
            <w:r>
              <w:rPr>
                <w:rFonts w:hint="eastAsia"/>
                <w:caps w:val="0"/>
                <w:color w:val="auto"/>
                <w:highlight w:val="none"/>
                <w:u w:val="none" w:color="auto"/>
                <w:lang w:val="en-US" w:eastAsia="zh-CN"/>
              </w:rPr>
              <w:t>1.68</w:t>
            </w:r>
            <w:r>
              <w:rPr>
                <w:rFonts w:hint="eastAsia" w:ascii="Times New Roman" w:hAnsi="Times New Roman" w:eastAsia="宋体"/>
                <w:caps w:val="0"/>
                <w:color w:val="auto"/>
                <w:highlight w:val="none"/>
                <w:u w:val="none" w:color="auto"/>
                <w:lang w:val="en-US" w:eastAsia="zh-CN"/>
              </w:rPr>
              <w:t>万</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/a），循环水量为</w:t>
            </w:r>
            <w:r>
              <w:rPr>
                <w:rFonts w:hint="eastAsia"/>
                <w:caps w:val="0"/>
                <w:color w:val="auto"/>
                <w:highlight w:val="none"/>
                <w:u w:val="none" w:color="auto"/>
                <w:lang w:val="en-US" w:eastAsia="zh-CN"/>
              </w:rPr>
              <w:t>464</w:t>
            </w:r>
            <w:r>
              <w:rPr>
                <w:rFonts w:hint="eastAsia" w:ascii="Times New Roman" w:hAnsi="Times New Roman" w:eastAsia="宋体"/>
                <w:caps w:val="0"/>
                <w:color w:val="auto"/>
                <w:highlight w:val="none"/>
                <w:u w:val="none" w:color="auto"/>
                <w:lang w:val="en-US" w:eastAsia="zh-CN"/>
              </w:rPr>
              <w:t>.8</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/d（</w:t>
            </w:r>
            <w:r>
              <w:rPr>
                <w:rFonts w:hint="eastAsia" w:ascii="Times New Roman" w:hAnsi="Times New Roman" w:eastAsia="宋体"/>
                <w:caps w:val="0"/>
                <w:color w:val="auto"/>
                <w:highlight w:val="none"/>
                <w:u w:val="none" w:color="auto"/>
                <w:lang w:val="en-US" w:eastAsia="zh-CN"/>
              </w:rPr>
              <w:t>1</w:t>
            </w:r>
            <w:r>
              <w:rPr>
                <w:rFonts w:hint="eastAsia"/>
                <w:caps w:val="0"/>
                <w:color w:val="auto"/>
                <w:highlight w:val="none"/>
                <w:u w:val="none" w:color="auto"/>
                <w:lang w:val="en-US" w:eastAsia="zh-CN"/>
              </w:rPr>
              <w:t>3.944</w:t>
            </w:r>
            <w:r>
              <w:rPr>
                <w:rFonts w:hint="eastAsia" w:ascii="Times New Roman" w:hAnsi="Times New Roman" w:eastAsia="宋体"/>
                <w:caps w:val="0"/>
                <w:color w:val="auto"/>
                <w:highlight w:val="none"/>
                <w:u w:val="none" w:color="auto"/>
                <w:lang w:val="en-US" w:eastAsia="zh-CN"/>
              </w:rPr>
              <w:t>万</w:t>
            </w:r>
            <w:r>
              <w:rPr>
                <w:rFonts w:hint="eastAsia" w:ascii="Times New Roman" w:hAnsi="Times New Roman" w:eastAsia="宋体"/>
                <w:caps w:val="0"/>
                <w:color w:val="auto"/>
                <w:highlight w:val="none"/>
                <w:u w:val="none" w:color="auto"/>
              </w:rPr>
              <w:t>m</w:t>
            </w:r>
            <w:r>
              <w:rPr>
                <w:rFonts w:hint="eastAsia" w:ascii="Times New Roman" w:hAnsi="Times New Roman" w:eastAsia="宋体"/>
                <w:caps w:val="0"/>
                <w:color w:val="auto"/>
                <w:highlight w:val="none"/>
                <w:u w:val="none" w:color="auto"/>
                <w:vertAlign w:val="superscript"/>
              </w:rPr>
              <w:t>3</w:t>
            </w:r>
            <w:r>
              <w:rPr>
                <w:rFonts w:hint="eastAsia" w:ascii="Times New Roman" w:hAnsi="Times New Roman" w:eastAsia="宋体"/>
                <w:caps w:val="0"/>
                <w:color w:val="auto"/>
                <w:highlight w:val="none"/>
                <w:u w:val="none" w:color="auto"/>
              </w:rPr>
              <w:t>/a）。</w:t>
            </w:r>
          </w:p>
          <w:p w14:paraId="79FC9876">
            <w:pPr>
              <w:pStyle w:val="42"/>
              <w:keepNext w:val="0"/>
              <w:keepLines w:val="0"/>
              <w:suppressLineNumbers w:val="0"/>
              <w:spacing w:before="0" w:beforeAutospacing="0" w:after="0" w:afterAutospacing="0"/>
              <w:ind w:left="0" w:right="0" w:firstLine="482"/>
              <w:rPr>
                <w:rFonts w:hint="default" w:ascii="Times New Roman" w:hAnsi="Times New Roman" w:eastAsia="宋体"/>
                <w:b/>
                <w:bCs/>
                <w:caps w:val="0"/>
                <w:color w:val="auto"/>
                <w:highlight w:val="none"/>
                <w:u w:val="single" w:color="auto"/>
              </w:rPr>
            </w:pPr>
            <w:r>
              <w:rPr>
                <w:rFonts w:hint="eastAsia" w:ascii="Times New Roman" w:hAnsi="Times New Roman" w:eastAsia="宋体"/>
                <w:b/>
                <w:bCs/>
                <w:caps w:val="0"/>
                <w:color w:val="auto"/>
                <w:highlight w:val="none"/>
                <w:u w:val="single" w:color="auto"/>
              </w:rPr>
              <w:t>（</w:t>
            </w:r>
            <w:r>
              <w:rPr>
                <w:rFonts w:hint="eastAsia" w:ascii="Times New Roman" w:hAnsi="Times New Roman" w:eastAsia="宋体"/>
                <w:b/>
                <w:bCs/>
                <w:caps w:val="0"/>
                <w:color w:val="auto"/>
                <w:highlight w:val="none"/>
                <w:u w:val="single" w:color="auto"/>
                <w:lang w:val="en-US" w:eastAsia="zh-CN"/>
              </w:rPr>
              <w:t>4</w:t>
            </w:r>
            <w:r>
              <w:rPr>
                <w:rFonts w:hint="eastAsia" w:ascii="Times New Roman" w:hAnsi="Times New Roman" w:eastAsia="宋体"/>
                <w:b/>
                <w:bCs/>
                <w:caps w:val="0"/>
                <w:color w:val="auto"/>
                <w:highlight w:val="none"/>
                <w:u w:val="single" w:color="auto"/>
              </w:rPr>
              <w:t>）</w:t>
            </w:r>
            <w:r>
              <w:rPr>
                <w:rFonts w:hint="eastAsia"/>
                <w:b/>
                <w:bCs/>
                <w:caps w:val="0"/>
                <w:color w:val="auto"/>
                <w:highlight w:val="none"/>
                <w:u w:val="single" w:color="auto"/>
                <w:lang w:eastAsia="zh-CN"/>
              </w:rPr>
              <w:t>脱酸</w:t>
            </w:r>
            <w:r>
              <w:rPr>
                <w:rFonts w:hint="eastAsia" w:ascii="Times New Roman" w:hAnsi="Times New Roman" w:eastAsia="宋体"/>
                <w:b/>
                <w:bCs/>
                <w:caps w:val="0"/>
                <w:color w:val="auto"/>
                <w:highlight w:val="none"/>
                <w:u w:val="single" w:color="auto"/>
                <w:lang w:eastAsia="zh-CN"/>
              </w:rPr>
              <w:t>工序</w:t>
            </w:r>
            <w:r>
              <w:rPr>
                <w:rFonts w:hint="eastAsia" w:ascii="Times New Roman" w:hAnsi="Times New Roman" w:eastAsia="宋体"/>
                <w:b/>
                <w:bCs/>
                <w:caps w:val="0"/>
                <w:color w:val="auto"/>
                <w:highlight w:val="none"/>
                <w:u w:val="single" w:color="auto"/>
              </w:rPr>
              <w:t>给、排水</w:t>
            </w:r>
          </w:p>
          <w:p w14:paraId="5A46C75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aps w:val="0"/>
                <w:color w:val="auto"/>
                <w:sz w:val="24"/>
                <w:highlight w:val="none"/>
                <w:u w:val="single" w:color="auto"/>
                <w:lang w:val="en-US" w:eastAsia="zh-CN"/>
              </w:rPr>
            </w:pPr>
            <w:r>
              <w:rPr>
                <w:rFonts w:hint="eastAsia" w:ascii="Times New Roman" w:hAnsi="Times New Roman" w:eastAsia="宋体"/>
                <w:caps w:val="0"/>
                <w:color w:val="auto"/>
                <w:highlight w:val="none"/>
                <w:u w:val="single" w:color="auto"/>
                <w:lang w:eastAsia="zh-CN"/>
              </w:rPr>
              <w:t>项目酸洗结束后需要注入清水并投加适量的碱进行脱酸</w:t>
            </w:r>
            <w:r>
              <w:rPr>
                <w:rFonts w:hint="eastAsia"/>
                <w:caps w:val="0"/>
                <w:color w:val="auto"/>
                <w:highlight w:val="none"/>
                <w:u w:val="single" w:color="auto"/>
                <w:lang w:eastAsia="zh-CN"/>
              </w:rPr>
              <w:t>漂洗</w:t>
            </w:r>
            <w:r>
              <w:rPr>
                <w:rFonts w:hint="eastAsia" w:ascii="Times New Roman" w:hAnsi="Times New Roman" w:eastAsia="宋体"/>
                <w:caps w:val="0"/>
                <w:color w:val="auto"/>
                <w:highlight w:val="none"/>
                <w:u w:val="single" w:color="auto"/>
                <w:lang w:eastAsia="zh-CN"/>
              </w:rPr>
              <w:t>处理，</w:t>
            </w:r>
            <w:r>
              <w:rPr>
                <w:rFonts w:hint="eastAsia" w:ascii="Times New Roman" w:hAnsi="Times New Roman" w:eastAsia="宋体"/>
                <w:caps w:val="0"/>
                <w:color w:val="auto"/>
                <w:sz w:val="24"/>
                <w:highlight w:val="none"/>
                <w:u w:val="single" w:color="auto"/>
              </w:rPr>
              <w:t>用水量系数为1m</w:t>
            </w:r>
            <w:r>
              <w:rPr>
                <w:rFonts w:hint="eastAsia" w:ascii="Times New Roman" w:hAnsi="Times New Roman" w:eastAsia="宋体"/>
                <w:caps w:val="0"/>
                <w:color w:val="auto"/>
                <w:sz w:val="24"/>
                <w:highlight w:val="none"/>
                <w:u w:val="single" w:color="auto"/>
                <w:vertAlign w:val="superscript"/>
              </w:rPr>
              <w:t>3</w:t>
            </w:r>
            <w:r>
              <w:rPr>
                <w:rFonts w:hint="eastAsia" w:ascii="Times New Roman" w:hAnsi="Times New Roman" w:eastAsia="宋体"/>
                <w:caps w:val="0"/>
                <w:color w:val="auto"/>
                <w:sz w:val="24"/>
                <w:highlight w:val="none"/>
                <w:u w:val="single" w:color="auto"/>
              </w:rPr>
              <w:t>/t</w:t>
            </w:r>
            <w:r>
              <w:rPr>
                <w:rFonts w:hint="eastAsia"/>
                <w:caps w:val="0"/>
                <w:color w:val="auto"/>
                <w:sz w:val="24"/>
                <w:highlight w:val="none"/>
                <w:u w:val="single" w:color="auto"/>
                <w:lang w:eastAsia="zh-CN"/>
              </w:rPr>
              <w:t>原料</w:t>
            </w:r>
            <w:r>
              <w:rPr>
                <w:rFonts w:hint="eastAsia" w:ascii="Times New Roman" w:hAnsi="Times New Roman" w:eastAsia="宋体"/>
                <w:caps w:val="0"/>
                <w:color w:val="auto"/>
                <w:sz w:val="24"/>
                <w:highlight w:val="none"/>
                <w:u w:val="single" w:color="auto"/>
                <w:lang w:val="en-US" w:eastAsia="zh-CN"/>
              </w:rPr>
              <w:t>。</w:t>
            </w:r>
            <w:r>
              <w:rPr>
                <w:rFonts w:hint="eastAsia" w:ascii="Times New Roman" w:hAnsi="Times New Roman" w:eastAsia="宋体"/>
                <w:caps w:val="0"/>
                <w:color w:val="auto"/>
                <w:sz w:val="24"/>
                <w:highlight w:val="none"/>
                <w:u w:val="single" w:color="auto"/>
              </w:rPr>
              <w:t>项目</w:t>
            </w:r>
            <w:r>
              <w:rPr>
                <w:rFonts w:hint="eastAsia"/>
                <w:caps w:val="0"/>
                <w:color w:val="auto"/>
                <w:sz w:val="24"/>
                <w:highlight w:val="none"/>
                <w:u w:val="single" w:color="auto"/>
                <w:lang w:eastAsia="zh-CN"/>
              </w:rPr>
              <w:t>酸</w:t>
            </w:r>
            <w:r>
              <w:rPr>
                <w:rFonts w:hint="eastAsia" w:ascii="Times New Roman" w:hAnsi="Times New Roman" w:eastAsia="宋体"/>
                <w:caps w:val="0"/>
                <w:color w:val="auto"/>
                <w:sz w:val="24"/>
                <w:highlight w:val="none"/>
                <w:u w:val="single" w:color="auto"/>
                <w:lang w:eastAsia="zh-CN"/>
              </w:rPr>
              <w:t>洗</w:t>
            </w:r>
            <w:r>
              <w:rPr>
                <w:rFonts w:hint="eastAsia" w:ascii="Times New Roman" w:hAnsi="Times New Roman" w:eastAsia="宋体"/>
                <w:caps w:val="0"/>
                <w:color w:val="auto"/>
                <w:sz w:val="24"/>
                <w:highlight w:val="none"/>
                <w:u w:val="single" w:color="auto"/>
              </w:rPr>
              <w:t>砂</w:t>
            </w:r>
            <w:r>
              <w:rPr>
                <w:rFonts w:hint="eastAsia" w:ascii="Times New Roman" w:hAnsi="Times New Roman" w:eastAsia="宋体"/>
                <w:caps w:val="0"/>
                <w:color w:val="auto"/>
                <w:sz w:val="24"/>
                <w:highlight w:val="none"/>
                <w:u w:val="single" w:color="auto"/>
                <w:lang w:eastAsia="zh-CN"/>
              </w:rPr>
              <w:t>量</w:t>
            </w:r>
            <w:r>
              <w:rPr>
                <w:rFonts w:hint="eastAsia"/>
                <w:caps w:val="0"/>
                <w:color w:val="auto"/>
                <w:sz w:val="24"/>
                <w:highlight w:val="none"/>
                <w:u w:val="single" w:color="auto"/>
                <w:lang w:val="en-US" w:eastAsia="zh-CN"/>
              </w:rPr>
              <w:t>60</w:t>
            </w:r>
            <w:r>
              <w:rPr>
                <w:rFonts w:hint="eastAsia" w:ascii="Times New Roman" w:hAnsi="Times New Roman" w:eastAsia="宋体"/>
                <w:caps w:val="0"/>
                <w:color w:val="auto"/>
                <w:sz w:val="24"/>
                <w:highlight w:val="none"/>
                <w:u w:val="single" w:color="auto"/>
              </w:rPr>
              <w:t>万t，则水洗用水量为</w:t>
            </w:r>
            <w:r>
              <w:rPr>
                <w:rFonts w:hint="eastAsia"/>
                <w:caps w:val="0"/>
                <w:color w:val="auto"/>
                <w:sz w:val="24"/>
                <w:highlight w:val="none"/>
                <w:u w:val="single" w:color="auto"/>
                <w:lang w:val="en-US" w:eastAsia="zh-CN"/>
              </w:rPr>
              <w:t>20</w:t>
            </w:r>
            <w:r>
              <w:rPr>
                <w:rFonts w:hint="eastAsia" w:ascii="Times New Roman" w:hAnsi="Times New Roman" w:eastAsia="宋体"/>
                <w:caps w:val="0"/>
                <w:color w:val="auto"/>
                <w:sz w:val="24"/>
                <w:highlight w:val="none"/>
                <w:u w:val="single" w:color="auto"/>
                <w:lang w:val="en-US" w:eastAsia="zh-CN"/>
              </w:rPr>
              <w:t>00</w:t>
            </w:r>
            <w:r>
              <w:rPr>
                <w:rFonts w:hint="eastAsia" w:ascii="Times New Roman" w:hAnsi="Times New Roman" w:eastAsia="宋体"/>
                <w:caps w:val="0"/>
                <w:color w:val="auto"/>
                <w:sz w:val="24"/>
                <w:highlight w:val="none"/>
                <w:u w:val="single" w:color="auto"/>
              </w:rPr>
              <w:t>m</w:t>
            </w:r>
            <w:r>
              <w:rPr>
                <w:rFonts w:hint="eastAsia" w:ascii="Times New Roman" w:hAnsi="Times New Roman" w:eastAsia="宋体"/>
                <w:caps w:val="0"/>
                <w:color w:val="auto"/>
                <w:sz w:val="24"/>
                <w:highlight w:val="none"/>
                <w:u w:val="single" w:color="auto"/>
                <w:vertAlign w:val="superscript"/>
              </w:rPr>
              <w:t>3</w:t>
            </w:r>
            <w:r>
              <w:rPr>
                <w:rFonts w:hint="eastAsia" w:ascii="Times New Roman" w:hAnsi="Times New Roman" w:eastAsia="宋体"/>
                <w:caps w:val="0"/>
                <w:color w:val="auto"/>
                <w:sz w:val="24"/>
                <w:highlight w:val="none"/>
                <w:u w:val="single" w:color="auto"/>
              </w:rPr>
              <w:t>/d（</w:t>
            </w:r>
            <w:r>
              <w:rPr>
                <w:rFonts w:hint="eastAsia"/>
                <w:caps w:val="0"/>
                <w:color w:val="auto"/>
                <w:sz w:val="24"/>
                <w:highlight w:val="none"/>
                <w:u w:val="single" w:color="auto"/>
                <w:lang w:val="en-US" w:eastAsia="zh-CN"/>
              </w:rPr>
              <w:t>60</w:t>
            </w:r>
            <w:r>
              <w:rPr>
                <w:rFonts w:hint="eastAsia" w:ascii="Times New Roman" w:hAnsi="Times New Roman" w:eastAsia="宋体"/>
                <w:caps w:val="0"/>
                <w:color w:val="auto"/>
                <w:sz w:val="24"/>
                <w:highlight w:val="none"/>
                <w:u w:val="single" w:color="auto"/>
                <w:lang w:eastAsia="zh-CN"/>
              </w:rPr>
              <w:t>万</w:t>
            </w:r>
            <w:r>
              <w:rPr>
                <w:rFonts w:hint="eastAsia" w:ascii="Times New Roman" w:hAnsi="Times New Roman" w:eastAsia="宋体"/>
                <w:caps w:val="0"/>
                <w:color w:val="auto"/>
                <w:sz w:val="24"/>
                <w:highlight w:val="none"/>
                <w:u w:val="single" w:color="auto"/>
              </w:rPr>
              <w:t>m</w:t>
            </w:r>
            <w:r>
              <w:rPr>
                <w:rFonts w:hint="eastAsia" w:ascii="Times New Roman" w:hAnsi="Times New Roman" w:eastAsia="宋体"/>
                <w:caps w:val="0"/>
                <w:color w:val="auto"/>
                <w:sz w:val="24"/>
                <w:highlight w:val="none"/>
                <w:u w:val="single" w:color="auto"/>
                <w:vertAlign w:val="superscript"/>
              </w:rPr>
              <w:t>3</w:t>
            </w:r>
            <w:r>
              <w:rPr>
                <w:rFonts w:hint="eastAsia" w:ascii="Times New Roman" w:hAnsi="Times New Roman" w:eastAsia="宋体"/>
                <w:caps w:val="0"/>
                <w:color w:val="auto"/>
                <w:sz w:val="24"/>
                <w:highlight w:val="none"/>
                <w:u w:val="single" w:color="auto"/>
              </w:rPr>
              <w:t>/a）。</w:t>
            </w:r>
            <w:r>
              <w:rPr>
                <w:rFonts w:hint="eastAsia"/>
                <w:caps w:val="0"/>
                <w:color w:val="auto"/>
                <w:sz w:val="24"/>
                <w:highlight w:val="none"/>
                <w:u w:val="single" w:color="auto"/>
                <w:lang w:eastAsia="zh-CN"/>
              </w:rPr>
              <w:t>脱酸</w:t>
            </w:r>
            <w:r>
              <w:rPr>
                <w:rFonts w:hint="eastAsia" w:ascii="Times New Roman" w:hAnsi="Times New Roman" w:eastAsia="宋体"/>
                <w:caps w:val="0"/>
                <w:color w:val="auto"/>
                <w:highlight w:val="none"/>
                <w:u w:val="single" w:color="auto"/>
                <w:lang w:eastAsia="zh-CN"/>
              </w:rPr>
              <w:t>过程损耗率为</w:t>
            </w:r>
            <w:r>
              <w:rPr>
                <w:rFonts w:hint="eastAsia"/>
                <w:caps w:val="0"/>
                <w:color w:val="auto"/>
                <w:highlight w:val="none"/>
                <w:u w:val="single" w:color="auto"/>
                <w:lang w:val="en-US" w:eastAsia="zh-CN"/>
              </w:rPr>
              <w:t>10</w:t>
            </w:r>
            <w:r>
              <w:rPr>
                <w:rFonts w:hint="eastAsia" w:ascii="Times New Roman" w:hAnsi="Times New Roman" w:eastAsia="宋体"/>
                <w:caps w:val="0"/>
                <w:color w:val="auto"/>
                <w:highlight w:val="none"/>
                <w:u w:val="single" w:color="auto"/>
                <w:lang w:val="en-US" w:eastAsia="zh-CN"/>
              </w:rPr>
              <w:t>%</w:t>
            </w:r>
            <w:r>
              <w:rPr>
                <w:rFonts w:hint="eastAsia" w:ascii="Times New Roman" w:hAnsi="Times New Roman" w:eastAsia="宋体"/>
                <w:caps w:val="0"/>
                <w:color w:val="auto"/>
                <w:highlight w:val="none"/>
                <w:u w:val="single" w:color="auto"/>
              </w:rPr>
              <w:t>，</w:t>
            </w:r>
            <w:r>
              <w:rPr>
                <w:rFonts w:hint="eastAsia"/>
                <w:caps w:val="0"/>
                <w:color w:val="auto"/>
                <w:highlight w:val="none"/>
                <w:u w:val="single" w:color="auto"/>
                <w:lang w:eastAsia="zh-CN"/>
              </w:rPr>
              <w:t>则</w:t>
            </w:r>
            <w:r>
              <w:rPr>
                <w:rFonts w:hint="eastAsia" w:ascii="Times New Roman" w:hAnsi="Times New Roman" w:eastAsia="宋体"/>
                <w:caps w:val="0"/>
                <w:color w:val="auto"/>
                <w:sz w:val="24"/>
                <w:highlight w:val="none"/>
                <w:u w:val="single" w:color="auto"/>
                <w:lang w:eastAsia="zh-CN"/>
              </w:rPr>
              <w:t>废</w:t>
            </w:r>
            <w:r>
              <w:rPr>
                <w:rFonts w:hint="eastAsia" w:ascii="Times New Roman" w:hAnsi="Times New Roman" w:eastAsia="宋体"/>
                <w:caps w:val="0"/>
                <w:color w:val="auto"/>
                <w:sz w:val="24"/>
                <w:highlight w:val="none"/>
                <w:u w:val="single" w:color="auto"/>
                <w:lang w:val="en-US" w:eastAsia="zh-CN"/>
              </w:rPr>
              <w:t>水量</w:t>
            </w:r>
            <w:r>
              <w:rPr>
                <w:rFonts w:hint="eastAsia" w:ascii="Times New Roman" w:hAnsi="Times New Roman" w:eastAsia="宋体"/>
                <w:caps w:val="0"/>
                <w:color w:val="auto"/>
                <w:sz w:val="24"/>
                <w:highlight w:val="none"/>
                <w:u w:val="single" w:color="auto"/>
              </w:rPr>
              <w:t>为</w:t>
            </w:r>
            <w:r>
              <w:rPr>
                <w:rFonts w:hint="eastAsia" w:ascii="Times New Roman" w:hAnsi="Times New Roman" w:eastAsia="宋体"/>
                <w:caps w:val="0"/>
                <w:color w:val="auto"/>
                <w:sz w:val="24"/>
                <w:highlight w:val="none"/>
                <w:u w:val="single" w:color="auto"/>
                <w:lang w:val="en-US" w:eastAsia="zh-CN"/>
              </w:rPr>
              <w:t>1</w:t>
            </w:r>
            <w:r>
              <w:rPr>
                <w:rFonts w:hint="eastAsia"/>
                <w:caps w:val="0"/>
                <w:color w:val="auto"/>
                <w:sz w:val="24"/>
                <w:highlight w:val="none"/>
                <w:u w:val="single" w:color="auto"/>
                <w:lang w:val="en-US" w:eastAsia="zh-CN"/>
              </w:rPr>
              <w:t>80</w:t>
            </w:r>
            <w:r>
              <w:rPr>
                <w:rFonts w:hint="eastAsia" w:ascii="Times New Roman" w:hAnsi="Times New Roman" w:eastAsia="宋体"/>
                <w:caps w:val="0"/>
                <w:color w:val="auto"/>
                <w:sz w:val="24"/>
                <w:highlight w:val="none"/>
                <w:u w:val="single" w:color="auto"/>
                <w:lang w:val="en-US" w:eastAsia="zh-CN"/>
              </w:rPr>
              <w:t>0</w:t>
            </w:r>
            <w:r>
              <w:rPr>
                <w:rFonts w:hint="eastAsia" w:ascii="Times New Roman" w:hAnsi="Times New Roman" w:eastAsia="宋体"/>
                <w:caps w:val="0"/>
                <w:color w:val="auto"/>
                <w:sz w:val="24"/>
                <w:highlight w:val="none"/>
                <w:u w:val="single" w:color="auto"/>
              </w:rPr>
              <w:t>m</w:t>
            </w:r>
            <w:r>
              <w:rPr>
                <w:rFonts w:hint="eastAsia" w:ascii="Times New Roman" w:hAnsi="Times New Roman" w:eastAsia="宋体"/>
                <w:caps w:val="0"/>
                <w:color w:val="auto"/>
                <w:sz w:val="24"/>
                <w:highlight w:val="none"/>
                <w:u w:val="single" w:color="auto"/>
                <w:vertAlign w:val="superscript"/>
              </w:rPr>
              <w:t>3</w:t>
            </w:r>
            <w:r>
              <w:rPr>
                <w:rFonts w:hint="eastAsia" w:ascii="Times New Roman" w:hAnsi="Times New Roman" w:eastAsia="宋体"/>
                <w:caps w:val="0"/>
                <w:color w:val="auto"/>
                <w:sz w:val="24"/>
                <w:highlight w:val="none"/>
                <w:u w:val="single" w:color="auto"/>
              </w:rPr>
              <w:t>/d（</w:t>
            </w:r>
            <w:r>
              <w:rPr>
                <w:rFonts w:hint="eastAsia"/>
                <w:caps w:val="0"/>
                <w:color w:val="auto"/>
                <w:sz w:val="24"/>
                <w:highlight w:val="none"/>
                <w:u w:val="single" w:color="auto"/>
                <w:lang w:val="en-US" w:eastAsia="zh-CN"/>
              </w:rPr>
              <w:t>54</w:t>
            </w:r>
            <w:r>
              <w:rPr>
                <w:rFonts w:hint="eastAsia" w:ascii="Times New Roman" w:hAnsi="Times New Roman" w:eastAsia="宋体"/>
                <w:caps w:val="0"/>
                <w:color w:val="auto"/>
                <w:sz w:val="24"/>
                <w:highlight w:val="none"/>
                <w:u w:val="single" w:color="auto"/>
                <w:lang w:val="en-US" w:eastAsia="zh-CN"/>
              </w:rPr>
              <w:t>万</w:t>
            </w:r>
            <w:r>
              <w:rPr>
                <w:rFonts w:hint="eastAsia" w:ascii="Times New Roman" w:hAnsi="Times New Roman" w:eastAsia="宋体"/>
                <w:caps w:val="0"/>
                <w:color w:val="auto"/>
                <w:sz w:val="24"/>
                <w:highlight w:val="none"/>
                <w:u w:val="single" w:color="auto"/>
              </w:rPr>
              <w:t>m</w:t>
            </w:r>
            <w:r>
              <w:rPr>
                <w:rFonts w:hint="eastAsia" w:ascii="Times New Roman" w:hAnsi="Times New Roman" w:eastAsia="宋体"/>
                <w:caps w:val="0"/>
                <w:color w:val="auto"/>
                <w:sz w:val="24"/>
                <w:highlight w:val="none"/>
                <w:u w:val="single" w:color="auto"/>
                <w:vertAlign w:val="superscript"/>
              </w:rPr>
              <w:t>3</w:t>
            </w:r>
            <w:r>
              <w:rPr>
                <w:rFonts w:hint="eastAsia" w:ascii="Times New Roman" w:hAnsi="Times New Roman" w:eastAsia="宋体"/>
                <w:caps w:val="0"/>
                <w:color w:val="auto"/>
                <w:sz w:val="24"/>
                <w:highlight w:val="none"/>
                <w:u w:val="single" w:color="auto"/>
              </w:rPr>
              <w:t>/a）</w:t>
            </w:r>
            <w:r>
              <w:rPr>
                <w:rFonts w:hint="eastAsia"/>
                <w:caps w:val="0"/>
                <w:color w:val="auto"/>
                <w:sz w:val="24"/>
                <w:highlight w:val="none"/>
                <w:u w:val="single" w:color="auto"/>
                <w:lang w:eastAsia="zh-CN"/>
              </w:rPr>
              <w:t>，</w:t>
            </w:r>
            <w:r>
              <w:rPr>
                <w:rFonts w:hint="eastAsia" w:ascii="Times New Roman" w:hAnsi="Times New Roman" w:eastAsia="宋体"/>
                <w:caps w:val="0"/>
                <w:color w:val="auto"/>
                <w:sz w:val="24"/>
                <w:highlight w:val="none"/>
                <w:u w:val="single" w:color="auto"/>
                <w:lang w:eastAsia="zh-CN"/>
              </w:rPr>
              <w:t>废水</w:t>
            </w:r>
            <w:r>
              <w:rPr>
                <w:rFonts w:hint="eastAsia" w:ascii="Times New Roman" w:hAnsi="Times New Roman" w:eastAsia="宋体"/>
                <w:caps w:val="0"/>
                <w:color w:val="auto"/>
                <w:sz w:val="24"/>
                <w:highlight w:val="none"/>
                <w:u w:val="single" w:color="auto"/>
                <w:lang w:val="en-US" w:eastAsia="zh-CN"/>
              </w:rPr>
              <w:t>经中和+沉淀处理后循环回用，不外排。</w:t>
            </w:r>
          </w:p>
          <w:p w14:paraId="0D34384C">
            <w:pPr>
              <w:keepNext w:val="0"/>
              <w:keepLines w:val="0"/>
              <w:numPr>
                <w:ilvl w:val="0"/>
                <w:numId w:val="0"/>
              </w:numPr>
              <w:suppressLineNumbers w:val="0"/>
              <w:spacing w:before="0" w:beforeAutospacing="0" w:after="0" w:afterAutospacing="0" w:line="360" w:lineRule="auto"/>
              <w:ind w:left="480" w:leftChars="200" w:right="0" w:rightChars="0"/>
              <w:rPr>
                <w:rFonts w:hint="eastAsia"/>
                <w:b/>
                <w:bCs/>
                <w:caps w:val="0"/>
                <w:color w:val="auto"/>
                <w:sz w:val="24"/>
                <w:highlight w:val="none"/>
                <w:u w:val="single" w:color="auto"/>
                <w:lang w:val="en-US" w:eastAsia="zh-CN"/>
              </w:rPr>
            </w:pPr>
            <w:r>
              <w:rPr>
                <w:rFonts w:hint="eastAsia"/>
                <w:b/>
                <w:bCs/>
                <w:caps w:val="0"/>
                <w:color w:val="auto"/>
                <w:sz w:val="24"/>
                <w:highlight w:val="none"/>
                <w:u w:val="single" w:color="auto"/>
                <w:lang w:val="en-US" w:eastAsia="zh-CN"/>
              </w:rPr>
              <w:t>（5）二次清洗、脱水</w:t>
            </w:r>
            <w:r>
              <w:rPr>
                <w:rFonts w:hint="eastAsia" w:ascii="Times New Roman" w:hAnsi="Times New Roman" w:eastAsia="宋体"/>
                <w:b/>
                <w:bCs/>
                <w:caps w:val="0"/>
                <w:color w:val="auto"/>
                <w:highlight w:val="none"/>
                <w:u w:val="single" w:color="auto"/>
              </w:rPr>
              <w:t>给、</w:t>
            </w:r>
            <w:r>
              <w:rPr>
                <w:rFonts w:hint="eastAsia"/>
                <w:b/>
                <w:bCs/>
                <w:caps w:val="0"/>
                <w:color w:val="auto"/>
                <w:sz w:val="24"/>
                <w:highlight w:val="none"/>
                <w:u w:val="single" w:color="auto"/>
                <w:lang w:val="en-US" w:eastAsia="zh-CN"/>
              </w:rPr>
              <w:t>排水</w:t>
            </w:r>
          </w:p>
          <w:p w14:paraId="3B493F5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left"/>
              <w:textAlignment w:val="auto"/>
              <w:rPr>
                <w:rFonts w:hint="eastAsia" w:eastAsia="宋体"/>
                <w:caps w:val="0"/>
                <w:color w:val="auto"/>
                <w:sz w:val="24"/>
                <w:highlight w:val="yellow"/>
                <w:u w:val="single" w:color="auto"/>
                <w:lang w:val="en-US" w:eastAsia="zh-CN"/>
              </w:rPr>
            </w:pPr>
            <w:r>
              <w:rPr>
                <w:rFonts w:hint="eastAsia"/>
                <w:caps w:val="0"/>
                <w:color w:val="auto"/>
                <w:sz w:val="24"/>
                <w:highlight w:val="none"/>
                <w:u w:val="single" w:color="auto"/>
                <w:lang w:val="en-US" w:eastAsia="zh-CN"/>
              </w:rPr>
              <w:t>项目石英砂</w:t>
            </w:r>
            <w:r>
              <w:rPr>
                <w:rFonts w:hint="eastAsia"/>
                <w:color w:val="auto"/>
                <w:sz w:val="24"/>
                <w:highlight w:val="none"/>
                <w:u w:val="single" w:color="auto"/>
                <w:lang w:eastAsia="zh-CN"/>
              </w:rPr>
              <w:t>脱酸</w:t>
            </w:r>
            <w:r>
              <w:rPr>
                <w:rFonts w:hint="eastAsia"/>
                <w:color w:val="auto"/>
                <w:sz w:val="24"/>
                <w:highlight w:val="none"/>
                <w:u w:val="single" w:color="auto"/>
              </w:rPr>
              <w:t>后</w:t>
            </w:r>
            <w:r>
              <w:rPr>
                <w:rFonts w:hint="eastAsia"/>
                <w:color w:val="auto"/>
                <w:sz w:val="24"/>
                <w:highlight w:val="none"/>
                <w:u w:val="single" w:color="auto"/>
                <w:lang w:eastAsia="zh-CN"/>
              </w:rPr>
              <w:t>使用清水再次清洗，清洗后进行脱水，二次</w:t>
            </w:r>
            <w:r>
              <w:rPr>
                <w:rFonts w:hint="eastAsia" w:ascii="Times New Roman" w:hAnsi="Times New Roman" w:eastAsia="宋体"/>
                <w:caps w:val="0"/>
                <w:color w:val="auto"/>
                <w:highlight w:val="none"/>
                <w:u w:val="single" w:color="auto"/>
              </w:rPr>
              <w:t>清洗用水量约为1.</w:t>
            </w:r>
            <w:r>
              <w:rPr>
                <w:rFonts w:hint="eastAsia"/>
                <w:caps w:val="0"/>
                <w:color w:val="auto"/>
                <w:highlight w:val="none"/>
                <w:u w:val="single" w:color="auto"/>
                <w:lang w:val="en-US" w:eastAsia="zh-CN"/>
              </w:rPr>
              <w:t>0</w:t>
            </w:r>
            <w:r>
              <w:rPr>
                <w:rFonts w:hint="eastAsia" w:ascii="Times New Roman" w:hAnsi="Times New Roman" w:eastAsia="宋体"/>
                <w:caps w:val="0"/>
                <w:color w:val="auto"/>
                <w:highlight w:val="none"/>
                <w:u w:val="single" w:color="auto"/>
              </w:rPr>
              <w:t>m</w:t>
            </w:r>
            <w:r>
              <w:rPr>
                <w:rFonts w:hint="eastAsia" w:ascii="Times New Roman" w:hAnsi="Times New Roman" w:eastAsia="宋体"/>
                <w:caps w:val="0"/>
                <w:color w:val="auto"/>
                <w:highlight w:val="none"/>
                <w:u w:val="single" w:color="auto"/>
                <w:vertAlign w:val="superscript"/>
              </w:rPr>
              <w:t>3</w:t>
            </w:r>
            <w:r>
              <w:rPr>
                <w:rFonts w:hint="eastAsia" w:ascii="Times New Roman" w:hAnsi="Times New Roman" w:eastAsia="宋体"/>
                <w:caps w:val="0"/>
                <w:color w:val="auto"/>
                <w:highlight w:val="none"/>
                <w:u w:val="single" w:color="auto"/>
              </w:rPr>
              <w:t>/t-原料</w:t>
            </w:r>
            <w:r>
              <w:rPr>
                <w:rFonts w:hint="eastAsia"/>
                <w:caps w:val="0"/>
                <w:color w:val="auto"/>
                <w:highlight w:val="none"/>
                <w:u w:val="single" w:color="auto"/>
                <w:lang w:eastAsia="zh-CN"/>
              </w:rPr>
              <w:t>，</w:t>
            </w:r>
            <w:r>
              <w:rPr>
                <w:rFonts w:hint="eastAsia" w:ascii="Times New Roman" w:hAnsi="Times New Roman" w:eastAsia="宋体"/>
                <w:caps w:val="0"/>
                <w:color w:val="auto"/>
                <w:sz w:val="24"/>
                <w:highlight w:val="none"/>
                <w:u w:val="single" w:color="auto"/>
              </w:rPr>
              <w:t>项目</w:t>
            </w:r>
            <w:r>
              <w:rPr>
                <w:rFonts w:hint="eastAsia"/>
                <w:caps w:val="0"/>
                <w:color w:val="auto"/>
                <w:sz w:val="24"/>
                <w:highlight w:val="none"/>
                <w:u w:val="single" w:color="auto"/>
                <w:lang w:eastAsia="zh-CN"/>
              </w:rPr>
              <w:t>水</w:t>
            </w:r>
            <w:r>
              <w:rPr>
                <w:rFonts w:hint="eastAsia" w:ascii="Times New Roman" w:hAnsi="Times New Roman" w:eastAsia="宋体"/>
                <w:caps w:val="0"/>
                <w:color w:val="auto"/>
                <w:sz w:val="24"/>
                <w:highlight w:val="none"/>
                <w:u w:val="single" w:color="auto"/>
                <w:lang w:eastAsia="zh-CN"/>
              </w:rPr>
              <w:t>洗</w:t>
            </w:r>
            <w:r>
              <w:rPr>
                <w:rFonts w:hint="eastAsia" w:ascii="Times New Roman" w:hAnsi="Times New Roman" w:eastAsia="宋体"/>
                <w:caps w:val="0"/>
                <w:color w:val="auto"/>
                <w:sz w:val="24"/>
                <w:highlight w:val="none"/>
                <w:u w:val="single" w:color="auto"/>
              </w:rPr>
              <w:t>砂</w:t>
            </w:r>
            <w:r>
              <w:rPr>
                <w:rFonts w:hint="eastAsia" w:ascii="Times New Roman" w:hAnsi="Times New Roman" w:eastAsia="宋体"/>
                <w:caps w:val="0"/>
                <w:color w:val="auto"/>
                <w:sz w:val="24"/>
                <w:highlight w:val="none"/>
                <w:u w:val="single" w:color="auto"/>
                <w:lang w:eastAsia="zh-CN"/>
              </w:rPr>
              <w:t>量</w:t>
            </w:r>
            <w:r>
              <w:rPr>
                <w:rFonts w:hint="eastAsia"/>
                <w:caps w:val="0"/>
                <w:color w:val="auto"/>
                <w:sz w:val="24"/>
                <w:highlight w:val="none"/>
                <w:u w:val="single" w:color="auto"/>
                <w:lang w:val="en-US" w:eastAsia="zh-CN"/>
              </w:rPr>
              <w:t>60</w:t>
            </w:r>
            <w:r>
              <w:rPr>
                <w:rFonts w:hint="eastAsia" w:ascii="Times New Roman" w:hAnsi="Times New Roman" w:eastAsia="宋体"/>
                <w:caps w:val="0"/>
                <w:color w:val="auto"/>
                <w:sz w:val="24"/>
                <w:highlight w:val="none"/>
                <w:u w:val="single" w:color="auto"/>
              </w:rPr>
              <w:t>万t，则水洗用水量为</w:t>
            </w:r>
            <w:r>
              <w:rPr>
                <w:rFonts w:hint="eastAsia"/>
                <w:caps w:val="0"/>
                <w:color w:val="auto"/>
                <w:sz w:val="24"/>
                <w:highlight w:val="none"/>
                <w:u w:val="single" w:color="auto"/>
                <w:lang w:val="en-US" w:eastAsia="zh-CN"/>
              </w:rPr>
              <w:t>20</w:t>
            </w:r>
            <w:r>
              <w:rPr>
                <w:rFonts w:hint="eastAsia" w:ascii="Times New Roman" w:hAnsi="Times New Roman" w:eastAsia="宋体"/>
                <w:caps w:val="0"/>
                <w:color w:val="auto"/>
                <w:sz w:val="24"/>
                <w:highlight w:val="none"/>
                <w:u w:val="single" w:color="auto"/>
                <w:lang w:val="en-US" w:eastAsia="zh-CN"/>
              </w:rPr>
              <w:t>00</w:t>
            </w:r>
            <w:r>
              <w:rPr>
                <w:rFonts w:hint="eastAsia" w:ascii="Times New Roman" w:hAnsi="Times New Roman" w:eastAsia="宋体"/>
                <w:caps w:val="0"/>
                <w:color w:val="auto"/>
                <w:sz w:val="24"/>
                <w:highlight w:val="none"/>
                <w:u w:val="single" w:color="auto"/>
              </w:rPr>
              <w:t>m</w:t>
            </w:r>
            <w:r>
              <w:rPr>
                <w:rFonts w:hint="eastAsia" w:ascii="Times New Roman" w:hAnsi="Times New Roman" w:eastAsia="宋体"/>
                <w:caps w:val="0"/>
                <w:color w:val="auto"/>
                <w:sz w:val="24"/>
                <w:highlight w:val="none"/>
                <w:u w:val="single" w:color="auto"/>
                <w:vertAlign w:val="superscript"/>
              </w:rPr>
              <w:t>3</w:t>
            </w:r>
            <w:r>
              <w:rPr>
                <w:rFonts w:hint="eastAsia" w:ascii="Times New Roman" w:hAnsi="Times New Roman" w:eastAsia="宋体"/>
                <w:caps w:val="0"/>
                <w:color w:val="auto"/>
                <w:sz w:val="24"/>
                <w:highlight w:val="none"/>
                <w:u w:val="single" w:color="auto"/>
              </w:rPr>
              <w:t>/d（</w:t>
            </w:r>
            <w:r>
              <w:rPr>
                <w:rFonts w:hint="eastAsia"/>
                <w:caps w:val="0"/>
                <w:color w:val="auto"/>
                <w:sz w:val="24"/>
                <w:highlight w:val="none"/>
                <w:u w:val="single" w:color="auto"/>
                <w:lang w:val="en-US" w:eastAsia="zh-CN"/>
              </w:rPr>
              <w:t>60</w:t>
            </w:r>
            <w:r>
              <w:rPr>
                <w:rFonts w:hint="eastAsia" w:ascii="Times New Roman" w:hAnsi="Times New Roman" w:eastAsia="宋体"/>
                <w:caps w:val="0"/>
                <w:color w:val="auto"/>
                <w:sz w:val="24"/>
                <w:highlight w:val="none"/>
                <w:u w:val="single" w:color="auto"/>
                <w:lang w:eastAsia="zh-CN"/>
              </w:rPr>
              <w:t>万</w:t>
            </w:r>
            <w:r>
              <w:rPr>
                <w:rFonts w:hint="eastAsia" w:ascii="Times New Roman" w:hAnsi="Times New Roman" w:eastAsia="宋体"/>
                <w:caps w:val="0"/>
                <w:color w:val="auto"/>
                <w:sz w:val="24"/>
                <w:highlight w:val="none"/>
                <w:u w:val="single" w:color="auto"/>
              </w:rPr>
              <w:t>m</w:t>
            </w:r>
            <w:r>
              <w:rPr>
                <w:rFonts w:hint="eastAsia" w:ascii="Times New Roman" w:hAnsi="Times New Roman" w:eastAsia="宋体"/>
                <w:caps w:val="0"/>
                <w:color w:val="auto"/>
                <w:sz w:val="24"/>
                <w:highlight w:val="none"/>
                <w:u w:val="single" w:color="auto"/>
                <w:vertAlign w:val="superscript"/>
              </w:rPr>
              <w:t>3</w:t>
            </w:r>
            <w:r>
              <w:rPr>
                <w:rFonts w:hint="eastAsia" w:ascii="Times New Roman" w:hAnsi="Times New Roman" w:eastAsia="宋体"/>
                <w:caps w:val="0"/>
                <w:color w:val="auto"/>
                <w:sz w:val="24"/>
                <w:highlight w:val="none"/>
                <w:u w:val="single" w:color="auto"/>
              </w:rPr>
              <w:t>/a）</w:t>
            </w:r>
            <w:r>
              <w:rPr>
                <w:rFonts w:hint="eastAsia"/>
                <w:caps w:val="0"/>
                <w:color w:val="auto"/>
                <w:sz w:val="24"/>
                <w:highlight w:val="none"/>
                <w:u w:val="single" w:color="auto"/>
                <w:lang w:eastAsia="zh-CN"/>
              </w:rPr>
              <w:t>，</w:t>
            </w:r>
            <w:r>
              <w:rPr>
                <w:rFonts w:hint="eastAsia" w:ascii="Times New Roman" w:hAnsi="Times New Roman" w:eastAsia="宋体"/>
                <w:caps w:val="0"/>
                <w:color w:val="auto"/>
                <w:highlight w:val="none"/>
                <w:u w:val="single" w:color="auto"/>
                <w:lang w:eastAsia="zh-CN"/>
              </w:rPr>
              <w:t>清洗过程损耗率为</w:t>
            </w:r>
            <w:r>
              <w:rPr>
                <w:rFonts w:hint="eastAsia" w:ascii="Times New Roman" w:hAnsi="Times New Roman" w:eastAsia="宋体"/>
                <w:caps w:val="0"/>
                <w:color w:val="auto"/>
                <w:highlight w:val="none"/>
                <w:u w:val="single" w:color="auto"/>
                <w:lang w:val="en-US" w:eastAsia="zh-CN"/>
              </w:rPr>
              <w:t>10%</w:t>
            </w:r>
            <w:r>
              <w:rPr>
                <w:rFonts w:hint="eastAsia" w:ascii="Times New Roman" w:hAnsi="Times New Roman" w:eastAsia="宋体"/>
                <w:caps w:val="0"/>
                <w:color w:val="auto"/>
                <w:highlight w:val="none"/>
                <w:u w:val="single" w:color="auto"/>
              </w:rPr>
              <w:t>，</w:t>
            </w:r>
            <w:r>
              <w:rPr>
                <w:rFonts w:hint="eastAsia"/>
                <w:caps w:val="0"/>
                <w:color w:val="auto"/>
                <w:highlight w:val="none"/>
                <w:u w:val="single" w:color="auto"/>
                <w:lang w:eastAsia="zh-CN"/>
              </w:rPr>
              <w:t>同时</w:t>
            </w:r>
            <w:r>
              <w:rPr>
                <w:rFonts w:hint="eastAsia"/>
                <w:caps w:val="0"/>
                <w:color w:val="auto"/>
                <w:highlight w:val="none"/>
                <w:u w:val="single" w:color="auto"/>
                <w:lang w:val="en-US" w:eastAsia="zh-CN"/>
              </w:rPr>
              <w:t>约</w:t>
            </w:r>
            <w:r>
              <w:rPr>
                <w:rFonts w:hint="eastAsia" w:cs="Times New Roman"/>
                <w:b w:val="0"/>
                <w:bCs w:val="0"/>
                <w:caps w:val="0"/>
                <w:color w:val="auto"/>
                <w:highlight w:val="none"/>
                <w:u w:val="single" w:color="auto"/>
                <w:lang w:val="en-US" w:eastAsia="zh-CN"/>
              </w:rPr>
              <w:t>30</w:t>
            </w:r>
            <w:r>
              <w:rPr>
                <w:rFonts w:hint="eastAsia" w:ascii="Times New Roman" w:hAnsi="Times New Roman" w:eastAsia="宋体" w:cs="Times New Roman"/>
                <w:b w:val="0"/>
                <w:bCs w:val="0"/>
                <w:caps w:val="0"/>
                <w:color w:val="auto"/>
                <w:highlight w:val="none"/>
                <w:u w:val="single" w:color="auto"/>
              </w:rPr>
              <w:t>m</w:t>
            </w:r>
            <w:r>
              <w:rPr>
                <w:rFonts w:hint="eastAsia" w:ascii="Times New Roman" w:hAnsi="Times New Roman" w:eastAsia="宋体" w:cs="Times New Roman"/>
                <w:b w:val="0"/>
                <w:bCs w:val="0"/>
                <w:caps w:val="0"/>
                <w:color w:val="auto"/>
                <w:highlight w:val="none"/>
                <w:u w:val="single" w:color="auto"/>
                <w:vertAlign w:val="superscript"/>
              </w:rPr>
              <w:t>3</w:t>
            </w:r>
            <w:r>
              <w:rPr>
                <w:rFonts w:hint="eastAsia" w:ascii="Times New Roman" w:hAnsi="Times New Roman" w:eastAsia="宋体" w:cs="Times New Roman"/>
                <w:b w:val="0"/>
                <w:bCs w:val="0"/>
                <w:caps w:val="0"/>
                <w:color w:val="auto"/>
                <w:highlight w:val="none"/>
                <w:u w:val="single" w:color="auto"/>
              </w:rPr>
              <w:t>/</w:t>
            </w:r>
            <w:r>
              <w:rPr>
                <w:rFonts w:hint="eastAsia" w:cs="Times New Roman"/>
                <w:b w:val="0"/>
                <w:bCs w:val="0"/>
                <w:caps w:val="0"/>
                <w:color w:val="auto"/>
                <w:highlight w:val="none"/>
                <w:u w:val="single" w:color="auto"/>
                <w:lang w:val="en-US" w:eastAsia="zh-CN"/>
              </w:rPr>
              <w:t>d</w:t>
            </w:r>
            <w:r>
              <w:rPr>
                <w:rFonts w:hint="eastAsia" w:ascii="Times New Roman" w:hAnsi="Times New Roman" w:eastAsia="宋体" w:cs="Times New Roman"/>
                <w:b w:val="0"/>
                <w:bCs w:val="0"/>
                <w:caps w:val="0"/>
                <w:color w:val="auto"/>
                <w:highlight w:val="none"/>
                <w:u w:val="single" w:color="auto"/>
              </w:rPr>
              <w:t>（</w:t>
            </w:r>
            <w:r>
              <w:rPr>
                <w:rFonts w:hint="eastAsia" w:cs="Times New Roman"/>
                <w:b w:val="0"/>
                <w:bCs w:val="0"/>
                <w:caps w:val="0"/>
                <w:color w:val="auto"/>
                <w:highlight w:val="none"/>
                <w:u w:val="single" w:color="auto"/>
                <w:lang w:val="en-US" w:eastAsia="zh-CN"/>
              </w:rPr>
              <w:t>9000</w:t>
            </w:r>
            <w:r>
              <w:rPr>
                <w:rFonts w:hint="eastAsia" w:ascii="Times New Roman" w:hAnsi="Times New Roman" w:eastAsia="宋体" w:cs="Times New Roman"/>
                <w:b w:val="0"/>
                <w:bCs w:val="0"/>
                <w:caps w:val="0"/>
                <w:color w:val="auto"/>
                <w:highlight w:val="none"/>
                <w:u w:val="single" w:color="auto"/>
              </w:rPr>
              <w:t>m</w:t>
            </w:r>
            <w:r>
              <w:rPr>
                <w:rFonts w:hint="eastAsia" w:ascii="Times New Roman" w:hAnsi="Times New Roman" w:eastAsia="宋体" w:cs="Times New Roman"/>
                <w:b w:val="0"/>
                <w:bCs w:val="0"/>
                <w:caps w:val="0"/>
                <w:color w:val="auto"/>
                <w:highlight w:val="none"/>
                <w:u w:val="single" w:color="auto"/>
                <w:vertAlign w:val="superscript"/>
              </w:rPr>
              <w:t>3</w:t>
            </w:r>
            <w:r>
              <w:rPr>
                <w:rFonts w:hint="eastAsia" w:ascii="Times New Roman" w:hAnsi="Times New Roman" w:eastAsia="宋体" w:cs="Times New Roman"/>
                <w:b w:val="0"/>
                <w:bCs w:val="0"/>
                <w:caps w:val="0"/>
                <w:color w:val="auto"/>
                <w:highlight w:val="none"/>
                <w:u w:val="single" w:color="auto"/>
              </w:rPr>
              <w:t>/</w:t>
            </w:r>
            <w:r>
              <w:rPr>
                <w:rFonts w:hint="eastAsia" w:cs="Times New Roman"/>
                <w:b w:val="0"/>
                <w:bCs w:val="0"/>
                <w:caps w:val="0"/>
                <w:color w:val="auto"/>
                <w:highlight w:val="none"/>
                <w:u w:val="single" w:color="auto"/>
                <w:lang w:val="en-US" w:eastAsia="zh-CN"/>
              </w:rPr>
              <w:t>a</w:t>
            </w:r>
            <w:r>
              <w:rPr>
                <w:rFonts w:hint="eastAsia" w:ascii="Times New Roman" w:hAnsi="Times New Roman" w:eastAsia="宋体" w:cs="Times New Roman"/>
                <w:b w:val="0"/>
                <w:bCs w:val="0"/>
                <w:caps w:val="0"/>
                <w:color w:val="auto"/>
                <w:highlight w:val="none"/>
                <w:u w:val="single" w:color="auto"/>
              </w:rPr>
              <w:t>）</w:t>
            </w:r>
            <w:r>
              <w:rPr>
                <w:rFonts w:hint="eastAsia" w:cs="Times New Roman"/>
                <w:b w:val="0"/>
                <w:bCs w:val="0"/>
                <w:caps w:val="0"/>
                <w:color w:val="auto"/>
                <w:highlight w:val="none"/>
                <w:u w:val="single" w:color="auto"/>
                <w:lang w:eastAsia="zh-CN"/>
              </w:rPr>
              <w:t>的水随产品进入成品库堆场</w:t>
            </w:r>
            <w:r>
              <w:rPr>
                <w:rFonts w:hint="eastAsia"/>
                <w:caps w:val="0"/>
                <w:color w:val="auto"/>
                <w:highlight w:val="none"/>
                <w:u w:val="single" w:color="auto"/>
                <w:lang w:val="en-US" w:eastAsia="zh-CN"/>
              </w:rPr>
              <w:t>，</w:t>
            </w:r>
            <w:r>
              <w:rPr>
                <w:rFonts w:hint="eastAsia" w:ascii="Times New Roman" w:hAnsi="Times New Roman" w:eastAsia="宋体"/>
                <w:caps w:val="0"/>
                <w:color w:val="auto"/>
                <w:highlight w:val="none"/>
                <w:u w:val="single" w:color="auto"/>
                <w:lang w:eastAsia="zh-CN"/>
              </w:rPr>
              <w:t>废水产生量为</w:t>
            </w:r>
            <w:r>
              <w:rPr>
                <w:rFonts w:hint="eastAsia"/>
                <w:caps w:val="0"/>
                <w:color w:val="auto"/>
                <w:highlight w:val="none"/>
                <w:u w:val="single" w:color="auto"/>
                <w:lang w:val="en-US" w:eastAsia="zh-CN"/>
              </w:rPr>
              <w:t>1770</w:t>
            </w:r>
            <w:r>
              <w:rPr>
                <w:rFonts w:hint="eastAsia" w:ascii="Times New Roman" w:hAnsi="Times New Roman" w:eastAsia="宋体"/>
                <w:caps w:val="0"/>
                <w:color w:val="auto"/>
                <w:highlight w:val="none"/>
                <w:u w:val="single" w:color="auto"/>
              </w:rPr>
              <w:t>m</w:t>
            </w:r>
            <w:r>
              <w:rPr>
                <w:rFonts w:hint="default" w:ascii="Times New Roman" w:hAnsi="Times New Roman" w:eastAsia="宋体"/>
                <w:caps w:val="0"/>
                <w:color w:val="auto"/>
                <w:highlight w:val="none"/>
                <w:u w:val="single" w:color="auto"/>
                <w:vertAlign w:val="superscript"/>
              </w:rPr>
              <w:t>3</w:t>
            </w:r>
            <w:r>
              <w:rPr>
                <w:rFonts w:hint="default" w:ascii="Times New Roman" w:hAnsi="Times New Roman" w:eastAsia="宋体"/>
                <w:caps w:val="0"/>
                <w:color w:val="auto"/>
                <w:highlight w:val="none"/>
                <w:u w:val="single" w:color="auto"/>
              </w:rPr>
              <w:t>/</w:t>
            </w:r>
            <w:r>
              <w:rPr>
                <w:rFonts w:hint="eastAsia" w:ascii="Times New Roman" w:hAnsi="Times New Roman" w:eastAsia="宋体"/>
                <w:caps w:val="0"/>
                <w:color w:val="auto"/>
                <w:highlight w:val="none"/>
                <w:u w:val="single" w:color="auto"/>
              </w:rPr>
              <w:t>d</w:t>
            </w:r>
            <w:r>
              <w:rPr>
                <w:rFonts w:hint="eastAsia"/>
                <w:caps w:val="0"/>
                <w:color w:val="auto"/>
                <w:highlight w:val="none"/>
                <w:u w:val="single" w:color="auto"/>
                <w:lang w:eastAsia="zh-CN"/>
              </w:rPr>
              <w:t>（</w:t>
            </w:r>
            <w:r>
              <w:rPr>
                <w:rFonts w:hint="eastAsia"/>
                <w:caps w:val="0"/>
                <w:color w:val="auto"/>
                <w:highlight w:val="none"/>
                <w:u w:val="single" w:color="auto"/>
                <w:lang w:val="en-US" w:eastAsia="zh-CN"/>
              </w:rPr>
              <w:t>53.1</w:t>
            </w:r>
            <w:r>
              <w:rPr>
                <w:rFonts w:hint="eastAsia" w:ascii="Times New Roman" w:hAnsi="Times New Roman" w:eastAsia="宋体"/>
                <w:caps w:val="0"/>
                <w:color w:val="auto"/>
                <w:highlight w:val="none"/>
                <w:u w:val="single" w:color="auto"/>
                <w:lang w:val="en-US" w:eastAsia="zh-CN"/>
              </w:rPr>
              <w:t>万</w:t>
            </w:r>
            <w:r>
              <w:rPr>
                <w:rFonts w:hint="eastAsia" w:ascii="Times New Roman" w:hAnsi="Times New Roman" w:eastAsia="宋体"/>
                <w:caps w:val="0"/>
                <w:color w:val="auto"/>
                <w:highlight w:val="none"/>
                <w:u w:val="single" w:color="auto"/>
              </w:rPr>
              <w:t>m</w:t>
            </w:r>
            <w:r>
              <w:rPr>
                <w:rFonts w:hint="default" w:ascii="Times New Roman" w:hAnsi="Times New Roman" w:eastAsia="宋体"/>
                <w:caps w:val="0"/>
                <w:color w:val="auto"/>
                <w:highlight w:val="none"/>
                <w:u w:val="single" w:color="auto"/>
                <w:vertAlign w:val="superscript"/>
              </w:rPr>
              <w:t>3</w:t>
            </w:r>
            <w:r>
              <w:rPr>
                <w:rFonts w:hint="eastAsia" w:ascii="Times New Roman" w:hAnsi="Times New Roman" w:eastAsia="宋体"/>
                <w:caps w:val="0"/>
                <w:color w:val="auto"/>
                <w:highlight w:val="none"/>
                <w:u w:val="single" w:color="auto"/>
              </w:rPr>
              <w:t>/a）</w:t>
            </w:r>
            <w:r>
              <w:rPr>
                <w:rFonts w:hint="eastAsia"/>
                <w:caps w:val="0"/>
                <w:color w:val="auto"/>
                <w:highlight w:val="none"/>
                <w:u w:val="single" w:color="auto"/>
                <w:lang w:eastAsia="zh-CN"/>
              </w:rPr>
              <w:t>，</w:t>
            </w:r>
            <w:r>
              <w:rPr>
                <w:rFonts w:hint="eastAsia" w:ascii="Times New Roman" w:hAnsi="Times New Roman" w:eastAsia="宋体"/>
                <w:caps w:val="0"/>
                <w:color w:val="auto"/>
                <w:highlight w:val="none"/>
                <w:u w:val="single" w:color="auto"/>
                <w:lang w:eastAsia="zh-CN"/>
              </w:rPr>
              <w:t>经沉淀处理后循环回用，不外排。</w:t>
            </w:r>
            <w:r>
              <w:rPr>
                <w:rFonts w:hint="eastAsia"/>
                <w:caps w:val="0"/>
                <w:color w:val="auto"/>
                <w:highlight w:val="none"/>
                <w:u w:val="single" w:color="auto"/>
                <w:lang w:eastAsia="zh-CN"/>
              </w:rPr>
              <w:t>二次清洗工序回用水量为</w:t>
            </w:r>
            <w:r>
              <w:rPr>
                <w:rFonts w:hint="eastAsia"/>
                <w:caps w:val="0"/>
                <w:color w:val="auto"/>
                <w:highlight w:val="none"/>
                <w:u w:val="single" w:color="auto"/>
                <w:lang w:val="en-US" w:eastAsia="zh-CN"/>
              </w:rPr>
              <w:t>760</w:t>
            </w:r>
            <w:r>
              <w:rPr>
                <w:rFonts w:hint="eastAsia" w:ascii="Times New Roman" w:hAnsi="Times New Roman" w:eastAsia="宋体"/>
                <w:caps w:val="0"/>
                <w:color w:val="auto"/>
                <w:highlight w:val="none"/>
                <w:u w:val="single" w:color="auto"/>
              </w:rPr>
              <w:t>m</w:t>
            </w:r>
            <w:r>
              <w:rPr>
                <w:rFonts w:hint="default" w:ascii="Times New Roman" w:hAnsi="Times New Roman" w:eastAsia="宋体"/>
                <w:caps w:val="0"/>
                <w:color w:val="auto"/>
                <w:highlight w:val="none"/>
                <w:u w:val="single" w:color="auto"/>
                <w:vertAlign w:val="superscript"/>
              </w:rPr>
              <w:t>3</w:t>
            </w:r>
            <w:r>
              <w:rPr>
                <w:rFonts w:hint="default" w:ascii="Times New Roman" w:hAnsi="Times New Roman" w:eastAsia="宋体"/>
                <w:caps w:val="0"/>
                <w:color w:val="auto"/>
                <w:highlight w:val="none"/>
                <w:u w:val="single" w:color="auto"/>
              </w:rPr>
              <w:t>/</w:t>
            </w:r>
            <w:r>
              <w:rPr>
                <w:rFonts w:hint="eastAsia" w:ascii="Times New Roman" w:hAnsi="Times New Roman" w:eastAsia="宋体"/>
                <w:caps w:val="0"/>
                <w:color w:val="auto"/>
                <w:highlight w:val="none"/>
                <w:u w:val="single" w:color="auto"/>
              </w:rPr>
              <w:t>d</w:t>
            </w:r>
            <w:r>
              <w:rPr>
                <w:rFonts w:hint="eastAsia"/>
                <w:caps w:val="0"/>
                <w:color w:val="auto"/>
                <w:highlight w:val="none"/>
                <w:u w:val="single" w:color="auto"/>
                <w:lang w:eastAsia="zh-CN"/>
              </w:rPr>
              <w:t>（</w:t>
            </w:r>
            <w:r>
              <w:rPr>
                <w:rFonts w:hint="eastAsia"/>
                <w:caps w:val="0"/>
                <w:color w:val="auto"/>
                <w:highlight w:val="none"/>
                <w:u w:val="single" w:color="auto"/>
                <w:lang w:val="en-US" w:eastAsia="zh-CN"/>
              </w:rPr>
              <w:t>22.8</w:t>
            </w:r>
            <w:r>
              <w:rPr>
                <w:rFonts w:hint="eastAsia" w:ascii="Times New Roman" w:hAnsi="Times New Roman" w:eastAsia="宋体"/>
                <w:caps w:val="0"/>
                <w:color w:val="auto"/>
                <w:highlight w:val="none"/>
                <w:u w:val="single" w:color="auto"/>
                <w:lang w:val="en-US" w:eastAsia="zh-CN"/>
              </w:rPr>
              <w:t>万</w:t>
            </w:r>
            <w:r>
              <w:rPr>
                <w:rFonts w:hint="eastAsia" w:ascii="Times New Roman" w:hAnsi="Times New Roman" w:eastAsia="宋体"/>
                <w:caps w:val="0"/>
                <w:color w:val="auto"/>
                <w:highlight w:val="none"/>
                <w:u w:val="single" w:color="auto"/>
              </w:rPr>
              <w:t>m</w:t>
            </w:r>
            <w:r>
              <w:rPr>
                <w:rFonts w:hint="default" w:ascii="Times New Roman" w:hAnsi="Times New Roman" w:eastAsia="宋体"/>
                <w:caps w:val="0"/>
                <w:color w:val="auto"/>
                <w:highlight w:val="none"/>
                <w:u w:val="single" w:color="auto"/>
                <w:vertAlign w:val="superscript"/>
              </w:rPr>
              <w:t>3</w:t>
            </w:r>
            <w:r>
              <w:rPr>
                <w:rFonts w:hint="eastAsia" w:ascii="Times New Roman" w:hAnsi="Times New Roman" w:eastAsia="宋体"/>
                <w:caps w:val="0"/>
                <w:color w:val="auto"/>
                <w:highlight w:val="none"/>
                <w:u w:val="single" w:color="auto"/>
              </w:rPr>
              <w:t>/a）</w:t>
            </w:r>
            <w:r>
              <w:rPr>
                <w:rFonts w:hint="eastAsia"/>
                <w:caps w:val="0"/>
                <w:color w:val="auto"/>
                <w:highlight w:val="none"/>
                <w:u w:val="single" w:color="auto"/>
                <w:lang w:val="en-US" w:eastAsia="zh-CN"/>
              </w:rPr>
              <w:t>，故二次清洗工序新鲜水</w:t>
            </w:r>
            <w:r>
              <w:rPr>
                <w:rFonts w:hint="eastAsia" w:ascii="Times New Roman" w:hAnsi="Times New Roman" w:eastAsia="宋体"/>
                <w:caps w:val="0"/>
                <w:color w:val="auto"/>
                <w:highlight w:val="none"/>
                <w:u w:val="single" w:color="auto"/>
                <w:lang w:eastAsia="zh-CN"/>
              </w:rPr>
              <w:t>补充</w:t>
            </w:r>
            <w:r>
              <w:rPr>
                <w:rFonts w:hint="eastAsia" w:ascii="Times New Roman" w:hAnsi="Times New Roman" w:eastAsia="宋体"/>
                <w:caps w:val="0"/>
                <w:color w:val="auto"/>
                <w:highlight w:val="none"/>
                <w:u w:val="single" w:color="auto"/>
              </w:rPr>
              <w:t>水量为</w:t>
            </w:r>
            <w:r>
              <w:rPr>
                <w:rFonts w:hint="eastAsia"/>
                <w:caps w:val="0"/>
                <w:color w:val="auto"/>
                <w:highlight w:val="none"/>
                <w:u w:val="single" w:color="auto"/>
                <w:lang w:val="en-US" w:eastAsia="zh-CN"/>
              </w:rPr>
              <w:t>1240</w:t>
            </w:r>
            <w:r>
              <w:rPr>
                <w:rFonts w:hint="eastAsia" w:ascii="Times New Roman" w:hAnsi="Times New Roman" w:eastAsia="宋体"/>
                <w:caps w:val="0"/>
                <w:color w:val="auto"/>
                <w:highlight w:val="none"/>
                <w:u w:val="single" w:color="auto"/>
              </w:rPr>
              <w:t>m</w:t>
            </w:r>
            <w:r>
              <w:rPr>
                <w:rFonts w:hint="default" w:ascii="Times New Roman" w:hAnsi="Times New Roman" w:eastAsia="宋体"/>
                <w:caps w:val="0"/>
                <w:color w:val="auto"/>
                <w:highlight w:val="none"/>
                <w:u w:val="single" w:color="auto"/>
                <w:vertAlign w:val="superscript"/>
              </w:rPr>
              <w:t>3</w:t>
            </w:r>
            <w:r>
              <w:rPr>
                <w:rFonts w:hint="default" w:ascii="Times New Roman" w:hAnsi="Times New Roman" w:eastAsia="宋体"/>
                <w:caps w:val="0"/>
                <w:color w:val="auto"/>
                <w:highlight w:val="none"/>
                <w:u w:val="single" w:color="auto"/>
              </w:rPr>
              <w:t>/</w:t>
            </w:r>
            <w:r>
              <w:rPr>
                <w:rFonts w:hint="eastAsia" w:ascii="Times New Roman" w:hAnsi="Times New Roman" w:eastAsia="宋体"/>
                <w:caps w:val="0"/>
                <w:color w:val="auto"/>
                <w:highlight w:val="none"/>
                <w:u w:val="single" w:color="auto"/>
              </w:rPr>
              <w:t>d（</w:t>
            </w:r>
            <w:r>
              <w:rPr>
                <w:rFonts w:hint="eastAsia"/>
                <w:caps w:val="0"/>
                <w:color w:val="auto"/>
                <w:highlight w:val="none"/>
                <w:u w:val="single" w:color="auto"/>
                <w:lang w:val="en-US" w:eastAsia="zh-CN"/>
              </w:rPr>
              <w:t>37.2</w:t>
            </w:r>
            <w:r>
              <w:rPr>
                <w:rFonts w:hint="eastAsia" w:ascii="Times New Roman" w:hAnsi="Times New Roman" w:eastAsia="宋体"/>
                <w:caps w:val="0"/>
                <w:color w:val="auto"/>
                <w:highlight w:val="none"/>
                <w:u w:val="single" w:color="auto"/>
                <w:lang w:val="en-US" w:eastAsia="zh-CN"/>
              </w:rPr>
              <w:t>万</w:t>
            </w:r>
            <w:r>
              <w:rPr>
                <w:rFonts w:hint="eastAsia" w:ascii="Times New Roman" w:hAnsi="Times New Roman" w:eastAsia="宋体"/>
                <w:caps w:val="0"/>
                <w:color w:val="auto"/>
                <w:highlight w:val="none"/>
                <w:u w:val="single" w:color="auto"/>
              </w:rPr>
              <w:t>m</w:t>
            </w:r>
            <w:r>
              <w:rPr>
                <w:rFonts w:hint="default" w:ascii="Times New Roman" w:hAnsi="Times New Roman" w:eastAsia="宋体"/>
                <w:caps w:val="0"/>
                <w:color w:val="auto"/>
                <w:highlight w:val="none"/>
                <w:u w:val="single" w:color="auto"/>
                <w:vertAlign w:val="superscript"/>
              </w:rPr>
              <w:t>3</w:t>
            </w:r>
            <w:r>
              <w:rPr>
                <w:rFonts w:hint="eastAsia" w:ascii="Times New Roman" w:hAnsi="Times New Roman" w:eastAsia="宋体"/>
                <w:caps w:val="0"/>
                <w:color w:val="auto"/>
                <w:highlight w:val="none"/>
                <w:u w:val="single" w:color="auto"/>
              </w:rPr>
              <w:t>/a）</w:t>
            </w:r>
            <w:r>
              <w:rPr>
                <w:rFonts w:hint="eastAsia"/>
                <w:caps w:val="0"/>
                <w:color w:val="auto"/>
                <w:highlight w:val="none"/>
                <w:u w:val="single" w:color="auto"/>
                <w:lang w:eastAsia="zh-CN"/>
              </w:rPr>
              <w:t>。</w:t>
            </w:r>
          </w:p>
          <w:p w14:paraId="4D95419F">
            <w:pPr>
              <w:pStyle w:val="42"/>
              <w:keepNext w:val="0"/>
              <w:keepLines w:val="0"/>
              <w:suppressLineNumbers w:val="0"/>
              <w:spacing w:before="0" w:beforeAutospacing="0" w:after="0" w:afterAutospacing="0"/>
              <w:ind w:left="0" w:right="0" w:firstLine="482"/>
              <w:rPr>
                <w:rFonts w:hint="eastAsia" w:ascii="Times New Roman" w:hAnsi="Times New Roman" w:eastAsia="宋体" w:cs="Times New Roman"/>
                <w:b/>
                <w:bCs/>
                <w:caps w:val="0"/>
                <w:color w:val="auto"/>
                <w:highlight w:val="none"/>
                <w:u w:val="single" w:color="auto"/>
                <w:lang w:eastAsia="zh-CN"/>
              </w:rPr>
            </w:pPr>
            <w:r>
              <w:rPr>
                <w:rFonts w:hint="eastAsia" w:ascii="Times New Roman" w:hAnsi="Times New Roman" w:eastAsia="宋体" w:cs="Times New Roman"/>
                <w:b/>
                <w:bCs/>
                <w:caps w:val="0"/>
                <w:color w:val="auto"/>
                <w:highlight w:val="none"/>
                <w:u w:val="single" w:color="auto"/>
                <w:lang w:val="en-US" w:eastAsia="zh-CN"/>
              </w:rPr>
              <w:t>（6）</w:t>
            </w:r>
            <w:r>
              <w:rPr>
                <w:rFonts w:hint="eastAsia" w:ascii="Times New Roman" w:hAnsi="Times New Roman" w:eastAsia="宋体" w:cs="Times New Roman"/>
                <w:b/>
                <w:bCs/>
                <w:caps w:val="0"/>
                <w:color w:val="auto"/>
                <w:highlight w:val="none"/>
                <w:u w:val="single" w:color="auto"/>
              </w:rPr>
              <w:t>成品</w:t>
            </w:r>
            <w:r>
              <w:rPr>
                <w:rFonts w:hint="eastAsia" w:ascii="Times New Roman" w:hAnsi="Times New Roman" w:eastAsia="宋体" w:cs="Times New Roman"/>
                <w:b/>
                <w:bCs/>
                <w:caps w:val="0"/>
                <w:color w:val="auto"/>
                <w:highlight w:val="none"/>
                <w:u w:val="single" w:color="auto"/>
                <w:lang w:eastAsia="zh-CN"/>
              </w:rPr>
              <w:t>库</w:t>
            </w:r>
            <w:r>
              <w:rPr>
                <w:rFonts w:hint="eastAsia" w:ascii="Times New Roman" w:hAnsi="Times New Roman" w:eastAsia="宋体" w:cs="Times New Roman"/>
                <w:b/>
                <w:bCs/>
                <w:caps w:val="0"/>
                <w:color w:val="auto"/>
                <w:highlight w:val="none"/>
                <w:u w:val="single" w:color="auto"/>
              </w:rPr>
              <w:t>堆场渗滤</w:t>
            </w:r>
            <w:r>
              <w:rPr>
                <w:rFonts w:hint="eastAsia" w:ascii="Times New Roman" w:hAnsi="Times New Roman" w:eastAsia="宋体" w:cs="Times New Roman"/>
                <w:b/>
                <w:bCs/>
                <w:caps w:val="0"/>
                <w:color w:val="auto"/>
                <w:highlight w:val="none"/>
                <w:u w:val="single" w:color="auto"/>
                <w:lang w:eastAsia="zh-CN"/>
              </w:rPr>
              <w:t>水</w:t>
            </w:r>
          </w:p>
          <w:p w14:paraId="007FDA71">
            <w:pPr>
              <w:keepNext w:val="0"/>
              <w:keepLines w:val="0"/>
              <w:suppressLineNumbers w:val="0"/>
              <w:spacing w:before="20" w:beforeAutospacing="0" w:after="0" w:afterAutospacing="0" w:line="346" w:lineRule="auto"/>
              <w:ind w:left="112" w:right="275" w:firstLine="479"/>
              <w:rPr>
                <w:rFonts w:hint="eastAsia" w:ascii="Times New Roman" w:hAnsi="Times New Roman" w:eastAsia="宋体" w:cs="Times New Roman"/>
                <w:b w:val="0"/>
                <w:bCs w:val="0"/>
                <w:caps w:val="0"/>
                <w:color w:val="auto"/>
                <w:highlight w:val="none"/>
                <w:u w:val="single" w:color="auto"/>
                <w:lang w:val="en-US" w:eastAsia="zh-CN"/>
              </w:rPr>
            </w:pPr>
            <w:r>
              <w:rPr>
                <w:rFonts w:hint="default" w:ascii="宋体" w:hAnsi="宋体" w:eastAsia="宋体" w:cs="宋体"/>
                <w:color w:val="auto"/>
                <w:spacing w:val="-2"/>
                <w:sz w:val="24"/>
                <w:szCs w:val="24"/>
                <w:u w:val="single" w:color="auto"/>
              </w:rPr>
              <w:t>石英砂</w:t>
            </w:r>
            <w:r>
              <w:rPr>
                <w:rFonts w:hint="default" w:ascii="宋体" w:hAnsi="宋体" w:eastAsia="宋体" w:cs="宋体"/>
                <w:color w:val="auto"/>
                <w:spacing w:val="-1"/>
                <w:sz w:val="24"/>
                <w:szCs w:val="24"/>
                <w:u w:val="single" w:color="auto"/>
              </w:rPr>
              <w:t>产品经过脱水后产品含水量为</w:t>
            </w:r>
            <w:r>
              <w:rPr>
                <w:rFonts w:hint="eastAsia" w:cs="Times New Roman"/>
                <w:color w:val="auto"/>
                <w:spacing w:val="-1"/>
                <w:sz w:val="24"/>
                <w:szCs w:val="24"/>
                <w:highlight w:val="none"/>
                <w:u w:val="single" w:color="auto"/>
                <w:lang w:val="en-US" w:eastAsia="zh-CN"/>
              </w:rPr>
              <w:t>12</w:t>
            </w:r>
            <w:r>
              <w:rPr>
                <w:rFonts w:hint="default" w:ascii="Times New Roman" w:hAnsi="Times New Roman" w:eastAsia="Times New Roman" w:cs="Times New Roman"/>
                <w:color w:val="auto"/>
                <w:spacing w:val="-1"/>
                <w:sz w:val="24"/>
                <w:szCs w:val="24"/>
                <w:highlight w:val="none"/>
                <w:u w:val="single" w:color="auto"/>
              </w:rPr>
              <w:t>%</w:t>
            </w:r>
            <w:r>
              <w:rPr>
                <w:rFonts w:hint="default" w:ascii="宋体" w:hAnsi="宋体" w:eastAsia="宋体" w:cs="宋体"/>
                <w:color w:val="auto"/>
                <w:spacing w:val="-1"/>
                <w:sz w:val="24"/>
                <w:szCs w:val="24"/>
                <w:highlight w:val="none"/>
                <w:u w:val="single" w:color="auto"/>
              </w:rPr>
              <w:t>，进入堆</w:t>
            </w:r>
            <w:r>
              <w:rPr>
                <w:rFonts w:hint="default" w:ascii="宋体" w:hAnsi="宋体" w:eastAsia="宋体" w:cs="宋体"/>
                <w:color w:val="auto"/>
                <w:spacing w:val="-2"/>
                <w:sz w:val="24"/>
                <w:szCs w:val="24"/>
                <w:highlight w:val="none"/>
                <w:u w:val="single" w:color="auto"/>
              </w:rPr>
              <w:t>场堆存过程产生滤水，</w:t>
            </w:r>
            <w:r>
              <w:rPr>
                <w:rFonts w:hint="default" w:ascii="宋体" w:hAnsi="宋体" w:eastAsia="宋体" w:cs="宋体"/>
                <w:color w:val="auto"/>
                <w:spacing w:val="-1"/>
                <w:sz w:val="24"/>
                <w:szCs w:val="24"/>
                <w:highlight w:val="none"/>
                <w:u w:val="single" w:color="auto"/>
              </w:rPr>
              <w:t>最终得到含水量为</w:t>
            </w:r>
            <w:r>
              <w:rPr>
                <w:rFonts w:hint="eastAsia" w:ascii="宋体" w:hAnsi="宋体" w:cs="宋体"/>
                <w:color w:val="auto"/>
                <w:spacing w:val="-1"/>
                <w:sz w:val="24"/>
                <w:szCs w:val="24"/>
                <w:highlight w:val="none"/>
                <w:u w:val="single" w:color="auto"/>
                <w:lang w:val="en-US" w:eastAsia="zh-CN"/>
              </w:rPr>
              <w:t>10</w:t>
            </w:r>
            <w:r>
              <w:rPr>
                <w:rFonts w:hint="default" w:ascii="宋体" w:hAnsi="宋体" w:eastAsia="宋体" w:cs="宋体"/>
                <w:color w:val="auto"/>
                <w:spacing w:val="-1"/>
                <w:sz w:val="24"/>
                <w:szCs w:val="24"/>
                <w:highlight w:val="none"/>
                <w:u w:val="single" w:color="auto"/>
              </w:rPr>
              <w:t>%的石英砂产品</w:t>
            </w:r>
            <w:r>
              <w:rPr>
                <w:rFonts w:hint="eastAsia" w:ascii="Times New Roman" w:hAnsi="Times New Roman" w:eastAsia="宋体" w:cs="Times New Roman"/>
                <w:b w:val="0"/>
                <w:bCs w:val="0"/>
                <w:caps w:val="0"/>
                <w:color w:val="auto"/>
                <w:highlight w:val="none"/>
                <w:u w:val="single" w:color="auto"/>
              </w:rPr>
              <w:t>，渗滤</w:t>
            </w:r>
            <w:r>
              <w:rPr>
                <w:rFonts w:hint="eastAsia" w:ascii="Times New Roman" w:hAnsi="Times New Roman" w:eastAsia="宋体" w:cs="Times New Roman"/>
                <w:b w:val="0"/>
                <w:bCs w:val="0"/>
                <w:caps w:val="0"/>
                <w:color w:val="auto"/>
                <w:highlight w:val="none"/>
                <w:u w:val="single" w:color="auto"/>
                <w:lang w:eastAsia="zh-CN"/>
              </w:rPr>
              <w:t>水</w:t>
            </w:r>
            <w:r>
              <w:rPr>
                <w:rFonts w:hint="eastAsia" w:ascii="Times New Roman" w:hAnsi="Times New Roman" w:eastAsia="宋体" w:cs="Times New Roman"/>
                <w:b w:val="0"/>
                <w:bCs w:val="0"/>
                <w:caps w:val="0"/>
                <w:color w:val="auto"/>
                <w:highlight w:val="none"/>
                <w:u w:val="single" w:color="auto"/>
              </w:rPr>
              <w:t>产生量为</w:t>
            </w:r>
            <w:r>
              <w:rPr>
                <w:rFonts w:hint="eastAsia" w:cs="Times New Roman"/>
                <w:b w:val="0"/>
                <w:bCs w:val="0"/>
                <w:caps w:val="0"/>
                <w:color w:val="auto"/>
                <w:highlight w:val="none"/>
                <w:u w:val="single" w:color="auto"/>
                <w:lang w:val="en-US" w:eastAsia="zh-CN"/>
              </w:rPr>
              <w:t>30</w:t>
            </w:r>
            <w:r>
              <w:rPr>
                <w:rFonts w:hint="eastAsia" w:ascii="Times New Roman" w:hAnsi="Times New Roman" w:eastAsia="宋体" w:cs="Times New Roman"/>
                <w:b w:val="0"/>
                <w:bCs w:val="0"/>
                <w:caps w:val="0"/>
                <w:color w:val="auto"/>
                <w:highlight w:val="none"/>
                <w:u w:val="single" w:color="auto"/>
              </w:rPr>
              <w:t>m</w:t>
            </w:r>
            <w:r>
              <w:rPr>
                <w:rFonts w:hint="eastAsia" w:ascii="Times New Roman" w:hAnsi="Times New Roman" w:eastAsia="宋体" w:cs="Times New Roman"/>
                <w:b w:val="0"/>
                <w:bCs w:val="0"/>
                <w:caps w:val="0"/>
                <w:color w:val="auto"/>
                <w:highlight w:val="none"/>
                <w:u w:val="single" w:color="auto"/>
                <w:vertAlign w:val="superscript"/>
              </w:rPr>
              <w:t>3</w:t>
            </w:r>
            <w:r>
              <w:rPr>
                <w:rFonts w:hint="eastAsia" w:ascii="Times New Roman" w:hAnsi="Times New Roman" w:eastAsia="宋体" w:cs="Times New Roman"/>
                <w:b w:val="0"/>
                <w:bCs w:val="0"/>
                <w:caps w:val="0"/>
                <w:color w:val="auto"/>
                <w:highlight w:val="none"/>
                <w:u w:val="single" w:color="auto"/>
              </w:rPr>
              <w:t>/</w:t>
            </w:r>
            <w:r>
              <w:rPr>
                <w:rFonts w:hint="eastAsia" w:cs="Times New Roman"/>
                <w:b w:val="0"/>
                <w:bCs w:val="0"/>
                <w:caps w:val="0"/>
                <w:color w:val="auto"/>
                <w:highlight w:val="none"/>
                <w:u w:val="single" w:color="auto"/>
                <w:lang w:val="en-US" w:eastAsia="zh-CN"/>
              </w:rPr>
              <w:t>d</w:t>
            </w:r>
            <w:r>
              <w:rPr>
                <w:rFonts w:hint="eastAsia" w:ascii="Times New Roman" w:hAnsi="Times New Roman" w:eastAsia="宋体" w:cs="Times New Roman"/>
                <w:b w:val="0"/>
                <w:bCs w:val="0"/>
                <w:caps w:val="0"/>
                <w:color w:val="auto"/>
                <w:highlight w:val="none"/>
                <w:u w:val="single" w:color="auto"/>
              </w:rPr>
              <w:t>（</w:t>
            </w:r>
            <w:r>
              <w:rPr>
                <w:rFonts w:hint="eastAsia" w:cs="Times New Roman"/>
                <w:b w:val="0"/>
                <w:bCs w:val="0"/>
                <w:caps w:val="0"/>
                <w:color w:val="auto"/>
                <w:highlight w:val="none"/>
                <w:u w:val="single" w:color="auto"/>
                <w:lang w:val="en-US" w:eastAsia="zh-CN"/>
              </w:rPr>
              <w:t>9000</w:t>
            </w:r>
            <w:r>
              <w:rPr>
                <w:rFonts w:hint="eastAsia" w:ascii="Times New Roman" w:hAnsi="Times New Roman" w:eastAsia="宋体" w:cs="Times New Roman"/>
                <w:b w:val="0"/>
                <w:bCs w:val="0"/>
                <w:caps w:val="0"/>
                <w:color w:val="auto"/>
                <w:highlight w:val="none"/>
                <w:u w:val="single" w:color="auto"/>
              </w:rPr>
              <w:t>m</w:t>
            </w:r>
            <w:r>
              <w:rPr>
                <w:rFonts w:hint="eastAsia" w:ascii="Times New Roman" w:hAnsi="Times New Roman" w:eastAsia="宋体" w:cs="Times New Roman"/>
                <w:b w:val="0"/>
                <w:bCs w:val="0"/>
                <w:caps w:val="0"/>
                <w:color w:val="auto"/>
                <w:highlight w:val="none"/>
                <w:u w:val="single" w:color="auto"/>
                <w:vertAlign w:val="superscript"/>
              </w:rPr>
              <w:t>3</w:t>
            </w:r>
            <w:r>
              <w:rPr>
                <w:rFonts w:hint="eastAsia" w:ascii="Times New Roman" w:hAnsi="Times New Roman" w:eastAsia="宋体" w:cs="Times New Roman"/>
                <w:b w:val="0"/>
                <w:bCs w:val="0"/>
                <w:caps w:val="0"/>
                <w:color w:val="auto"/>
                <w:highlight w:val="none"/>
                <w:u w:val="single" w:color="auto"/>
              </w:rPr>
              <w:t>/</w:t>
            </w:r>
            <w:r>
              <w:rPr>
                <w:rFonts w:hint="eastAsia" w:cs="Times New Roman"/>
                <w:b w:val="0"/>
                <w:bCs w:val="0"/>
                <w:caps w:val="0"/>
                <w:color w:val="auto"/>
                <w:highlight w:val="none"/>
                <w:u w:val="single" w:color="auto"/>
                <w:lang w:val="en-US" w:eastAsia="zh-CN"/>
              </w:rPr>
              <w:t>a</w:t>
            </w:r>
            <w:r>
              <w:rPr>
                <w:rFonts w:hint="eastAsia" w:ascii="Times New Roman" w:hAnsi="Times New Roman" w:eastAsia="宋体" w:cs="Times New Roman"/>
                <w:b w:val="0"/>
                <w:bCs w:val="0"/>
                <w:caps w:val="0"/>
                <w:color w:val="auto"/>
                <w:highlight w:val="none"/>
                <w:u w:val="single" w:color="auto"/>
              </w:rPr>
              <w:t>），</w:t>
            </w:r>
            <w:r>
              <w:rPr>
                <w:rFonts w:hint="eastAsia" w:ascii="Times New Roman" w:hAnsi="Times New Roman" w:eastAsia="宋体" w:cs="Times New Roman"/>
                <w:b w:val="0"/>
                <w:bCs w:val="0"/>
                <w:caps w:val="0"/>
                <w:color w:val="auto"/>
                <w:highlight w:val="none"/>
                <w:u w:val="single" w:color="auto"/>
                <w:lang w:eastAsia="zh-CN"/>
              </w:rPr>
              <w:t>在</w:t>
            </w:r>
            <w:r>
              <w:rPr>
                <w:rFonts w:hint="eastAsia" w:ascii="Times New Roman" w:hAnsi="Times New Roman" w:eastAsia="宋体" w:cs="Times New Roman"/>
                <w:b w:val="0"/>
                <w:bCs w:val="0"/>
                <w:caps w:val="0"/>
                <w:color w:val="auto"/>
                <w:highlight w:val="none"/>
                <w:u w:val="single" w:color="auto"/>
              </w:rPr>
              <w:t>周围设置导流渠，</w:t>
            </w:r>
            <w:r>
              <w:rPr>
                <w:rFonts w:hint="eastAsia" w:ascii="方正仿宋_GBK" w:hAnsi="方正仿宋_GBK" w:cs="方正仿宋_GBK"/>
                <w:color w:val="auto"/>
                <w:u w:val="single" w:color="auto"/>
                <w:lang w:val="en-US" w:eastAsia="zh-CN"/>
              </w:rPr>
              <w:t>渗滤水</w:t>
            </w:r>
            <w:r>
              <w:rPr>
                <w:rFonts w:hint="default" w:ascii="宋体" w:hAnsi="宋体" w:eastAsia="宋体" w:cs="宋体"/>
                <w:color w:val="auto"/>
                <w:spacing w:val="-2"/>
                <w:sz w:val="24"/>
                <w:szCs w:val="24"/>
                <w:u w:val="single" w:color="auto"/>
              </w:rPr>
              <w:t>经过</w:t>
            </w:r>
            <w:r>
              <w:rPr>
                <w:rFonts w:hint="eastAsia" w:ascii="宋体" w:hAnsi="宋体" w:eastAsia="宋体" w:cs="宋体"/>
                <w:color w:val="auto"/>
                <w:spacing w:val="-2"/>
                <w:sz w:val="24"/>
                <w:szCs w:val="24"/>
                <w:u w:val="single" w:color="auto"/>
                <w:lang w:eastAsia="zh-CN"/>
              </w:rPr>
              <w:t>成品仓</w:t>
            </w:r>
            <w:r>
              <w:rPr>
                <w:rFonts w:hint="default" w:ascii="宋体" w:hAnsi="宋体" w:eastAsia="宋体" w:cs="宋体"/>
                <w:color w:val="auto"/>
                <w:spacing w:val="-2"/>
                <w:sz w:val="24"/>
                <w:szCs w:val="24"/>
                <w:u w:val="single" w:color="auto"/>
              </w:rPr>
              <w:t>四周集水沟和集水</w:t>
            </w:r>
            <w:r>
              <w:rPr>
                <w:rFonts w:hint="eastAsia" w:ascii="宋体" w:hAnsi="宋体" w:cs="宋体"/>
                <w:color w:val="auto"/>
                <w:spacing w:val="-2"/>
                <w:sz w:val="24"/>
                <w:szCs w:val="24"/>
                <w:u w:val="single" w:color="auto"/>
                <w:lang w:eastAsia="zh-CN"/>
              </w:rPr>
              <w:t>渠</w:t>
            </w:r>
            <w:r>
              <w:rPr>
                <w:rFonts w:hint="default" w:ascii="宋体" w:hAnsi="宋体" w:eastAsia="宋体" w:cs="宋体"/>
                <w:color w:val="auto"/>
                <w:spacing w:val="-2"/>
                <w:sz w:val="24"/>
                <w:szCs w:val="24"/>
                <w:u w:val="single" w:color="auto"/>
              </w:rPr>
              <w:t>收集，管道泵送至</w:t>
            </w:r>
            <w:r>
              <w:rPr>
                <w:rFonts w:hint="default" w:ascii="宋体" w:hAnsi="宋体" w:eastAsia="宋体" w:cs="宋体"/>
                <w:color w:val="auto"/>
                <w:spacing w:val="-3"/>
                <w:sz w:val="24"/>
                <w:szCs w:val="24"/>
                <w:u w:val="single" w:color="auto"/>
              </w:rPr>
              <w:t>沉淀池</w:t>
            </w:r>
            <w:r>
              <w:rPr>
                <w:rFonts w:hint="eastAsia" w:ascii="宋体" w:hAnsi="宋体" w:eastAsia="宋体" w:cs="宋体"/>
                <w:color w:val="auto"/>
                <w:spacing w:val="-3"/>
                <w:sz w:val="24"/>
                <w:szCs w:val="24"/>
                <w:u w:val="single" w:color="auto"/>
                <w:lang w:eastAsia="zh-CN"/>
              </w:rPr>
              <w:t>絮凝</w:t>
            </w:r>
            <w:r>
              <w:rPr>
                <w:rFonts w:hint="default" w:ascii="宋体" w:hAnsi="宋体" w:eastAsia="宋体" w:cs="宋体"/>
                <w:color w:val="auto"/>
                <w:spacing w:val="-3"/>
                <w:sz w:val="24"/>
                <w:szCs w:val="24"/>
                <w:u w:val="single" w:color="auto"/>
              </w:rPr>
              <w:t>沉淀处理</w:t>
            </w:r>
            <w:r>
              <w:rPr>
                <w:rFonts w:hint="eastAsia" w:ascii="Times New Roman" w:hAnsi="Times New Roman" w:eastAsia="宋体" w:cs="Times New Roman"/>
                <w:b w:val="0"/>
                <w:bCs w:val="0"/>
                <w:caps w:val="0"/>
                <w:color w:val="auto"/>
                <w:highlight w:val="none"/>
                <w:u w:val="single" w:color="auto"/>
              </w:rPr>
              <w:t>后贮存于清水池。</w:t>
            </w:r>
          </w:p>
          <w:p w14:paraId="0A518DF1">
            <w:pPr>
              <w:pStyle w:val="42"/>
              <w:keepNext w:val="0"/>
              <w:keepLines w:val="0"/>
              <w:suppressLineNumbers w:val="0"/>
              <w:spacing w:before="0" w:beforeAutospacing="0" w:after="0" w:afterAutospacing="0"/>
              <w:ind w:left="0" w:right="0" w:firstLine="482"/>
              <w:rPr>
                <w:rFonts w:hint="default" w:ascii="Times New Roman" w:hAnsi="Times New Roman" w:eastAsia="宋体"/>
                <w:b/>
                <w:bCs/>
                <w:caps w:val="0"/>
                <w:color w:val="auto"/>
                <w:highlight w:val="none"/>
                <w:u w:val="none" w:color="auto"/>
              </w:rPr>
            </w:pPr>
            <w:r>
              <w:rPr>
                <w:rFonts w:hint="eastAsia" w:ascii="Times New Roman" w:hAnsi="Times New Roman" w:eastAsia="宋体"/>
                <w:b/>
                <w:bCs/>
                <w:caps w:val="0"/>
                <w:color w:val="auto"/>
                <w:highlight w:val="none"/>
                <w:u w:val="none" w:color="auto"/>
              </w:rPr>
              <w:t>（</w:t>
            </w:r>
            <w:r>
              <w:rPr>
                <w:rFonts w:hint="eastAsia"/>
                <w:b/>
                <w:bCs/>
                <w:caps w:val="0"/>
                <w:color w:val="auto"/>
                <w:highlight w:val="none"/>
                <w:u w:val="none" w:color="auto"/>
                <w:lang w:val="en-US" w:eastAsia="zh-CN"/>
              </w:rPr>
              <w:t>6</w:t>
            </w:r>
            <w:r>
              <w:rPr>
                <w:rFonts w:hint="eastAsia" w:ascii="Times New Roman" w:hAnsi="Times New Roman" w:eastAsia="宋体"/>
                <w:b/>
                <w:bCs/>
                <w:caps w:val="0"/>
                <w:color w:val="auto"/>
                <w:highlight w:val="none"/>
                <w:u w:val="none" w:color="auto"/>
              </w:rPr>
              <w:t>）锅炉</w:t>
            </w:r>
            <w:r>
              <w:rPr>
                <w:rFonts w:hint="eastAsia" w:ascii="Times New Roman" w:hAnsi="Times New Roman" w:eastAsia="宋体"/>
                <w:b/>
                <w:bCs/>
                <w:caps w:val="0"/>
                <w:color w:val="auto"/>
                <w:highlight w:val="none"/>
                <w:u w:val="none" w:color="auto"/>
                <w:lang w:eastAsia="zh-CN"/>
              </w:rPr>
              <w:t>给、排水</w:t>
            </w:r>
          </w:p>
          <w:p w14:paraId="71623BE4">
            <w:pPr>
              <w:pStyle w:val="72"/>
              <w:keepNext w:val="0"/>
              <w:keepLines w:val="0"/>
              <w:pageBreakBefore w:val="0"/>
              <w:suppressLineNumbers w:val="0"/>
              <w:kinsoku/>
              <w:wordWrap/>
              <w:overflowPunct/>
              <w:topLinePunct w:val="0"/>
              <w:autoSpaceDE/>
              <w:autoSpaceDN/>
              <w:bidi w:val="0"/>
              <w:spacing w:before="0" w:beforeAutospacing="0" w:after="0" w:afterAutospacing="0" w:line="348" w:lineRule="auto"/>
              <w:ind w:left="0" w:right="0" w:firstLine="480"/>
              <w:textAlignment w:val="auto"/>
              <w:rPr>
                <w:rFonts w:hint="default" w:ascii="Times New Roman" w:hAnsi="Times New Roman" w:eastAsia="宋体"/>
                <w:caps w:val="0"/>
                <w:color w:val="auto"/>
                <w:sz w:val="24"/>
                <w:highlight w:val="none"/>
                <w:u w:val="none" w:color="auto"/>
                <w:lang w:val="en-US" w:eastAsia="zh-CN"/>
              </w:rPr>
            </w:pPr>
            <w:r>
              <w:rPr>
                <w:rFonts w:hint="eastAsia" w:ascii="Times New Roman" w:hAnsi="Times New Roman" w:eastAsia="宋体"/>
                <w:caps w:val="0"/>
                <w:color w:val="auto"/>
                <w:sz w:val="24"/>
                <w:u w:val="none" w:color="auto"/>
                <w:lang w:eastAsia="zh-CN"/>
              </w:rPr>
              <w:t>项目设置</w:t>
            </w:r>
            <w:r>
              <w:rPr>
                <w:rFonts w:hint="eastAsia" w:ascii="Times New Roman" w:hAnsi="Times New Roman" w:eastAsia="宋体"/>
                <w:caps w:val="0"/>
                <w:color w:val="auto"/>
                <w:sz w:val="24"/>
                <w:u w:val="none" w:color="auto"/>
              </w:rPr>
              <w:t>2台2</w:t>
            </w:r>
            <w:r>
              <w:rPr>
                <w:rFonts w:hint="eastAsia" w:ascii="Times New Roman" w:hAnsi="Times New Roman" w:eastAsia="宋体"/>
                <w:caps w:val="0"/>
                <w:color w:val="auto"/>
                <w:sz w:val="24"/>
                <w:u w:val="none" w:color="auto"/>
                <w:lang w:val="en-US" w:eastAsia="zh-CN"/>
              </w:rPr>
              <w:t>.5</w:t>
            </w:r>
            <w:r>
              <w:rPr>
                <w:rFonts w:hint="eastAsia" w:ascii="Times New Roman" w:hAnsi="Times New Roman" w:eastAsia="宋体"/>
                <w:caps w:val="0"/>
                <w:color w:val="auto"/>
                <w:sz w:val="24"/>
                <w:u w:val="none" w:color="auto"/>
              </w:rPr>
              <w:t>t/h</w:t>
            </w:r>
            <w:r>
              <w:rPr>
                <w:rFonts w:hint="eastAsia" w:ascii="Times New Roman" w:hAnsi="Times New Roman" w:eastAsia="宋体"/>
                <w:caps w:val="0"/>
                <w:color w:val="auto"/>
                <w:highlight w:val="none"/>
                <w:u w:val="none" w:color="auto"/>
                <w:lang w:val="en-US" w:eastAsia="zh-CN"/>
              </w:rPr>
              <w:t>燃生物质颗粒</w:t>
            </w:r>
            <w:r>
              <w:rPr>
                <w:rFonts w:hint="eastAsia" w:ascii="Times New Roman" w:hAnsi="Times New Roman" w:eastAsia="宋体"/>
                <w:caps w:val="0"/>
                <w:color w:val="auto"/>
                <w:sz w:val="24"/>
                <w:u w:val="none" w:color="auto"/>
              </w:rPr>
              <w:t>锅炉</w:t>
            </w:r>
            <w:r>
              <w:rPr>
                <w:rFonts w:hint="eastAsia"/>
                <w:caps w:val="0"/>
                <w:color w:val="auto"/>
                <w:sz w:val="24"/>
                <w:u w:val="none" w:color="auto"/>
                <w:lang w:eastAsia="zh-CN"/>
              </w:rPr>
              <w:t>（一用一备）</w:t>
            </w:r>
            <w:r>
              <w:rPr>
                <w:rFonts w:hint="eastAsia" w:ascii="Times New Roman" w:hAnsi="Times New Roman" w:eastAsia="宋体"/>
                <w:caps w:val="0"/>
                <w:color w:val="auto"/>
                <w:sz w:val="24"/>
                <w:u w:val="none" w:color="auto"/>
              </w:rPr>
              <w:t>，为酸洗</w:t>
            </w:r>
            <w:r>
              <w:rPr>
                <w:rFonts w:hint="eastAsia" w:ascii="Times New Roman" w:hAnsi="Times New Roman" w:eastAsia="宋体"/>
                <w:caps w:val="0"/>
                <w:color w:val="auto"/>
                <w:sz w:val="24"/>
                <w:u w:val="none" w:color="auto"/>
                <w:lang w:eastAsia="zh-CN"/>
              </w:rPr>
              <w:t>和配酸</w:t>
            </w:r>
            <w:r>
              <w:rPr>
                <w:rFonts w:hint="eastAsia" w:ascii="Times New Roman" w:hAnsi="Times New Roman" w:eastAsia="宋体"/>
                <w:caps w:val="0"/>
                <w:color w:val="auto"/>
                <w:sz w:val="24"/>
                <w:u w:val="none" w:color="auto"/>
              </w:rPr>
              <w:t>过程供热，锅炉</w:t>
            </w:r>
            <w:r>
              <w:rPr>
                <w:rFonts w:hint="eastAsia" w:ascii="Times New Roman" w:hAnsi="Times New Roman" w:eastAsia="宋体"/>
                <w:caps w:val="0"/>
                <w:color w:val="auto"/>
                <w:sz w:val="24"/>
                <w:u w:val="none" w:color="auto"/>
                <w:lang w:eastAsia="zh-CN"/>
              </w:rPr>
              <w:t>用水量为</w:t>
            </w:r>
            <w:r>
              <w:rPr>
                <w:rFonts w:hint="eastAsia"/>
                <w:caps w:val="0"/>
                <w:color w:val="auto"/>
                <w:sz w:val="24"/>
                <w:u w:val="none" w:color="auto"/>
                <w:lang w:val="en-US" w:eastAsia="zh-CN"/>
              </w:rPr>
              <w:t>6</w:t>
            </w:r>
            <w:r>
              <w:rPr>
                <w:rFonts w:hint="eastAsia" w:ascii="Times New Roman" w:hAnsi="Times New Roman" w:eastAsia="宋体"/>
                <w:caps w:val="0"/>
                <w:color w:val="auto"/>
                <w:sz w:val="24"/>
                <w:u w:val="none" w:color="auto"/>
                <w:lang w:val="en-US" w:eastAsia="zh-CN"/>
              </w:rPr>
              <w:t>0</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b w:val="0"/>
                <w:caps w:val="0"/>
                <w:color w:val="auto"/>
                <w:spacing w:val="0"/>
                <w:kern w:val="2"/>
                <w:sz w:val="24"/>
                <w:szCs w:val="24"/>
                <w:u w:val="none" w:color="auto"/>
                <w:lang w:val="en-US" w:eastAsia="zh-CN" w:bidi="en-US"/>
              </w:rPr>
              <w:t>/d</w:t>
            </w:r>
            <w:r>
              <w:rPr>
                <w:rFonts w:hint="eastAsia" w:ascii="Times New Roman" w:hAnsi="Times New Roman" w:eastAsia="宋体" w:cs="Times New Roman"/>
                <w:b w:val="0"/>
                <w:caps w:val="0"/>
                <w:color w:val="auto"/>
                <w:spacing w:val="0"/>
                <w:kern w:val="2"/>
                <w:sz w:val="24"/>
                <w:szCs w:val="24"/>
                <w:u w:val="none" w:color="auto"/>
                <w:lang w:val="en-US" w:eastAsia="zh-CN" w:bidi="en-US"/>
              </w:rPr>
              <w:t>，</w:t>
            </w:r>
            <w:r>
              <w:rPr>
                <w:rFonts w:hint="eastAsia" w:ascii="Times New Roman" w:hAnsi="Times New Roman" w:eastAsia="宋体"/>
                <w:caps w:val="0"/>
                <w:color w:val="auto"/>
                <w:sz w:val="24"/>
                <w:u w:val="none" w:color="auto"/>
                <w:lang w:eastAsia="zh-CN"/>
              </w:rPr>
              <w:t>可</w:t>
            </w:r>
            <w:r>
              <w:rPr>
                <w:rFonts w:hint="eastAsia" w:ascii="Times New Roman" w:hAnsi="Times New Roman" w:eastAsia="宋体"/>
                <w:caps w:val="0"/>
                <w:color w:val="auto"/>
                <w:sz w:val="24"/>
                <w:u w:val="none" w:color="auto"/>
              </w:rPr>
              <w:t>循环使用，只需定时补充损耗用水即可。</w:t>
            </w:r>
            <w:r>
              <w:rPr>
                <w:rFonts w:hint="eastAsia" w:ascii="Times New Roman" w:hAnsi="Times New Roman" w:eastAsia="宋体" w:cs="Times New Roman"/>
                <w:b w:val="0"/>
                <w:caps w:val="0"/>
                <w:color w:val="auto"/>
                <w:spacing w:val="0"/>
                <w:kern w:val="2"/>
                <w:sz w:val="24"/>
                <w:szCs w:val="24"/>
                <w:u w:val="none" w:color="auto"/>
                <w:lang w:val="en-US" w:eastAsia="zh-CN" w:bidi="en-US"/>
              </w:rPr>
              <w:t>本项目采用锅内水处理方式，</w:t>
            </w:r>
            <w:r>
              <w:rPr>
                <w:rFonts w:hint="eastAsia" w:ascii="Times New Roman" w:hAnsi="Times New Roman" w:eastAsia="宋体"/>
                <w:caps w:val="0"/>
                <w:color w:val="auto"/>
                <w:sz w:val="24"/>
                <w:highlight w:val="none"/>
                <w:u w:val="none" w:color="auto"/>
                <w:lang w:val="en-US" w:eastAsia="zh-CN"/>
              </w:rPr>
              <w:t>根据《排放源统计调查产污核算方法和系数手册》（2021年）</w:t>
            </w:r>
            <w:r>
              <w:rPr>
                <w:rFonts w:hint="eastAsia" w:ascii="Times New Roman" w:hAnsi="Times New Roman" w:eastAsia="宋体" w:cs="Times New Roman"/>
                <w:b w:val="0"/>
                <w:caps w:val="0"/>
                <w:color w:val="auto"/>
                <w:spacing w:val="0"/>
                <w:kern w:val="2"/>
                <w:sz w:val="24"/>
                <w:szCs w:val="24"/>
                <w:u w:val="none" w:color="auto"/>
                <w:lang w:val="en-US" w:eastAsia="zh-CN" w:bidi="en-US"/>
              </w:rPr>
              <w:t>中“</w:t>
            </w:r>
            <w:r>
              <w:rPr>
                <w:rFonts w:hint="default" w:ascii="Times New Roman" w:hAnsi="Times New Roman" w:eastAsia="宋体" w:cs="Times New Roman"/>
                <w:b w:val="0"/>
                <w:caps w:val="0"/>
                <w:color w:val="auto"/>
                <w:spacing w:val="0"/>
                <w:kern w:val="2"/>
                <w:sz w:val="24"/>
                <w:szCs w:val="24"/>
                <w:u w:val="none" w:color="auto"/>
                <w:lang w:val="en-US" w:eastAsia="zh-CN" w:bidi="en-US"/>
              </w:rPr>
              <w:t xml:space="preserve">4430 </w:t>
            </w:r>
            <w:r>
              <w:rPr>
                <w:rFonts w:hint="eastAsia" w:ascii="Times New Roman" w:hAnsi="Times New Roman" w:eastAsia="宋体" w:cs="Times New Roman"/>
                <w:b w:val="0"/>
                <w:caps w:val="0"/>
                <w:color w:val="auto"/>
                <w:spacing w:val="0"/>
                <w:kern w:val="2"/>
                <w:sz w:val="24"/>
                <w:szCs w:val="24"/>
                <w:u w:val="none" w:color="auto"/>
                <w:lang w:val="en-US" w:eastAsia="zh-CN" w:bidi="en-US"/>
              </w:rPr>
              <w:t>工业锅炉（热力生产和供应行业）行业系数表”，</w:t>
            </w:r>
            <w:r>
              <w:rPr>
                <w:rFonts w:hint="eastAsia" w:ascii="Times New Roman" w:hAnsi="Times New Roman" w:eastAsia="宋体" w:cs="Times New Roman"/>
                <w:b w:val="0"/>
                <w:caps w:val="0"/>
                <w:color w:val="auto"/>
                <w:spacing w:val="0"/>
                <w:kern w:val="2"/>
                <w:sz w:val="24"/>
                <w:szCs w:val="24"/>
                <w:u w:val="none"/>
                <w:lang w:val="en-US" w:eastAsia="zh-CN" w:bidi="en-US"/>
              </w:rPr>
              <w:t>燃生物质颗粒锅炉（锅内水处理）排污水废水系数为</w:t>
            </w:r>
            <w:r>
              <w:rPr>
                <w:rFonts w:hint="default" w:ascii="Times New Roman" w:hAnsi="Times New Roman" w:eastAsia="宋体" w:cs="Times New Roman"/>
                <w:b w:val="0"/>
                <w:caps w:val="0"/>
                <w:color w:val="auto"/>
                <w:spacing w:val="0"/>
                <w:kern w:val="2"/>
                <w:sz w:val="24"/>
                <w:szCs w:val="24"/>
                <w:u w:val="none"/>
                <w:lang w:val="en-US" w:eastAsia="zh-CN" w:bidi="en-US"/>
              </w:rPr>
              <w:t>0.259t/t-</w:t>
            </w:r>
            <w:r>
              <w:rPr>
                <w:rFonts w:hint="eastAsia" w:ascii="Times New Roman" w:hAnsi="Times New Roman" w:eastAsia="宋体" w:cs="Times New Roman"/>
                <w:b w:val="0"/>
                <w:caps w:val="0"/>
                <w:color w:val="auto"/>
                <w:spacing w:val="0"/>
                <w:kern w:val="2"/>
                <w:sz w:val="24"/>
                <w:szCs w:val="24"/>
                <w:u w:val="none"/>
                <w:lang w:val="en-US" w:eastAsia="zh-CN" w:bidi="en-US"/>
              </w:rPr>
              <w:t>原料</w:t>
            </w:r>
            <w:r>
              <w:rPr>
                <w:rFonts w:hint="eastAsia" w:ascii="Times New Roman" w:hAnsi="Times New Roman" w:eastAsia="宋体"/>
                <w:caps w:val="0"/>
                <w:color w:val="auto"/>
                <w:sz w:val="24"/>
                <w:highlight w:val="none"/>
                <w:u w:val="none" w:color="auto"/>
                <w:lang w:val="en-US" w:eastAsia="zh-CN"/>
              </w:rPr>
              <w:t>，</w:t>
            </w:r>
            <w:r>
              <w:rPr>
                <w:rFonts w:hint="eastAsia" w:ascii="Times New Roman" w:hAnsi="Times New Roman" w:eastAsia="宋体" w:cs="Times New Roman"/>
                <w:b w:val="0"/>
                <w:caps w:val="0"/>
                <w:color w:val="auto"/>
                <w:spacing w:val="0"/>
                <w:kern w:val="2"/>
                <w:sz w:val="24"/>
                <w:szCs w:val="24"/>
                <w:u w:val="none"/>
                <w:lang w:val="en-US" w:eastAsia="zh-CN" w:bidi="en-US"/>
              </w:rPr>
              <w:t>锅炉燃料消耗量为3600t/a，</w:t>
            </w:r>
            <w:r>
              <w:rPr>
                <w:rFonts w:hint="eastAsia" w:ascii="Times New Roman" w:hAnsi="Times New Roman" w:eastAsia="宋体"/>
                <w:caps w:val="0"/>
                <w:color w:val="auto"/>
                <w:sz w:val="24"/>
                <w:highlight w:val="none"/>
                <w:u w:val="none" w:color="auto"/>
                <w:lang w:val="en-US" w:eastAsia="zh-CN"/>
              </w:rPr>
              <w:t>则锅炉排污水量为3.108</w:t>
            </w:r>
            <w:r>
              <w:rPr>
                <w:rFonts w:hint="default" w:ascii="Times New Roman" w:hAnsi="Times New Roman" w:eastAsia="宋体"/>
                <w:caps w:val="0"/>
                <w:color w:val="auto"/>
                <w:sz w:val="24"/>
                <w:highlight w:val="none"/>
                <w:u w:val="none" w:color="auto"/>
              </w:rPr>
              <w:t>m</w:t>
            </w:r>
            <w:r>
              <w:rPr>
                <w:rFonts w:hint="default" w:ascii="Times New Roman" w:hAnsi="Times New Roman" w:eastAsia="宋体"/>
                <w:caps w:val="0"/>
                <w:color w:val="auto"/>
                <w:sz w:val="24"/>
                <w:highlight w:val="none"/>
                <w:u w:val="none" w:color="auto"/>
                <w:vertAlign w:val="superscript"/>
              </w:rPr>
              <w:t>3</w:t>
            </w:r>
            <w:r>
              <w:rPr>
                <w:rFonts w:hint="default" w:ascii="Times New Roman" w:hAnsi="Times New Roman" w:eastAsia="宋体"/>
                <w:caps w:val="0"/>
                <w:color w:val="auto"/>
                <w:sz w:val="24"/>
                <w:highlight w:val="none"/>
                <w:u w:val="none" w:color="auto"/>
              </w:rPr>
              <w:t>/d</w:t>
            </w:r>
            <w:r>
              <w:rPr>
                <w:rFonts w:hint="eastAsia" w:ascii="Times New Roman" w:hAnsi="Times New Roman" w:eastAsia="宋体"/>
                <w:caps w:val="0"/>
                <w:color w:val="auto"/>
                <w:sz w:val="24"/>
                <w:highlight w:val="none"/>
                <w:u w:val="none" w:color="auto"/>
                <w:lang w:val="en-US" w:eastAsia="zh-CN"/>
              </w:rPr>
              <w:t>（932.4</w:t>
            </w:r>
            <w:r>
              <w:rPr>
                <w:rFonts w:hint="default" w:ascii="Times New Roman" w:hAnsi="Times New Roman" w:eastAsia="宋体"/>
                <w:caps w:val="0"/>
                <w:color w:val="auto"/>
                <w:sz w:val="24"/>
                <w:highlight w:val="none"/>
                <w:u w:val="none" w:color="auto"/>
              </w:rPr>
              <w:t>m</w:t>
            </w:r>
            <w:r>
              <w:rPr>
                <w:rFonts w:hint="default" w:ascii="Times New Roman" w:hAnsi="Times New Roman" w:eastAsia="宋体"/>
                <w:caps w:val="0"/>
                <w:color w:val="auto"/>
                <w:sz w:val="24"/>
                <w:highlight w:val="none"/>
                <w:u w:val="none" w:color="auto"/>
                <w:vertAlign w:val="superscript"/>
              </w:rPr>
              <w:t>3</w:t>
            </w:r>
            <w:r>
              <w:rPr>
                <w:rFonts w:hint="default" w:ascii="Times New Roman" w:hAnsi="Times New Roman" w:eastAsia="宋体"/>
                <w:caps w:val="0"/>
                <w:color w:val="auto"/>
                <w:sz w:val="24"/>
                <w:highlight w:val="none"/>
                <w:u w:val="none" w:color="auto"/>
              </w:rPr>
              <w:t>/</w:t>
            </w:r>
            <w:r>
              <w:rPr>
                <w:rFonts w:hint="eastAsia" w:ascii="Times New Roman" w:hAnsi="Times New Roman" w:eastAsia="宋体"/>
                <w:caps w:val="0"/>
                <w:color w:val="auto"/>
                <w:sz w:val="24"/>
                <w:highlight w:val="none"/>
                <w:u w:val="none" w:color="auto"/>
                <w:lang w:val="en-US" w:eastAsia="zh-CN"/>
              </w:rPr>
              <w:t>a）。因此，锅炉补充水量为3.108</w:t>
            </w:r>
            <w:r>
              <w:rPr>
                <w:rFonts w:hint="default" w:ascii="Times New Roman" w:hAnsi="Times New Roman" w:eastAsia="宋体"/>
                <w:caps w:val="0"/>
                <w:color w:val="auto"/>
                <w:sz w:val="24"/>
                <w:highlight w:val="none"/>
                <w:u w:val="none" w:color="auto"/>
              </w:rPr>
              <w:t>m</w:t>
            </w:r>
            <w:r>
              <w:rPr>
                <w:rFonts w:hint="default" w:ascii="Times New Roman" w:hAnsi="Times New Roman" w:eastAsia="宋体"/>
                <w:caps w:val="0"/>
                <w:color w:val="auto"/>
                <w:sz w:val="24"/>
                <w:highlight w:val="none"/>
                <w:u w:val="none" w:color="auto"/>
                <w:vertAlign w:val="superscript"/>
              </w:rPr>
              <w:t>3</w:t>
            </w:r>
            <w:r>
              <w:rPr>
                <w:rFonts w:hint="default" w:ascii="Times New Roman" w:hAnsi="Times New Roman" w:eastAsia="宋体"/>
                <w:caps w:val="0"/>
                <w:color w:val="auto"/>
                <w:sz w:val="24"/>
                <w:highlight w:val="none"/>
                <w:u w:val="none" w:color="auto"/>
              </w:rPr>
              <w:t>/d</w:t>
            </w:r>
            <w:r>
              <w:rPr>
                <w:rFonts w:hint="eastAsia" w:ascii="Times New Roman" w:hAnsi="Times New Roman" w:eastAsia="宋体"/>
                <w:caps w:val="0"/>
                <w:color w:val="auto"/>
                <w:sz w:val="24"/>
                <w:highlight w:val="none"/>
                <w:u w:val="none" w:color="auto"/>
                <w:lang w:val="en-US" w:eastAsia="zh-CN"/>
              </w:rPr>
              <w:t>（932.4</w:t>
            </w:r>
            <w:r>
              <w:rPr>
                <w:rFonts w:hint="default" w:ascii="Times New Roman" w:hAnsi="Times New Roman" w:eastAsia="宋体"/>
                <w:caps w:val="0"/>
                <w:color w:val="auto"/>
                <w:sz w:val="24"/>
                <w:highlight w:val="none"/>
                <w:u w:val="none" w:color="auto"/>
              </w:rPr>
              <w:t>m</w:t>
            </w:r>
            <w:r>
              <w:rPr>
                <w:rFonts w:hint="default" w:ascii="Times New Roman" w:hAnsi="Times New Roman" w:eastAsia="宋体"/>
                <w:caps w:val="0"/>
                <w:color w:val="auto"/>
                <w:sz w:val="24"/>
                <w:highlight w:val="none"/>
                <w:u w:val="none" w:color="auto"/>
                <w:vertAlign w:val="superscript"/>
              </w:rPr>
              <w:t>3</w:t>
            </w:r>
            <w:r>
              <w:rPr>
                <w:rFonts w:hint="default" w:ascii="Times New Roman" w:hAnsi="Times New Roman" w:eastAsia="宋体"/>
                <w:caps w:val="0"/>
                <w:color w:val="auto"/>
                <w:sz w:val="24"/>
                <w:highlight w:val="none"/>
                <w:u w:val="none" w:color="auto"/>
              </w:rPr>
              <w:t>/</w:t>
            </w:r>
            <w:r>
              <w:rPr>
                <w:rFonts w:hint="eastAsia" w:ascii="Times New Roman" w:hAnsi="Times New Roman" w:eastAsia="宋体"/>
                <w:caps w:val="0"/>
                <w:color w:val="auto"/>
                <w:sz w:val="24"/>
                <w:highlight w:val="none"/>
                <w:u w:val="none" w:color="auto"/>
                <w:lang w:val="en-US" w:eastAsia="zh-CN"/>
              </w:rPr>
              <w:t>a）。</w:t>
            </w:r>
          </w:p>
          <w:p w14:paraId="7CE76D44">
            <w:pPr>
              <w:pStyle w:val="42"/>
              <w:keepNext w:val="0"/>
              <w:keepLines w:val="0"/>
              <w:suppressLineNumbers w:val="0"/>
              <w:spacing w:before="0" w:beforeAutospacing="0" w:after="0" w:afterAutospacing="0"/>
              <w:ind w:left="0" w:right="0" w:firstLine="482"/>
              <w:rPr>
                <w:rFonts w:hint="eastAsia" w:ascii="Times New Roman" w:hAnsi="Times New Roman" w:eastAsia="宋体"/>
                <w:b/>
                <w:bCs/>
                <w:caps w:val="0"/>
                <w:color w:val="auto"/>
                <w:highlight w:val="none"/>
                <w:u w:val="none"/>
                <w:lang w:eastAsia="zh-CN"/>
              </w:rPr>
            </w:pPr>
            <w:r>
              <w:rPr>
                <w:rFonts w:hint="eastAsia" w:ascii="Times New Roman" w:hAnsi="Times New Roman" w:eastAsia="宋体"/>
                <w:b/>
                <w:bCs/>
                <w:caps w:val="0"/>
                <w:color w:val="auto"/>
                <w:highlight w:val="none"/>
                <w:u w:val="none"/>
              </w:rPr>
              <w:t>（</w:t>
            </w:r>
            <w:r>
              <w:rPr>
                <w:rFonts w:hint="eastAsia"/>
                <w:b/>
                <w:bCs/>
                <w:caps w:val="0"/>
                <w:color w:val="auto"/>
                <w:highlight w:val="none"/>
                <w:u w:val="none"/>
                <w:lang w:val="en-US" w:eastAsia="zh-CN"/>
              </w:rPr>
              <w:t>7</w:t>
            </w: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eastAsia="zh-CN"/>
              </w:rPr>
              <w:t>碱液喷淋头给、排水</w:t>
            </w:r>
          </w:p>
          <w:p w14:paraId="466DBD0E">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宋体"/>
                <w:caps w:val="0"/>
                <w:color w:val="auto"/>
                <w:kern w:val="0"/>
                <w:sz w:val="24"/>
                <w:szCs w:val="24"/>
                <w:lang w:val="en-US" w:eastAsia="zh-CN" w:bidi="ar"/>
              </w:rPr>
            </w:pPr>
            <w:r>
              <w:rPr>
                <w:rFonts w:hint="eastAsia" w:ascii="Times New Roman" w:hAnsi="Times New Roman" w:eastAsia="宋体" w:cs="宋体"/>
                <w:caps w:val="0"/>
                <w:color w:val="auto"/>
                <w:kern w:val="0"/>
                <w:sz w:val="24"/>
                <w:szCs w:val="24"/>
                <w:lang w:val="en-US" w:eastAsia="zh-CN" w:bidi="ar"/>
              </w:rPr>
              <w:t>项目酸性废气采用碱性喷淋塔处理，项目碱性喷淋塔设计风量为</w:t>
            </w:r>
            <w:r>
              <w:rPr>
                <w:rFonts w:hint="eastAsia" w:ascii="Times New Roman" w:hAnsi="Times New Roman" w:eastAsia="宋体" w:cs="Times New Roman"/>
                <w:caps w:val="0"/>
                <w:color w:val="auto"/>
                <w:kern w:val="0"/>
                <w:sz w:val="24"/>
                <w:szCs w:val="24"/>
                <w:lang w:val="en-US" w:eastAsia="zh-CN" w:bidi="ar"/>
              </w:rPr>
              <w:t>3</w:t>
            </w:r>
            <w:r>
              <w:rPr>
                <w:rFonts w:hint="default" w:ascii="Times New Roman" w:hAnsi="Times New Roman" w:eastAsia="宋体" w:cs="Times New Roman"/>
                <w:caps w:val="0"/>
                <w:color w:val="auto"/>
                <w:kern w:val="0"/>
                <w:sz w:val="24"/>
                <w:szCs w:val="24"/>
                <w:lang w:val="en-US" w:eastAsia="zh-CN" w:bidi="ar"/>
              </w:rPr>
              <w:t>000</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16"/>
                <w:szCs w:val="16"/>
                <w:lang w:val="en-US" w:eastAsia="zh-CN" w:bidi="ar"/>
              </w:rPr>
              <w:t xml:space="preserve"> </w:t>
            </w:r>
            <w:r>
              <w:rPr>
                <w:rFonts w:hint="default" w:ascii="Times New Roman" w:hAnsi="Times New Roman" w:eastAsia="宋体" w:cs="Times New Roman"/>
                <w:caps w:val="0"/>
                <w:color w:val="auto"/>
                <w:kern w:val="0"/>
                <w:sz w:val="24"/>
                <w:szCs w:val="24"/>
                <w:lang w:val="en-US" w:eastAsia="zh-CN" w:bidi="ar"/>
              </w:rPr>
              <w:t>/h</w:t>
            </w:r>
            <w:r>
              <w:rPr>
                <w:rFonts w:hint="eastAsia" w:ascii="Times New Roman" w:hAnsi="Times New Roman" w:eastAsia="宋体" w:cs="宋体"/>
                <w:caps w:val="0"/>
                <w:color w:val="auto"/>
                <w:kern w:val="0"/>
                <w:sz w:val="24"/>
                <w:szCs w:val="24"/>
                <w:lang w:val="en-US" w:eastAsia="zh-CN" w:bidi="ar"/>
              </w:rPr>
              <w:t>，喷淋塔液气比为</w:t>
            </w:r>
            <w:r>
              <w:rPr>
                <w:rFonts w:hint="default" w:ascii="Times New Roman" w:hAnsi="Times New Roman" w:eastAsia="宋体" w:cs="Times New Roman"/>
                <w:caps w:val="0"/>
                <w:color w:val="auto"/>
                <w:kern w:val="0"/>
                <w:sz w:val="24"/>
                <w:szCs w:val="24"/>
                <w:lang w:val="en-US" w:eastAsia="zh-CN" w:bidi="ar"/>
              </w:rPr>
              <w:t>0.5L/</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eastAsia" w:ascii="Times New Roman" w:hAnsi="Times New Roman" w:eastAsia="宋体" w:cs="宋体"/>
                <w:caps w:val="0"/>
                <w:color w:val="auto"/>
                <w:kern w:val="0"/>
                <w:sz w:val="24"/>
                <w:szCs w:val="24"/>
                <w:lang w:val="en-US" w:eastAsia="zh-CN" w:bidi="ar"/>
              </w:rPr>
              <w:t>，则喷淋塔用水量为</w:t>
            </w:r>
            <w:r>
              <w:rPr>
                <w:rFonts w:hint="eastAsia" w:ascii="Times New Roman" w:hAnsi="Times New Roman" w:eastAsia="宋体" w:cs="Times New Roman"/>
                <w:caps w:val="0"/>
                <w:color w:val="auto"/>
                <w:kern w:val="0"/>
                <w:sz w:val="24"/>
                <w:szCs w:val="24"/>
                <w:lang w:val="en-US" w:eastAsia="zh-CN" w:bidi="ar"/>
              </w:rPr>
              <w:t>1.5</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16"/>
                <w:szCs w:val="16"/>
                <w:lang w:val="en-US" w:eastAsia="zh-CN" w:bidi="ar"/>
              </w:rPr>
              <w:t xml:space="preserve"> </w:t>
            </w:r>
            <w:r>
              <w:rPr>
                <w:rFonts w:hint="default" w:ascii="Times New Roman" w:hAnsi="Times New Roman" w:eastAsia="宋体" w:cs="Times New Roman"/>
                <w:caps w:val="0"/>
                <w:color w:val="auto"/>
                <w:kern w:val="0"/>
                <w:sz w:val="24"/>
                <w:szCs w:val="24"/>
                <w:lang w:val="en-US" w:eastAsia="zh-CN" w:bidi="ar"/>
              </w:rPr>
              <w:t>/h</w:t>
            </w:r>
            <w:r>
              <w:rPr>
                <w:rFonts w:hint="eastAsia" w:ascii="Times New Roman" w:hAnsi="Times New Roman" w:eastAsia="宋体" w:cs="宋体"/>
                <w:caps w:val="0"/>
                <w:color w:val="auto"/>
                <w:kern w:val="0"/>
                <w:sz w:val="24"/>
                <w:szCs w:val="24"/>
                <w:lang w:val="en-US" w:eastAsia="zh-CN" w:bidi="ar"/>
              </w:rPr>
              <w:t>（</w:t>
            </w:r>
            <w:r>
              <w:rPr>
                <w:rFonts w:hint="eastAsia" w:ascii="Times New Roman" w:hAnsi="Times New Roman" w:eastAsia="宋体" w:cs="Times New Roman"/>
                <w:caps w:val="0"/>
                <w:color w:val="auto"/>
                <w:kern w:val="0"/>
                <w:sz w:val="24"/>
                <w:szCs w:val="24"/>
                <w:lang w:val="en-US" w:eastAsia="zh-CN" w:bidi="ar"/>
              </w:rPr>
              <w:t>12</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lang w:val="en-US" w:eastAsia="zh-CN" w:bidi="ar"/>
              </w:rPr>
              <w:t>/d</w:t>
            </w:r>
            <w:r>
              <w:rPr>
                <w:rFonts w:hint="eastAsia" w:ascii="Times New Roman" w:hAnsi="Times New Roman" w:eastAsia="宋体" w:cs="宋体"/>
                <w:caps w:val="0"/>
                <w:color w:val="auto"/>
                <w:kern w:val="0"/>
                <w:sz w:val="24"/>
                <w:szCs w:val="24"/>
                <w:lang w:val="en-US" w:eastAsia="zh-CN" w:bidi="ar"/>
              </w:rPr>
              <w:t>、</w:t>
            </w:r>
            <w:r>
              <w:rPr>
                <w:rFonts w:hint="eastAsia" w:ascii="Times New Roman" w:hAnsi="Times New Roman" w:eastAsia="宋体" w:cs="Times New Roman"/>
                <w:caps w:val="0"/>
                <w:color w:val="auto"/>
                <w:kern w:val="0"/>
                <w:sz w:val="24"/>
                <w:szCs w:val="24"/>
                <w:lang w:val="en-US" w:eastAsia="zh-CN" w:bidi="ar"/>
              </w:rPr>
              <w:t>36</w:t>
            </w:r>
            <w:r>
              <w:rPr>
                <w:rFonts w:hint="default" w:ascii="Times New Roman" w:hAnsi="Times New Roman" w:eastAsia="宋体" w:cs="Times New Roman"/>
                <w:caps w:val="0"/>
                <w:color w:val="auto"/>
                <w:kern w:val="0"/>
                <w:sz w:val="24"/>
                <w:szCs w:val="24"/>
                <w:lang w:val="en-US" w:eastAsia="zh-CN" w:bidi="ar"/>
              </w:rPr>
              <w:t>00</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lang w:val="en-US" w:eastAsia="zh-CN" w:bidi="ar"/>
              </w:rPr>
              <w:t>/a</w:t>
            </w:r>
            <w:r>
              <w:rPr>
                <w:rFonts w:hint="eastAsia" w:ascii="Times New Roman" w:hAnsi="Times New Roman" w:eastAsia="宋体" w:cs="宋体"/>
                <w:caps w:val="0"/>
                <w:color w:val="auto"/>
                <w:kern w:val="0"/>
                <w:sz w:val="24"/>
                <w:szCs w:val="24"/>
                <w:lang w:val="en-US" w:eastAsia="zh-CN" w:bidi="ar"/>
              </w:rPr>
              <w:t>）。喷淋塔配套一个</w:t>
            </w:r>
            <w:r>
              <w:rPr>
                <w:rFonts w:hint="default" w:ascii="Times New Roman" w:hAnsi="Times New Roman" w:eastAsia="宋体" w:cs="Times New Roman"/>
                <w:caps w:val="0"/>
                <w:color w:val="auto"/>
                <w:kern w:val="0"/>
                <w:sz w:val="24"/>
                <w:szCs w:val="24"/>
                <w:lang w:val="en-US" w:eastAsia="zh-CN" w:bidi="ar"/>
              </w:rPr>
              <w:t>5</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eastAsia" w:ascii="Times New Roman" w:hAnsi="Times New Roman" w:eastAsia="宋体" w:cs="宋体"/>
                <w:caps w:val="0"/>
                <w:color w:val="auto"/>
                <w:kern w:val="0"/>
                <w:sz w:val="24"/>
                <w:szCs w:val="24"/>
                <w:lang w:val="en-US" w:eastAsia="zh-CN" w:bidi="ar"/>
              </w:rPr>
              <w:t>的水箱，喷淋塔废水收集至水箱，加入石灰调节喷淋废水碱液浓度后循环使用，不外排。损耗量约为</w:t>
            </w:r>
            <w:r>
              <w:rPr>
                <w:rFonts w:hint="default" w:ascii="Times New Roman" w:hAnsi="Times New Roman" w:eastAsia="宋体" w:cs="Times New Roman"/>
                <w:caps w:val="0"/>
                <w:color w:val="auto"/>
                <w:kern w:val="0"/>
                <w:sz w:val="24"/>
                <w:szCs w:val="24"/>
                <w:lang w:val="en-US" w:eastAsia="zh-CN" w:bidi="ar"/>
              </w:rPr>
              <w:t>5%</w:t>
            </w:r>
            <w:r>
              <w:rPr>
                <w:rFonts w:hint="eastAsia" w:ascii="Times New Roman" w:hAnsi="Times New Roman" w:eastAsia="宋体" w:cs="宋体"/>
                <w:caps w:val="0"/>
                <w:color w:val="auto"/>
                <w:kern w:val="0"/>
                <w:sz w:val="24"/>
                <w:szCs w:val="24"/>
                <w:lang w:val="en-US" w:eastAsia="zh-CN" w:bidi="ar"/>
              </w:rPr>
              <w:t>，则循环水量为</w:t>
            </w:r>
            <w:r>
              <w:rPr>
                <w:rFonts w:hint="eastAsia" w:ascii="Times New Roman" w:hAnsi="Times New Roman" w:eastAsia="宋体" w:cs="Times New Roman"/>
                <w:caps w:val="0"/>
                <w:color w:val="auto"/>
                <w:kern w:val="0"/>
                <w:sz w:val="24"/>
                <w:szCs w:val="24"/>
                <w:lang w:val="en-US" w:eastAsia="zh-CN" w:bidi="ar"/>
              </w:rPr>
              <w:t>11.4</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lang w:val="en-US" w:eastAsia="zh-CN" w:bidi="ar"/>
              </w:rPr>
              <w:t>/d</w:t>
            </w:r>
            <w:r>
              <w:rPr>
                <w:rFonts w:hint="eastAsia" w:ascii="Times New Roman" w:hAnsi="Times New Roman" w:eastAsia="宋体" w:cs="宋体"/>
                <w:caps w:val="0"/>
                <w:color w:val="auto"/>
                <w:kern w:val="0"/>
                <w:sz w:val="24"/>
                <w:szCs w:val="24"/>
                <w:lang w:val="en-US" w:eastAsia="zh-CN" w:bidi="ar"/>
              </w:rPr>
              <w:t>、</w:t>
            </w:r>
            <w:r>
              <w:rPr>
                <w:rFonts w:hint="eastAsia" w:ascii="Times New Roman" w:hAnsi="Times New Roman" w:eastAsia="宋体" w:cs="Times New Roman"/>
                <w:caps w:val="0"/>
                <w:color w:val="auto"/>
                <w:kern w:val="0"/>
                <w:sz w:val="24"/>
                <w:szCs w:val="24"/>
                <w:lang w:val="en-US" w:eastAsia="zh-CN" w:bidi="ar"/>
              </w:rPr>
              <w:t>342</w:t>
            </w:r>
            <w:r>
              <w:rPr>
                <w:rFonts w:hint="default" w:ascii="Times New Roman" w:hAnsi="Times New Roman" w:eastAsia="宋体" w:cs="Times New Roman"/>
                <w:caps w:val="0"/>
                <w:color w:val="auto"/>
                <w:kern w:val="0"/>
                <w:sz w:val="24"/>
                <w:szCs w:val="24"/>
                <w:lang w:val="en-US" w:eastAsia="zh-CN" w:bidi="ar"/>
              </w:rPr>
              <w:t>0</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lang w:val="en-US" w:eastAsia="zh-CN" w:bidi="ar"/>
              </w:rPr>
              <w:t>/a</w:t>
            </w:r>
            <w:r>
              <w:rPr>
                <w:rFonts w:hint="eastAsia" w:ascii="Times New Roman" w:hAnsi="Times New Roman" w:eastAsia="宋体" w:cs="宋体"/>
                <w:caps w:val="0"/>
                <w:color w:val="auto"/>
                <w:kern w:val="0"/>
                <w:sz w:val="24"/>
                <w:szCs w:val="24"/>
                <w:lang w:val="en-US" w:eastAsia="zh-CN" w:bidi="ar"/>
              </w:rPr>
              <w:t>，喷淋塔定期补充新鲜水量为</w:t>
            </w:r>
            <w:r>
              <w:rPr>
                <w:rFonts w:hint="eastAsia" w:ascii="Times New Roman" w:hAnsi="Times New Roman" w:eastAsia="宋体" w:cs="Times New Roman"/>
                <w:caps w:val="0"/>
                <w:color w:val="auto"/>
                <w:kern w:val="0"/>
                <w:sz w:val="24"/>
                <w:szCs w:val="24"/>
                <w:lang w:val="en-US" w:eastAsia="zh-CN" w:bidi="ar"/>
              </w:rPr>
              <w:t>0.6</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lang w:val="en-US" w:eastAsia="zh-CN" w:bidi="ar"/>
              </w:rPr>
              <w:t>/d</w:t>
            </w:r>
            <w:r>
              <w:rPr>
                <w:rFonts w:hint="eastAsia" w:ascii="Times New Roman" w:hAnsi="Times New Roman" w:eastAsia="宋体" w:cs="宋体"/>
                <w:caps w:val="0"/>
                <w:color w:val="auto"/>
                <w:kern w:val="0"/>
                <w:sz w:val="24"/>
                <w:szCs w:val="24"/>
                <w:lang w:val="en-US" w:eastAsia="zh-CN" w:bidi="ar"/>
              </w:rPr>
              <w:t>、</w:t>
            </w:r>
            <w:r>
              <w:rPr>
                <w:rFonts w:hint="eastAsia" w:ascii="Times New Roman" w:hAnsi="Times New Roman" w:eastAsia="宋体" w:cs="Times New Roman"/>
                <w:caps w:val="0"/>
                <w:color w:val="auto"/>
                <w:kern w:val="0"/>
                <w:sz w:val="24"/>
                <w:szCs w:val="24"/>
                <w:lang w:val="en-US" w:eastAsia="zh-CN" w:bidi="ar"/>
              </w:rPr>
              <w:t>18</w:t>
            </w:r>
            <w:r>
              <w:rPr>
                <w:rFonts w:hint="default" w:ascii="Times New Roman" w:hAnsi="Times New Roman" w:eastAsia="宋体" w:cs="Times New Roman"/>
                <w:caps w:val="0"/>
                <w:color w:val="auto"/>
                <w:kern w:val="0"/>
                <w:sz w:val="24"/>
                <w:szCs w:val="24"/>
                <w:lang w:val="en-US" w:eastAsia="zh-CN" w:bidi="ar"/>
              </w:rPr>
              <w:t>0</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lang w:val="en-US" w:eastAsia="zh-CN" w:bidi="ar"/>
              </w:rPr>
              <w:t>/a</w:t>
            </w:r>
            <w:r>
              <w:rPr>
                <w:rFonts w:hint="eastAsia" w:ascii="Times New Roman" w:hAnsi="Times New Roman" w:eastAsia="宋体" w:cs="宋体"/>
                <w:caps w:val="0"/>
                <w:color w:val="auto"/>
                <w:kern w:val="0"/>
                <w:sz w:val="24"/>
                <w:szCs w:val="24"/>
                <w:lang w:val="en-US" w:eastAsia="zh-CN" w:bidi="ar"/>
              </w:rPr>
              <w:t>。</w:t>
            </w:r>
          </w:p>
          <w:p w14:paraId="5E0975A6">
            <w:pPr>
              <w:pStyle w:val="42"/>
              <w:keepNext w:val="0"/>
              <w:keepLines w:val="0"/>
              <w:suppressLineNumbers w:val="0"/>
              <w:spacing w:before="0" w:beforeAutospacing="0" w:after="0" w:afterAutospacing="0"/>
              <w:ind w:left="0" w:right="0" w:firstLine="482"/>
              <w:rPr>
                <w:rFonts w:hint="eastAsia" w:ascii="Times New Roman" w:hAnsi="Times New Roman" w:eastAsia="宋体"/>
                <w:b/>
                <w:bCs/>
                <w:caps w:val="0"/>
                <w:color w:val="auto"/>
                <w:highlight w:val="none"/>
                <w:u w:val="none" w:color="auto"/>
                <w:lang w:eastAsia="zh-CN"/>
              </w:rPr>
            </w:pPr>
            <w:r>
              <w:rPr>
                <w:rFonts w:hint="eastAsia" w:ascii="Times New Roman" w:hAnsi="Times New Roman" w:eastAsia="宋体"/>
                <w:b/>
                <w:bCs/>
                <w:caps w:val="0"/>
                <w:color w:val="auto"/>
                <w:highlight w:val="none"/>
                <w:u w:val="none" w:color="auto"/>
              </w:rPr>
              <w:t>（</w:t>
            </w:r>
            <w:r>
              <w:rPr>
                <w:rFonts w:hint="eastAsia"/>
                <w:b/>
                <w:bCs/>
                <w:caps w:val="0"/>
                <w:color w:val="auto"/>
                <w:highlight w:val="none"/>
                <w:u w:val="none" w:color="auto"/>
                <w:lang w:val="en-US" w:eastAsia="zh-CN"/>
              </w:rPr>
              <w:t>8</w:t>
            </w:r>
            <w:r>
              <w:rPr>
                <w:rFonts w:hint="eastAsia" w:ascii="Times New Roman" w:hAnsi="Times New Roman" w:eastAsia="宋体"/>
                <w:b/>
                <w:bCs/>
                <w:caps w:val="0"/>
                <w:color w:val="auto"/>
                <w:highlight w:val="none"/>
                <w:u w:val="none" w:color="auto"/>
              </w:rPr>
              <w:t>）</w:t>
            </w:r>
            <w:r>
              <w:rPr>
                <w:rFonts w:hint="eastAsia" w:ascii="Times New Roman" w:hAnsi="Times New Roman" w:eastAsia="宋体"/>
                <w:b/>
                <w:bCs/>
                <w:caps w:val="0"/>
                <w:color w:val="auto"/>
                <w:highlight w:val="none"/>
                <w:u w:val="none" w:color="auto"/>
                <w:lang w:eastAsia="zh-CN"/>
              </w:rPr>
              <w:t>车辆轮胎冲洗给、排水</w:t>
            </w:r>
          </w:p>
          <w:p w14:paraId="4D719FAC">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aps w:val="0"/>
                <w:color w:val="auto"/>
                <w:kern w:val="0"/>
                <w:sz w:val="24"/>
                <w:szCs w:val="24"/>
                <w:u w:val="single" w:color="auto"/>
                <w:lang w:val="en-US" w:eastAsia="zh-CN" w:bidi="ar"/>
              </w:rPr>
            </w:pPr>
            <w:r>
              <w:rPr>
                <w:rFonts w:hint="default" w:ascii="Times New Roman" w:hAnsi="Times New Roman" w:eastAsia="宋体" w:cs="Times New Roman"/>
                <w:caps w:val="0"/>
                <w:color w:val="auto"/>
                <w:kern w:val="0"/>
                <w:sz w:val="24"/>
                <w:szCs w:val="24"/>
                <w:u w:val="none" w:color="auto"/>
                <w:lang w:val="en-US" w:eastAsia="zh-CN" w:bidi="ar"/>
              </w:rPr>
              <w:t>项目在厂区进出口设置车轮过水池，长5m，宽5m，水深约0.3m，用水量为7.5</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u w:val="none" w:color="auto"/>
                <w:lang w:val="en-US" w:eastAsia="zh-CN" w:bidi="ar"/>
              </w:rPr>
              <w:t>/d</w:t>
            </w:r>
            <w:r>
              <w:rPr>
                <w:rFonts w:hint="eastAsia" w:ascii="Times New Roman" w:hAnsi="Times New Roman" w:eastAsia="宋体" w:cs="宋体"/>
                <w:caps w:val="0"/>
                <w:color w:val="auto"/>
                <w:kern w:val="0"/>
                <w:sz w:val="24"/>
                <w:szCs w:val="24"/>
                <w:u w:val="none" w:color="auto"/>
                <w:lang w:val="en-US" w:eastAsia="zh-CN" w:bidi="ar"/>
              </w:rPr>
              <w:t>、</w:t>
            </w:r>
            <w:r>
              <w:rPr>
                <w:rFonts w:hint="eastAsia" w:ascii="Times New Roman" w:hAnsi="Times New Roman" w:eastAsia="宋体" w:cs="Times New Roman"/>
                <w:caps w:val="0"/>
                <w:color w:val="auto"/>
                <w:kern w:val="0"/>
                <w:sz w:val="24"/>
                <w:szCs w:val="24"/>
                <w:u w:val="none" w:color="auto"/>
                <w:lang w:val="en-US" w:eastAsia="zh-CN" w:bidi="ar"/>
              </w:rPr>
              <w:t>2250</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u w:val="none" w:color="auto"/>
                <w:lang w:val="en-US" w:eastAsia="zh-CN" w:bidi="ar"/>
              </w:rPr>
              <w:t>/a</w:t>
            </w:r>
            <w:r>
              <w:rPr>
                <w:rFonts w:hint="eastAsia" w:ascii="Times New Roman" w:hAnsi="Times New Roman" w:eastAsia="宋体" w:cs="Times New Roman"/>
                <w:caps w:val="0"/>
                <w:color w:val="auto"/>
                <w:kern w:val="0"/>
                <w:sz w:val="24"/>
                <w:szCs w:val="24"/>
                <w:u w:val="none" w:color="auto"/>
                <w:lang w:val="en-US" w:eastAsia="zh-CN" w:bidi="ar"/>
              </w:rPr>
              <w:t>。车辆过水带走和蒸发损耗约20%，污泥带走约10%，则总损耗量为2.3</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u w:val="none" w:color="auto"/>
                <w:lang w:val="en-US" w:eastAsia="zh-CN" w:bidi="ar"/>
              </w:rPr>
              <w:t>/d</w:t>
            </w:r>
            <w:r>
              <w:rPr>
                <w:rFonts w:hint="eastAsia" w:ascii="Times New Roman" w:hAnsi="Times New Roman" w:eastAsia="宋体" w:cs="宋体"/>
                <w:caps w:val="0"/>
                <w:color w:val="auto"/>
                <w:kern w:val="0"/>
                <w:sz w:val="24"/>
                <w:szCs w:val="24"/>
                <w:u w:val="none" w:color="auto"/>
                <w:lang w:val="en-US" w:eastAsia="zh-CN" w:bidi="ar"/>
              </w:rPr>
              <w:t>、</w:t>
            </w:r>
            <w:r>
              <w:rPr>
                <w:rFonts w:hint="eastAsia" w:ascii="Times New Roman" w:hAnsi="Times New Roman" w:eastAsia="宋体" w:cs="Times New Roman"/>
                <w:caps w:val="0"/>
                <w:color w:val="auto"/>
                <w:kern w:val="0"/>
                <w:sz w:val="24"/>
                <w:szCs w:val="24"/>
                <w:u w:val="none" w:color="auto"/>
                <w:lang w:val="en-US" w:eastAsia="zh-CN" w:bidi="ar"/>
              </w:rPr>
              <w:t>675</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u w:val="none" w:color="auto"/>
                <w:lang w:val="en-US" w:eastAsia="zh-CN" w:bidi="ar"/>
              </w:rPr>
              <w:t>/a</w:t>
            </w:r>
            <w:r>
              <w:rPr>
                <w:rFonts w:hint="eastAsia" w:ascii="Times New Roman" w:hAnsi="Times New Roman" w:eastAsia="宋体" w:cs="Times New Roman"/>
                <w:caps w:val="0"/>
                <w:color w:val="auto"/>
                <w:kern w:val="0"/>
                <w:sz w:val="24"/>
                <w:szCs w:val="24"/>
                <w:u w:val="none" w:color="auto"/>
                <w:lang w:val="en-US" w:eastAsia="zh-CN" w:bidi="ar"/>
              </w:rPr>
              <w:t>。该工序</w:t>
            </w:r>
            <w:r>
              <w:rPr>
                <w:rFonts w:hint="eastAsia" w:ascii="Times New Roman" w:hAnsi="Times New Roman" w:eastAsia="宋体" w:cs="宋体"/>
                <w:caps w:val="0"/>
                <w:color w:val="auto"/>
                <w:kern w:val="0"/>
                <w:sz w:val="24"/>
                <w:szCs w:val="24"/>
                <w:u w:val="none" w:color="auto"/>
                <w:lang w:val="en-US" w:eastAsia="zh-CN" w:bidi="ar"/>
              </w:rPr>
              <w:t>补充新鲜水量为</w:t>
            </w:r>
            <w:r>
              <w:rPr>
                <w:rFonts w:hint="eastAsia" w:ascii="Times New Roman" w:hAnsi="Times New Roman" w:eastAsia="宋体" w:cs="Times New Roman"/>
                <w:caps w:val="0"/>
                <w:color w:val="auto"/>
                <w:kern w:val="0"/>
                <w:sz w:val="24"/>
                <w:szCs w:val="24"/>
                <w:u w:val="none" w:color="auto"/>
                <w:lang w:val="en-US" w:eastAsia="zh-CN" w:bidi="ar"/>
              </w:rPr>
              <w:t>2.3</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u w:val="none" w:color="auto"/>
                <w:lang w:val="en-US" w:eastAsia="zh-CN" w:bidi="ar"/>
              </w:rPr>
              <w:t>/d</w:t>
            </w:r>
            <w:r>
              <w:rPr>
                <w:rFonts w:hint="eastAsia" w:ascii="Times New Roman" w:hAnsi="Times New Roman" w:eastAsia="宋体" w:cs="宋体"/>
                <w:caps w:val="0"/>
                <w:color w:val="auto"/>
                <w:kern w:val="0"/>
                <w:sz w:val="24"/>
                <w:szCs w:val="24"/>
                <w:u w:val="none" w:color="auto"/>
                <w:lang w:val="en-US" w:eastAsia="zh-CN" w:bidi="ar"/>
              </w:rPr>
              <w:t>、</w:t>
            </w:r>
            <w:r>
              <w:rPr>
                <w:rFonts w:hint="eastAsia" w:ascii="Times New Roman" w:hAnsi="Times New Roman" w:eastAsia="宋体" w:cs="Times New Roman"/>
                <w:caps w:val="0"/>
                <w:color w:val="auto"/>
                <w:kern w:val="0"/>
                <w:sz w:val="24"/>
                <w:szCs w:val="24"/>
                <w:u w:val="none" w:color="auto"/>
                <w:lang w:val="en-US" w:eastAsia="zh-CN" w:bidi="ar"/>
              </w:rPr>
              <w:t>675</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u w:val="none" w:color="auto"/>
                <w:lang w:val="en-US" w:eastAsia="zh-CN" w:bidi="ar"/>
              </w:rPr>
              <w:t>/a</w:t>
            </w:r>
            <w:r>
              <w:rPr>
                <w:rFonts w:hint="eastAsia" w:ascii="Times New Roman" w:hAnsi="Times New Roman" w:eastAsia="宋体" w:cs="Times New Roman"/>
                <w:caps w:val="0"/>
                <w:color w:val="auto"/>
                <w:kern w:val="0"/>
                <w:sz w:val="24"/>
                <w:szCs w:val="24"/>
                <w:u w:val="none" w:color="auto"/>
                <w:lang w:val="en-US" w:eastAsia="zh-CN" w:bidi="ar"/>
              </w:rPr>
              <w:t>，循环水量为5.2</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u w:val="none" w:color="auto"/>
                <w:lang w:val="en-US" w:eastAsia="zh-CN" w:bidi="ar"/>
              </w:rPr>
              <w:t>/d</w:t>
            </w:r>
            <w:r>
              <w:rPr>
                <w:rFonts w:hint="eastAsia" w:ascii="Times New Roman" w:hAnsi="Times New Roman" w:eastAsia="宋体" w:cs="宋体"/>
                <w:caps w:val="0"/>
                <w:color w:val="auto"/>
                <w:kern w:val="0"/>
                <w:sz w:val="24"/>
                <w:szCs w:val="24"/>
                <w:u w:val="none" w:color="auto"/>
                <w:lang w:val="en-US" w:eastAsia="zh-CN" w:bidi="ar"/>
              </w:rPr>
              <w:t>、</w:t>
            </w:r>
            <w:r>
              <w:rPr>
                <w:rFonts w:hint="eastAsia" w:ascii="Times New Roman" w:hAnsi="Times New Roman" w:eastAsia="宋体" w:cs="Times New Roman"/>
                <w:caps w:val="0"/>
                <w:color w:val="auto"/>
                <w:kern w:val="0"/>
                <w:sz w:val="24"/>
                <w:szCs w:val="24"/>
                <w:u w:val="none" w:color="auto"/>
                <w:lang w:val="en-US" w:eastAsia="zh-CN" w:bidi="ar"/>
              </w:rPr>
              <w:t>1575</w:t>
            </w:r>
            <w:r>
              <w:rPr>
                <w:rFonts w:hint="default" w:ascii="Times New Roman" w:hAnsi="Times New Roman" w:eastAsia="宋体" w:cs="Times New Roman"/>
                <w:b w:val="0"/>
                <w:caps w:val="0"/>
                <w:color w:val="auto"/>
                <w:spacing w:val="0"/>
                <w:kern w:val="2"/>
                <w:sz w:val="24"/>
                <w:szCs w:val="24"/>
                <w:u w:val="none" w:color="auto"/>
                <w:lang w:val="en-US" w:eastAsia="zh-CN" w:bidi="en-US"/>
              </w:rPr>
              <w:t>m</w:t>
            </w:r>
            <w:r>
              <w:rPr>
                <w:rFonts w:hint="default" w:ascii="Times New Roman" w:hAnsi="Times New Roman" w:eastAsia="宋体" w:cs="Times New Roman"/>
                <w:b w:val="0"/>
                <w:caps w:val="0"/>
                <w:color w:val="auto"/>
                <w:spacing w:val="0"/>
                <w:kern w:val="2"/>
                <w:sz w:val="24"/>
                <w:szCs w:val="24"/>
                <w:u w:val="none" w:color="auto"/>
                <w:vertAlign w:val="superscript"/>
                <w:lang w:val="en-US" w:eastAsia="zh-CN" w:bidi="en-US"/>
              </w:rPr>
              <w:t>3</w:t>
            </w:r>
            <w:r>
              <w:rPr>
                <w:rFonts w:hint="default" w:ascii="Times New Roman" w:hAnsi="Times New Roman" w:eastAsia="宋体" w:cs="Times New Roman"/>
                <w:caps w:val="0"/>
                <w:color w:val="auto"/>
                <w:kern w:val="0"/>
                <w:sz w:val="24"/>
                <w:szCs w:val="24"/>
                <w:u w:val="none" w:color="auto"/>
                <w:lang w:val="en-US" w:eastAsia="zh-CN" w:bidi="ar"/>
              </w:rPr>
              <w:t>/a</w:t>
            </w:r>
            <w:r>
              <w:rPr>
                <w:rFonts w:hint="eastAsia" w:ascii="Times New Roman" w:hAnsi="Times New Roman" w:eastAsia="宋体" w:cs="Times New Roman"/>
                <w:caps w:val="0"/>
                <w:color w:val="auto"/>
                <w:kern w:val="0"/>
                <w:sz w:val="24"/>
                <w:szCs w:val="24"/>
                <w:u w:val="none" w:color="auto"/>
                <w:lang w:val="en-US" w:eastAsia="zh-CN" w:bidi="ar"/>
              </w:rPr>
              <w:t>。</w:t>
            </w:r>
          </w:p>
          <w:p w14:paraId="73301D79">
            <w:pPr>
              <w:pStyle w:val="42"/>
              <w:keepNext w:val="0"/>
              <w:keepLines w:val="0"/>
              <w:suppressLineNumbers w:val="0"/>
              <w:spacing w:before="0" w:beforeAutospacing="0" w:after="0" w:afterAutospacing="0"/>
              <w:ind w:left="0" w:right="0" w:firstLine="482"/>
              <w:rPr>
                <w:rFonts w:hint="default" w:ascii="Times New Roman" w:hAnsi="Times New Roman" w:eastAsia="宋体"/>
                <w:b/>
                <w:bCs/>
                <w:caps w:val="0"/>
                <w:color w:val="auto"/>
                <w:highlight w:val="none"/>
                <w:u w:val="none"/>
              </w:rPr>
            </w:pPr>
            <w:r>
              <w:rPr>
                <w:rFonts w:hint="eastAsia" w:ascii="Times New Roman" w:hAnsi="Times New Roman" w:eastAsia="宋体"/>
                <w:b/>
                <w:bCs/>
                <w:caps w:val="0"/>
                <w:color w:val="auto"/>
                <w:highlight w:val="none"/>
                <w:u w:val="none"/>
              </w:rPr>
              <w:t>（</w:t>
            </w:r>
            <w:r>
              <w:rPr>
                <w:rFonts w:hint="eastAsia"/>
                <w:b/>
                <w:bCs/>
                <w:caps w:val="0"/>
                <w:color w:val="auto"/>
                <w:highlight w:val="none"/>
                <w:u w:val="none"/>
                <w:lang w:val="en-US" w:eastAsia="zh-CN"/>
              </w:rPr>
              <w:t>9</w:t>
            </w:r>
            <w:r>
              <w:rPr>
                <w:rFonts w:hint="eastAsia" w:ascii="Times New Roman" w:hAnsi="Times New Roman" w:eastAsia="宋体"/>
                <w:b/>
                <w:bCs/>
                <w:caps w:val="0"/>
                <w:color w:val="auto"/>
                <w:highlight w:val="none"/>
                <w:u w:val="none"/>
              </w:rPr>
              <w:t>）喷淋抑尘给、排水</w:t>
            </w:r>
          </w:p>
          <w:p w14:paraId="6FE17E01">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为降低在卸料、给料等生产过程产生的粉尘的排放量，建设单位拟采取喷淋方式降尘，本次环评参考《逸散性工业粉尘控制技术》中第十八章第四节、粒料加工控制技术：一般一台成套的湿抑制系统用水及润湿剂量约为每吨生产粒料0.00626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rPr>
              <w:t>，但</w:t>
            </w:r>
            <w:r>
              <w:rPr>
                <w:rFonts w:hint="eastAsia" w:ascii="Times New Roman" w:hAnsi="Times New Roman" w:eastAsia="宋体"/>
                <w:caps w:val="0"/>
                <w:color w:val="auto"/>
                <w:highlight w:val="none"/>
                <w:u w:val="none"/>
                <w:lang w:eastAsia="zh-CN"/>
              </w:rPr>
              <w:t>仅</w:t>
            </w:r>
            <w:r>
              <w:rPr>
                <w:rFonts w:hint="eastAsia" w:ascii="Times New Roman" w:hAnsi="Times New Roman" w:eastAsia="宋体"/>
                <w:caps w:val="0"/>
                <w:color w:val="auto"/>
                <w:highlight w:val="none"/>
                <w:u w:val="none"/>
              </w:rPr>
              <w:t>用水则用量增加3~4倍（本评价以4倍计，即为0</w:t>
            </w:r>
            <w:r>
              <w:rPr>
                <w:rFonts w:hint="default" w:ascii="Times New Roman" w:hAnsi="Times New Roman" w:eastAsia="宋体"/>
                <w:caps w:val="0"/>
                <w:color w:val="auto"/>
                <w:highlight w:val="none"/>
                <w:u w:val="none"/>
              </w:rPr>
              <w:t>.02504m</w:t>
            </w:r>
            <w:r>
              <w:rPr>
                <w:rFonts w:hint="default"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rPr>
              <w:t>/吨</w:t>
            </w:r>
            <w:r>
              <w:rPr>
                <w:rFonts w:hint="eastAsia"/>
                <w:caps w:val="0"/>
                <w:color w:val="auto"/>
                <w:highlight w:val="none"/>
                <w:u w:val="none"/>
                <w:lang w:eastAsia="zh-CN"/>
              </w:rPr>
              <w:t>－</w:t>
            </w:r>
            <w:r>
              <w:rPr>
                <w:rFonts w:hint="eastAsia" w:ascii="Times New Roman" w:hAnsi="Times New Roman" w:eastAsia="宋体"/>
                <w:caps w:val="0"/>
                <w:color w:val="auto"/>
                <w:highlight w:val="none"/>
                <w:u w:val="none"/>
              </w:rPr>
              <w:t>原料）。本项目</w:t>
            </w:r>
            <w:r>
              <w:rPr>
                <w:rFonts w:hint="eastAsia" w:ascii="Times New Roman" w:hAnsi="Times New Roman" w:eastAsia="宋体"/>
                <w:caps w:val="0"/>
                <w:color w:val="auto"/>
                <w:highlight w:val="none"/>
                <w:u w:val="none"/>
                <w:lang w:eastAsia="zh-CN"/>
              </w:rPr>
              <w:t>使用石英原</w:t>
            </w:r>
            <w:r>
              <w:rPr>
                <w:rFonts w:hint="eastAsia" w:ascii="Times New Roman" w:hAnsi="Times New Roman" w:eastAsia="宋体"/>
                <w:caps w:val="0"/>
                <w:color w:val="auto"/>
                <w:highlight w:val="none"/>
                <w:u w:val="none"/>
              </w:rPr>
              <w:t>砂</w:t>
            </w:r>
            <w:r>
              <w:rPr>
                <w:rFonts w:hint="eastAsia"/>
                <w:caps w:val="0"/>
                <w:color w:val="auto"/>
                <w:highlight w:val="none"/>
                <w:u w:val="none"/>
                <w:lang w:val="en-US" w:eastAsia="zh-CN"/>
              </w:rPr>
              <w:t>60</w:t>
            </w:r>
            <w:r>
              <w:rPr>
                <w:rFonts w:hint="eastAsia" w:ascii="Times New Roman" w:hAnsi="Times New Roman" w:eastAsia="宋体"/>
                <w:caps w:val="0"/>
                <w:color w:val="auto"/>
                <w:highlight w:val="none"/>
                <w:u w:val="none"/>
              </w:rPr>
              <w:t>万t/a，</w:t>
            </w:r>
            <w:r>
              <w:rPr>
                <w:rFonts w:hint="eastAsia" w:ascii="Times New Roman" w:hAnsi="Times New Roman" w:eastAsia="宋体"/>
                <w:caps w:val="0"/>
                <w:color w:val="auto"/>
                <w:highlight w:val="none"/>
                <w:u w:val="none"/>
                <w:lang w:eastAsia="zh-CN"/>
              </w:rPr>
              <w:t>预计设置</w:t>
            </w:r>
            <w:r>
              <w:rPr>
                <w:rFonts w:hint="eastAsia" w:ascii="Times New Roman" w:hAnsi="Times New Roman" w:eastAsia="宋体"/>
                <w:caps w:val="0"/>
                <w:color w:val="auto"/>
                <w:highlight w:val="none"/>
                <w:u w:val="none"/>
                <w:lang w:val="en-US" w:eastAsia="zh-CN"/>
              </w:rPr>
              <w:t>4套洒水喷雾设施，</w:t>
            </w:r>
            <w:r>
              <w:rPr>
                <w:rFonts w:hint="eastAsia" w:ascii="Times New Roman" w:hAnsi="Times New Roman" w:eastAsia="宋体"/>
                <w:caps w:val="0"/>
                <w:color w:val="auto"/>
                <w:highlight w:val="none"/>
                <w:u w:val="none"/>
              </w:rPr>
              <w:t>则喷淋降尘用水量</w:t>
            </w:r>
            <w:r>
              <w:rPr>
                <w:rFonts w:hint="eastAsia"/>
                <w:caps w:val="0"/>
                <w:color w:val="auto"/>
                <w:highlight w:val="none"/>
                <w:u w:val="none"/>
                <w:lang w:eastAsia="zh-CN"/>
              </w:rPr>
              <w:t>约</w:t>
            </w:r>
            <w:r>
              <w:rPr>
                <w:rFonts w:hint="eastAsia" w:ascii="Times New Roman" w:hAnsi="Times New Roman" w:eastAsia="宋体"/>
                <w:caps w:val="0"/>
                <w:color w:val="auto"/>
                <w:highlight w:val="none"/>
                <w:u w:val="none"/>
              </w:rPr>
              <w:t>为</w:t>
            </w:r>
            <w:r>
              <w:rPr>
                <w:rFonts w:hint="eastAsia"/>
                <w:caps w:val="0"/>
                <w:color w:val="auto"/>
                <w:highlight w:val="none"/>
                <w:u w:val="none"/>
                <w:lang w:val="en-US" w:eastAsia="zh-CN"/>
              </w:rPr>
              <w:t>200</w:t>
            </w:r>
            <w:r>
              <w:rPr>
                <w:rFonts w:hint="eastAsia" w:ascii="Times New Roman" w:hAnsi="Times New Roman" w:eastAsia="宋体"/>
                <w:caps w:val="0"/>
                <w:color w:val="auto"/>
                <w:highlight w:val="none"/>
                <w:u w:val="none"/>
              </w:rPr>
              <w:t>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rPr>
              <w:t>/</w:t>
            </w:r>
            <w:r>
              <w:rPr>
                <w:rFonts w:hint="default" w:ascii="Times New Roman" w:hAnsi="Times New Roman" w:eastAsia="宋体"/>
                <w:caps w:val="0"/>
                <w:color w:val="auto"/>
                <w:highlight w:val="none"/>
                <w:u w:val="none"/>
              </w:rPr>
              <w:t>d</w:t>
            </w:r>
            <w:r>
              <w:rPr>
                <w:rFonts w:hint="eastAsia" w:ascii="Times New Roman" w:hAnsi="Times New Roman" w:eastAsia="宋体"/>
                <w:caps w:val="0"/>
                <w:color w:val="auto"/>
                <w:highlight w:val="none"/>
                <w:u w:val="none"/>
              </w:rPr>
              <w:t>（</w:t>
            </w:r>
            <w:r>
              <w:rPr>
                <w:rFonts w:hint="eastAsia"/>
                <w:caps w:val="0"/>
                <w:color w:val="auto"/>
                <w:highlight w:val="none"/>
                <w:u w:val="none"/>
                <w:lang w:val="en-US" w:eastAsia="zh-CN"/>
              </w:rPr>
              <w:t>6</w:t>
            </w:r>
            <w:r>
              <w:rPr>
                <w:rFonts w:hint="eastAsia" w:ascii="Times New Roman" w:hAnsi="Times New Roman" w:eastAsia="宋体"/>
                <w:caps w:val="0"/>
                <w:color w:val="auto"/>
                <w:highlight w:val="none"/>
                <w:u w:val="none"/>
                <w:lang w:val="en-US" w:eastAsia="zh-CN"/>
              </w:rPr>
              <w:t>万</w:t>
            </w:r>
            <w:r>
              <w:rPr>
                <w:rFonts w:hint="eastAsia" w:ascii="Times New Roman" w:hAnsi="Times New Roman" w:eastAsia="宋体"/>
                <w:caps w:val="0"/>
                <w:color w:val="auto"/>
                <w:highlight w:val="none"/>
                <w:u w:val="none"/>
              </w:rPr>
              <w:t>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rPr>
              <w:t>/a），</w:t>
            </w:r>
            <w:r>
              <w:rPr>
                <w:rFonts w:hint="eastAsia" w:ascii="Times New Roman" w:hAnsi="Times New Roman" w:eastAsia="宋体"/>
                <w:caps w:val="0"/>
                <w:color w:val="auto"/>
                <w:highlight w:val="none"/>
                <w:u w:val="none"/>
                <w:lang w:eastAsia="zh-CN"/>
              </w:rPr>
              <w:t>该部分用水全部蒸发损耗，无废水外排</w:t>
            </w:r>
            <w:r>
              <w:rPr>
                <w:rFonts w:hint="eastAsia" w:ascii="Times New Roman" w:hAnsi="Times New Roman" w:eastAsia="宋体"/>
                <w:caps w:val="0"/>
                <w:color w:val="auto"/>
                <w:highlight w:val="none"/>
                <w:u w:val="none"/>
              </w:rPr>
              <w:t>。</w:t>
            </w:r>
          </w:p>
          <w:p w14:paraId="4277E83A">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项目给、排水量情况详见表2-</w:t>
            </w:r>
            <w:r>
              <w:rPr>
                <w:rFonts w:hint="eastAsia" w:ascii="Times New Roman" w:hAnsi="Times New Roman" w:eastAsia="宋体"/>
                <w:caps w:val="0"/>
                <w:color w:val="auto"/>
                <w:highlight w:val="none"/>
                <w:u w:val="none"/>
                <w:lang w:val="en-US" w:eastAsia="zh-CN"/>
              </w:rPr>
              <w:t>7</w:t>
            </w:r>
            <w:r>
              <w:rPr>
                <w:rFonts w:hint="eastAsia" w:ascii="Times New Roman" w:hAnsi="Times New Roman" w:eastAsia="宋体"/>
                <w:caps w:val="0"/>
                <w:color w:val="auto"/>
                <w:highlight w:val="none"/>
                <w:u w:val="none"/>
              </w:rPr>
              <w:t>，水平衡图详见图2-1。</w:t>
            </w:r>
          </w:p>
          <w:bookmarkEnd w:id="64"/>
          <w:p w14:paraId="047F4B84">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表2-</w:t>
            </w:r>
            <w:r>
              <w:rPr>
                <w:rFonts w:hint="eastAsia" w:ascii="Times New Roman" w:hAnsi="Times New Roman" w:eastAsia="宋体"/>
                <w:caps w:val="0"/>
                <w:color w:val="auto"/>
                <w:highlight w:val="none"/>
                <w:u w:val="none"/>
                <w:lang w:val="en-US" w:eastAsia="zh-CN"/>
              </w:rPr>
              <w:t>7</w:t>
            </w:r>
            <w:r>
              <w:rPr>
                <w:rFonts w:hint="eastAsia" w:ascii="Times New Roman" w:hAnsi="Times New Roman" w:eastAsia="宋体"/>
                <w:caps w:val="0"/>
                <w:color w:val="auto"/>
                <w:highlight w:val="none"/>
                <w:u w:val="none"/>
              </w:rPr>
              <w:t xml:space="preserve"> 项目给水、排水情况一览表（m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rPr>
              <w:t>/d）</w:t>
            </w:r>
          </w:p>
          <w:tbl>
            <w:tblPr>
              <w:tblStyle w:val="32"/>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958"/>
              <w:gridCol w:w="1146"/>
              <w:gridCol w:w="1096"/>
              <w:gridCol w:w="1094"/>
              <w:gridCol w:w="1136"/>
              <w:gridCol w:w="1222"/>
              <w:gridCol w:w="1263"/>
            </w:tblGrid>
            <w:tr w14:paraId="5653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15294A2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rPr>
                  </w:pPr>
                  <w:r>
                    <w:rPr>
                      <w:rFonts w:hint="eastAsia" w:ascii="Times New Roman" w:hAnsi="Times New Roman" w:eastAsia="宋体"/>
                      <w:caps w:val="0"/>
                      <w:color w:val="auto"/>
                      <w:sz w:val="21"/>
                      <w:szCs w:val="21"/>
                      <w:highlight w:val="none"/>
                      <w:u w:val="single" w:color="auto"/>
                    </w:rPr>
                    <w:t>用水工序</w:t>
                  </w:r>
                </w:p>
              </w:tc>
              <w:tc>
                <w:tcPr>
                  <w:tcW w:w="534" w:type="pct"/>
                  <w:tcBorders>
                    <w:tl2br w:val="nil"/>
                    <w:tr2bl w:val="nil"/>
                  </w:tcBorders>
                  <w:tcMar>
                    <w:top w:w="0" w:type="dxa"/>
                    <w:left w:w="0" w:type="dxa"/>
                    <w:bottom w:w="0" w:type="dxa"/>
                    <w:right w:w="0" w:type="dxa"/>
                  </w:tcMar>
                  <w:vAlign w:val="center"/>
                </w:tcPr>
                <w:p w14:paraId="0DF941F2">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eastAsia="宋体"/>
                      <w:caps w:val="0"/>
                      <w:color w:val="auto"/>
                      <w:sz w:val="21"/>
                      <w:szCs w:val="21"/>
                      <w:highlight w:val="none"/>
                      <w:u w:val="single" w:color="auto"/>
                      <w:lang w:eastAsia="zh-CN"/>
                    </w:rPr>
                    <w:t>总用水</w:t>
                  </w:r>
                </w:p>
              </w:tc>
              <w:tc>
                <w:tcPr>
                  <w:tcW w:w="639" w:type="pct"/>
                  <w:tcBorders>
                    <w:tl2br w:val="nil"/>
                    <w:tr2bl w:val="nil"/>
                  </w:tcBorders>
                  <w:tcMar>
                    <w:top w:w="0" w:type="dxa"/>
                    <w:left w:w="0" w:type="dxa"/>
                    <w:bottom w:w="0" w:type="dxa"/>
                    <w:right w:w="0" w:type="dxa"/>
                  </w:tcMar>
                  <w:vAlign w:val="center"/>
                </w:tcPr>
                <w:p w14:paraId="44432AC2">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single" w:color="auto"/>
                    </w:rPr>
                  </w:pPr>
                  <w:r>
                    <w:rPr>
                      <w:rFonts w:hint="eastAsia" w:ascii="Times New Roman" w:hAnsi="Times New Roman" w:eastAsia="宋体"/>
                      <w:caps w:val="0"/>
                      <w:color w:val="auto"/>
                      <w:sz w:val="21"/>
                      <w:szCs w:val="21"/>
                      <w:highlight w:val="none"/>
                      <w:u w:val="single" w:color="auto"/>
                    </w:rPr>
                    <w:t>新鲜水</w:t>
                  </w:r>
                </w:p>
              </w:tc>
              <w:tc>
                <w:tcPr>
                  <w:tcW w:w="611" w:type="pct"/>
                  <w:tcBorders>
                    <w:tl2br w:val="nil"/>
                    <w:tr2bl w:val="nil"/>
                  </w:tcBorders>
                  <w:tcMar>
                    <w:top w:w="0" w:type="dxa"/>
                    <w:left w:w="0" w:type="dxa"/>
                    <w:bottom w:w="0" w:type="dxa"/>
                    <w:right w:w="0" w:type="dxa"/>
                  </w:tcMar>
                  <w:vAlign w:val="center"/>
                </w:tcPr>
                <w:p w14:paraId="526B6B3B">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lang w:val="en-US" w:eastAsia="zh-CN"/>
                    </w:rPr>
                    <w:t>来自其他工序</w:t>
                  </w:r>
                </w:p>
              </w:tc>
              <w:tc>
                <w:tcPr>
                  <w:tcW w:w="610" w:type="pct"/>
                  <w:tcBorders>
                    <w:tl2br w:val="nil"/>
                    <w:tr2bl w:val="nil"/>
                  </w:tcBorders>
                  <w:tcMar>
                    <w:top w:w="0" w:type="dxa"/>
                    <w:left w:w="0" w:type="dxa"/>
                    <w:bottom w:w="0" w:type="dxa"/>
                    <w:right w:w="0" w:type="dxa"/>
                  </w:tcMar>
                  <w:vAlign w:val="center"/>
                </w:tcPr>
                <w:p w14:paraId="7D9C6B97">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lang w:val="en-US" w:eastAsia="zh-CN"/>
                    </w:rPr>
                    <w:t>循环回用</w:t>
                  </w:r>
                </w:p>
              </w:tc>
              <w:tc>
                <w:tcPr>
                  <w:tcW w:w="633" w:type="pct"/>
                  <w:tcBorders>
                    <w:tl2br w:val="nil"/>
                    <w:tr2bl w:val="nil"/>
                  </w:tcBorders>
                  <w:tcMar>
                    <w:top w:w="0" w:type="dxa"/>
                    <w:left w:w="0" w:type="dxa"/>
                    <w:bottom w:w="0" w:type="dxa"/>
                    <w:right w:w="0" w:type="dxa"/>
                  </w:tcMar>
                  <w:vAlign w:val="center"/>
                </w:tcPr>
                <w:p w14:paraId="717F70BC">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caps w:val="0"/>
                      <w:color w:val="auto"/>
                      <w:sz w:val="21"/>
                      <w:szCs w:val="21"/>
                      <w:highlight w:val="none"/>
                      <w:u w:val="single" w:color="auto"/>
                      <w:lang w:val="en-US" w:eastAsia="zh-CN"/>
                    </w:rPr>
                  </w:pPr>
                  <w:r>
                    <w:rPr>
                      <w:rFonts w:hint="eastAsia" w:ascii="Times New Roman" w:hAnsi="Times New Roman" w:eastAsia="宋体" w:cs="Times New Roman"/>
                      <w:caps w:val="0"/>
                      <w:color w:val="auto"/>
                      <w:sz w:val="21"/>
                      <w:szCs w:val="21"/>
                      <w:highlight w:val="none"/>
                      <w:u w:val="single" w:color="auto"/>
                      <w:lang w:val="en-US" w:eastAsia="zh-CN"/>
                    </w:rPr>
                    <w:t>进入其他</w:t>
                  </w:r>
                </w:p>
                <w:p w14:paraId="2DAA0914">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lang w:val="en-US" w:eastAsia="zh-CN"/>
                    </w:rPr>
                    <w:t>工序</w:t>
                  </w:r>
                </w:p>
              </w:tc>
              <w:tc>
                <w:tcPr>
                  <w:tcW w:w="681" w:type="pct"/>
                  <w:tcBorders>
                    <w:tl2br w:val="nil"/>
                    <w:tr2bl w:val="nil"/>
                  </w:tcBorders>
                  <w:tcMar>
                    <w:top w:w="0" w:type="dxa"/>
                    <w:left w:w="0" w:type="dxa"/>
                    <w:bottom w:w="0" w:type="dxa"/>
                    <w:right w:w="0" w:type="dxa"/>
                  </w:tcMar>
                  <w:vAlign w:val="center"/>
                </w:tcPr>
                <w:p w14:paraId="282C5985">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lang w:val="en-US" w:eastAsia="zh-CN"/>
                    </w:rPr>
                    <w:t>损耗</w:t>
                  </w:r>
                </w:p>
              </w:tc>
              <w:tc>
                <w:tcPr>
                  <w:tcW w:w="704" w:type="pct"/>
                  <w:tcBorders>
                    <w:tl2br w:val="nil"/>
                    <w:tr2bl w:val="nil"/>
                  </w:tcBorders>
                  <w:tcMar>
                    <w:top w:w="0" w:type="dxa"/>
                    <w:left w:w="0" w:type="dxa"/>
                    <w:bottom w:w="0" w:type="dxa"/>
                    <w:right w:w="0" w:type="dxa"/>
                  </w:tcMar>
                  <w:vAlign w:val="center"/>
                </w:tcPr>
                <w:p w14:paraId="28C7970C">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eastAsia="宋体" w:cs="Times New Roman"/>
                      <w:caps w:val="0"/>
                      <w:color w:val="auto"/>
                      <w:sz w:val="21"/>
                      <w:szCs w:val="21"/>
                      <w:highlight w:val="none"/>
                      <w:u w:val="single" w:color="auto"/>
                    </w:rPr>
                    <w:t>排放量</w:t>
                  </w:r>
                </w:p>
              </w:tc>
            </w:tr>
            <w:tr w14:paraId="25EC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1864EEAD">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eastAsia="宋体"/>
                      <w:caps w:val="0"/>
                      <w:color w:val="auto"/>
                      <w:sz w:val="21"/>
                      <w:szCs w:val="21"/>
                      <w:highlight w:val="none"/>
                      <w:u w:val="single" w:color="auto"/>
                      <w:lang w:eastAsia="zh-CN"/>
                    </w:rPr>
                    <w:t>破碎、球磨</w:t>
                  </w:r>
                </w:p>
              </w:tc>
              <w:tc>
                <w:tcPr>
                  <w:tcW w:w="534" w:type="pct"/>
                  <w:tcBorders>
                    <w:tl2br w:val="nil"/>
                    <w:tr2bl w:val="nil"/>
                  </w:tcBorders>
                  <w:tcMar>
                    <w:top w:w="0" w:type="dxa"/>
                    <w:left w:w="0" w:type="dxa"/>
                    <w:bottom w:w="0" w:type="dxa"/>
                    <w:right w:w="0" w:type="dxa"/>
                  </w:tcMar>
                  <w:vAlign w:val="center"/>
                </w:tcPr>
                <w:p w14:paraId="5B0D95C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2000</w:t>
                  </w:r>
                </w:p>
              </w:tc>
              <w:tc>
                <w:tcPr>
                  <w:tcW w:w="639" w:type="pct"/>
                  <w:tcBorders>
                    <w:tl2br w:val="nil"/>
                    <w:tr2bl w:val="nil"/>
                  </w:tcBorders>
                  <w:tcMar>
                    <w:top w:w="0" w:type="dxa"/>
                    <w:left w:w="0" w:type="dxa"/>
                    <w:bottom w:w="0" w:type="dxa"/>
                    <w:right w:w="0" w:type="dxa"/>
                  </w:tcMar>
                  <w:vAlign w:val="center"/>
                </w:tcPr>
                <w:p w14:paraId="6908C1E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611" w:type="pct"/>
                  <w:tcBorders>
                    <w:tl2br w:val="nil"/>
                    <w:tr2bl w:val="nil"/>
                  </w:tcBorders>
                  <w:tcMar>
                    <w:top w:w="0" w:type="dxa"/>
                    <w:left w:w="0" w:type="dxa"/>
                    <w:bottom w:w="0" w:type="dxa"/>
                    <w:right w:w="0" w:type="dxa"/>
                  </w:tcMar>
                  <w:vAlign w:val="center"/>
                </w:tcPr>
                <w:p w14:paraId="3D84DF99">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0</w:t>
                  </w:r>
                </w:p>
              </w:tc>
              <w:tc>
                <w:tcPr>
                  <w:tcW w:w="610" w:type="pct"/>
                  <w:tcBorders>
                    <w:tl2br w:val="nil"/>
                    <w:tr2bl w:val="nil"/>
                  </w:tcBorders>
                  <w:tcMar>
                    <w:top w:w="0" w:type="dxa"/>
                    <w:left w:w="0" w:type="dxa"/>
                    <w:bottom w:w="0" w:type="dxa"/>
                    <w:right w:w="0" w:type="dxa"/>
                  </w:tcMar>
                  <w:vAlign w:val="center"/>
                </w:tcPr>
                <w:p w14:paraId="6DC5582E">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2000</w:t>
                  </w:r>
                </w:p>
              </w:tc>
              <w:tc>
                <w:tcPr>
                  <w:tcW w:w="633" w:type="pct"/>
                  <w:tcBorders>
                    <w:tl2br w:val="nil"/>
                    <w:tr2bl w:val="nil"/>
                  </w:tcBorders>
                  <w:tcMar>
                    <w:top w:w="0" w:type="dxa"/>
                    <w:left w:w="0" w:type="dxa"/>
                    <w:bottom w:w="0" w:type="dxa"/>
                    <w:right w:w="0" w:type="dxa"/>
                  </w:tcMar>
                  <w:vAlign w:val="center"/>
                </w:tcPr>
                <w:p w14:paraId="3E9EA437">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0</w:t>
                  </w:r>
                </w:p>
              </w:tc>
              <w:tc>
                <w:tcPr>
                  <w:tcW w:w="681" w:type="pct"/>
                  <w:tcBorders>
                    <w:tl2br w:val="nil"/>
                    <w:tr2bl w:val="nil"/>
                  </w:tcBorders>
                  <w:tcMar>
                    <w:top w:w="0" w:type="dxa"/>
                    <w:left w:w="0" w:type="dxa"/>
                    <w:bottom w:w="0" w:type="dxa"/>
                    <w:right w:w="0" w:type="dxa"/>
                  </w:tcMar>
                  <w:vAlign w:val="center"/>
                </w:tcPr>
                <w:p w14:paraId="031C95A4">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200</w:t>
                  </w:r>
                </w:p>
              </w:tc>
              <w:tc>
                <w:tcPr>
                  <w:tcW w:w="704" w:type="pct"/>
                  <w:tcBorders>
                    <w:tl2br w:val="nil"/>
                    <w:tr2bl w:val="nil"/>
                  </w:tcBorders>
                  <w:tcMar>
                    <w:top w:w="0" w:type="dxa"/>
                    <w:left w:w="0" w:type="dxa"/>
                    <w:bottom w:w="0" w:type="dxa"/>
                    <w:right w:w="0" w:type="dxa"/>
                  </w:tcMar>
                  <w:vAlign w:val="center"/>
                </w:tcPr>
                <w:p w14:paraId="4BCA1E82">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aps w:val="0"/>
                      <w:color w:val="auto"/>
                      <w:sz w:val="21"/>
                      <w:szCs w:val="21"/>
                      <w:highlight w:val="none"/>
                      <w:u w:val="single" w:color="auto"/>
                      <w:lang w:val="en-US" w:eastAsia="zh-CN"/>
                    </w:rPr>
                  </w:pPr>
                  <w:r>
                    <w:rPr>
                      <w:rFonts w:hint="eastAsia" w:ascii="Times New Roman" w:hAnsi="Times New Roman" w:eastAsia="宋体" w:cs="Times New Roman"/>
                      <w:caps w:val="0"/>
                      <w:color w:val="auto"/>
                      <w:sz w:val="21"/>
                      <w:szCs w:val="21"/>
                      <w:highlight w:val="none"/>
                      <w:u w:val="single" w:color="auto"/>
                      <w:lang w:val="en-US" w:eastAsia="zh-CN"/>
                    </w:rPr>
                    <w:t>0</w:t>
                  </w:r>
                </w:p>
              </w:tc>
            </w:tr>
            <w:tr w14:paraId="27D0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0EC989D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single" w:color="auto"/>
                      <w:lang w:eastAsia="zh-CN"/>
                    </w:rPr>
                  </w:pPr>
                  <w:r>
                    <w:rPr>
                      <w:rFonts w:hint="eastAsia"/>
                      <w:caps w:val="0"/>
                      <w:color w:val="auto"/>
                      <w:sz w:val="21"/>
                      <w:szCs w:val="21"/>
                      <w:highlight w:val="none"/>
                      <w:u w:val="single" w:color="auto"/>
                      <w:lang w:eastAsia="zh-CN"/>
                    </w:rPr>
                    <w:t>一次</w:t>
                  </w:r>
                  <w:r>
                    <w:rPr>
                      <w:rFonts w:hint="eastAsia" w:ascii="Times New Roman" w:hAnsi="Times New Roman" w:eastAsia="宋体"/>
                      <w:caps w:val="0"/>
                      <w:color w:val="auto"/>
                      <w:sz w:val="21"/>
                      <w:szCs w:val="21"/>
                      <w:highlight w:val="none"/>
                      <w:u w:val="single" w:color="auto"/>
                      <w:lang w:eastAsia="zh-CN"/>
                    </w:rPr>
                    <w:t>清洗</w:t>
                  </w:r>
                  <w:r>
                    <w:rPr>
                      <w:rFonts w:hint="eastAsia"/>
                      <w:caps w:val="0"/>
                      <w:color w:val="auto"/>
                      <w:sz w:val="21"/>
                      <w:szCs w:val="21"/>
                      <w:highlight w:val="none"/>
                      <w:u w:val="single" w:color="auto"/>
                      <w:lang w:eastAsia="zh-CN"/>
                    </w:rPr>
                    <w:t>、脱水</w:t>
                  </w:r>
                  <w:r>
                    <w:rPr>
                      <w:rFonts w:hint="eastAsia" w:ascii="Times New Roman" w:hAnsi="Times New Roman" w:eastAsia="宋体"/>
                      <w:caps w:val="0"/>
                      <w:color w:val="auto"/>
                      <w:sz w:val="21"/>
                      <w:szCs w:val="21"/>
                      <w:highlight w:val="none"/>
                      <w:u w:val="single" w:color="auto"/>
                      <w:lang w:eastAsia="zh-CN"/>
                    </w:rPr>
                    <w:t>工序</w:t>
                  </w:r>
                </w:p>
              </w:tc>
              <w:tc>
                <w:tcPr>
                  <w:tcW w:w="534" w:type="pct"/>
                  <w:tcBorders>
                    <w:tl2br w:val="nil"/>
                    <w:tr2bl w:val="nil"/>
                  </w:tcBorders>
                  <w:tcMar>
                    <w:top w:w="0" w:type="dxa"/>
                    <w:left w:w="0" w:type="dxa"/>
                    <w:bottom w:w="0" w:type="dxa"/>
                    <w:right w:w="0" w:type="dxa"/>
                  </w:tcMar>
                  <w:vAlign w:val="center"/>
                </w:tcPr>
                <w:p w14:paraId="5FC75A4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2400</w:t>
                  </w:r>
                </w:p>
              </w:tc>
              <w:tc>
                <w:tcPr>
                  <w:tcW w:w="639" w:type="pct"/>
                  <w:tcBorders>
                    <w:tl2br w:val="nil"/>
                    <w:tr2bl w:val="nil"/>
                  </w:tcBorders>
                  <w:tcMar>
                    <w:top w:w="0" w:type="dxa"/>
                    <w:left w:w="0" w:type="dxa"/>
                    <w:bottom w:w="0" w:type="dxa"/>
                    <w:right w:w="0" w:type="dxa"/>
                  </w:tcMar>
                  <w:vAlign w:val="center"/>
                </w:tcPr>
                <w:p w14:paraId="01EEA90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611" w:type="pct"/>
                  <w:tcBorders>
                    <w:tl2br w:val="nil"/>
                    <w:tr2bl w:val="nil"/>
                  </w:tcBorders>
                  <w:tcMar>
                    <w:top w:w="0" w:type="dxa"/>
                    <w:left w:w="0" w:type="dxa"/>
                    <w:bottom w:w="0" w:type="dxa"/>
                    <w:right w:w="0" w:type="dxa"/>
                  </w:tcMar>
                  <w:vAlign w:val="center"/>
                </w:tcPr>
                <w:p w14:paraId="5BC2991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610" w:type="pct"/>
                  <w:tcBorders>
                    <w:tl2br w:val="nil"/>
                    <w:tr2bl w:val="nil"/>
                  </w:tcBorders>
                  <w:tcMar>
                    <w:top w:w="0" w:type="dxa"/>
                    <w:left w:w="0" w:type="dxa"/>
                    <w:bottom w:w="0" w:type="dxa"/>
                    <w:right w:w="0" w:type="dxa"/>
                  </w:tcMar>
                  <w:vAlign w:val="center"/>
                </w:tcPr>
                <w:p w14:paraId="4F74B2B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2400</w:t>
                  </w:r>
                </w:p>
              </w:tc>
              <w:tc>
                <w:tcPr>
                  <w:tcW w:w="633" w:type="pct"/>
                  <w:tcBorders>
                    <w:tl2br w:val="nil"/>
                    <w:tr2bl w:val="nil"/>
                  </w:tcBorders>
                  <w:tcMar>
                    <w:top w:w="0" w:type="dxa"/>
                    <w:left w:w="0" w:type="dxa"/>
                    <w:bottom w:w="0" w:type="dxa"/>
                    <w:right w:w="0" w:type="dxa"/>
                  </w:tcMar>
                  <w:vAlign w:val="center"/>
                </w:tcPr>
                <w:p w14:paraId="0BD6912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0</w:t>
                  </w:r>
                </w:p>
              </w:tc>
              <w:tc>
                <w:tcPr>
                  <w:tcW w:w="681" w:type="pct"/>
                  <w:tcBorders>
                    <w:tl2br w:val="nil"/>
                    <w:tr2bl w:val="nil"/>
                  </w:tcBorders>
                  <w:tcMar>
                    <w:top w:w="0" w:type="dxa"/>
                    <w:left w:w="0" w:type="dxa"/>
                    <w:bottom w:w="0" w:type="dxa"/>
                    <w:right w:w="0" w:type="dxa"/>
                  </w:tcMar>
                  <w:vAlign w:val="center"/>
                </w:tcPr>
                <w:p w14:paraId="7A910C6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240</w:t>
                  </w:r>
                </w:p>
              </w:tc>
              <w:tc>
                <w:tcPr>
                  <w:tcW w:w="704" w:type="pct"/>
                  <w:tcBorders>
                    <w:tl2br w:val="nil"/>
                    <w:tr2bl w:val="nil"/>
                  </w:tcBorders>
                  <w:tcMar>
                    <w:top w:w="0" w:type="dxa"/>
                    <w:left w:w="0" w:type="dxa"/>
                    <w:bottom w:w="0" w:type="dxa"/>
                    <w:right w:w="0" w:type="dxa"/>
                  </w:tcMar>
                  <w:vAlign w:val="center"/>
                </w:tcPr>
                <w:p w14:paraId="592C1A1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s="Times New Roman"/>
                      <w:caps w:val="0"/>
                      <w:color w:val="auto"/>
                      <w:sz w:val="21"/>
                      <w:szCs w:val="21"/>
                      <w:highlight w:val="none"/>
                      <w:u w:val="single" w:color="auto"/>
                      <w:lang w:val="en-US" w:eastAsia="zh-CN"/>
                    </w:rPr>
                    <w:t>0</w:t>
                  </w:r>
                </w:p>
              </w:tc>
            </w:tr>
            <w:tr w14:paraId="07C9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67FC5A18">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eastAsia="宋体"/>
                      <w:caps w:val="0"/>
                      <w:color w:val="auto"/>
                      <w:sz w:val="21"/>
                      <w:szCs w:val="21"/>
                      <w:highlight w:val="none"/>
                      <w:u w:val="single" w:color="auto"/>
                      <w:lang w:eastAsia="zh-CN"/>
                    </w:rPr>
                    <w:t>酸洗工序</w:t>
                  </w:r>
                </w:p>
              </w:tc>
              <w:tc>
                <w:tcPr>
                  <w:tcW w:w="534" w:type="pct"/>
                  <w:tcBorders>
                    <w:tl2br w:val="nil"/>
                    <w:tr2bl w:val="nil"/>
                  </w:tcBorders>
                  <w:tcMar>
                    <w:top w:w="0" w:type="dxa"/>
                    <w:left w:w="0" w:type="dxa"/>
                    <w:bottom w:w="0" w:type="dxa"/>
                    <w:right w:w="0" w:type="dxa"/>
                  </w:tcMar>
                  <w:vAlign w:val="center"/>
                </w:tcPr>
                <w:p w14:paraId="43401D0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520.8</w:t>
                  </w:r>
                </w:p>
              </w:tc>
              <w:tc>
                <w:tcPr>
                  <w:tcW w:w="639" w:type="pct"/>
                  <w:tcBorders>
                    <w:tl2br w:val="nil"/>
                    <w:tr2bl w:val="nil"/>
                  </w:tcBorders>
                  <w:tcMar>
                    <w:top w:w="0" w:type="dxa"/>
                    <w:left w:w="0" w:type="dxa"/>
                    <w:bottom w:w="0" w:type="dxa"/>
                    <w:right w:w="0" w:type="dxa"/>
                  </w:tcMar>
                  <w:vAlign w:val="center"/>
                </w:tcPr>
                <w:p w14:paraId="27BD524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56</w:t>
                  </w:r>
                </w:p>
              </w:tc>
              <w:tc>
                <w:tcPr>
                  <w:tcW w:w="611" w:type="pct"/>
                  <w:tcBorders>
                    <w:tl2br w:val="nil"/>
                    <w:tr2bl w:val="nil"/>
                  </w:tcBorders>
                  <w:tcMar>
                    <w:top w:w="0" w:type="dxa"/>
                    <w:left w:w="0" w:type="dxa"/>
                    <w:bottom w:w="0" w:type="dxa"/>
                    <w:right w:w="0" w:type="dxa"/>
                  </w:tcMar>
                  <w:vAlign w:val="center"/>
                </w:tcPr>
                <w:p w14:paraId="7E51AC1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0</w:t>
                  </w:r>
                </w:p>
              </w:tc>
              <w:tc>
                <w:tcPr>
                  <w:tcW w:w="610" w:type="pct"/>
                  <w:tcBorders>
                    <w:tl2br w:val="nil"/>
                    <w:tr2bl w:val="nil"/>
                  </w:tcBorders>
                  <w:tcMar>
                    <w:top w:w="0" w:type="dxa"/>
                    <w:left w:w="0" w:type="dxa"/>
                    <w:bottom w:w="0" w:type="dxa"/>
                    <w:right w:w="0" w:type="dxa"/>
                  </w:tcMar>
                  <w:vAlign w:val="center"/>
                </w:tcPr>
                <w:p w14:paraId="46079C7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464.8</w:t>
                  </w:r>
                </w:p>
              </w:tc>
              <w:tc>
                <w:tcPr>
                  <w:tcW w:w="633" w:type="pct"/>
                  <w:tcBorders>
                    <w:tl2br w:val="nil"/>
                    <w:tr2bl w:val="nil"/>
                  </w:tcBorders>
                  <w:tcMar>
                    <w:top w:w="0" w:type="dxa"/>
                    <w:left w:w="0" w:type="dxa"/>
                    <w:bottom w:w="0" w:type="dxa"/>
                    <w:right w:w="0" w:type="dxa"/>
                  </w:tcMar>
                  <w:vAlign w:val="center"/>
                </w:tcPr>
                <w:p w14:paraId="5AB8863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0</w:t>
                  </w:r>
                </w:p>
              </w:tc>
              <w:tc>
                <w:tcPr>
                  <w:tcW w:w="681" w:type="pct"/>
                  <w:tcBorders>
                    <w:tl2br w:val="nil"/>
                    <w:tr2bl w:val="nil"/>
                  </w:tcBorders>
                  <w:tcMar>
                    <w:top w:w="0" w:type="dxa"/>
                    <w:left w:w="0" w:type="dxa"/>
                    <w:bottom w:w="0" w:type="dxa"/>
                    <w:right w:w="0" w:type="dxa"/>
                  </w:tcMar>
                  <w:vAlign w:val="center"/>
                </w:tcPr>
                <w:p w14:paraId="4C7D76A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56</w:t>
                  </w:r>
                </w:p>
              </w:tc>
              <w:tc>
                <w:tcPr>
                  <w:tcW w:w="704" w:type="pct"/>
                  <w:tcBorders>
                    <w:tl2br w:val="nil"/>
                    <w:tr2bl w:val="nil"/>
                  </w:tcBorders>
                  <w:tcMar>
                    <w:top w:w="0" w:type="dxa"/>
                    <w:left w:w="0" w:type="dxa"/>
                    <w:bottom w:w="0" w:type="dxa"/>
                    <w:right w:w="0" w:type="dxa"/>
                  </w:tcMar>
                  <w:vAlign w:val="center"/>
                </w:tcPr>
                <w:p w14:paraId="60EC51A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0</w:t>
                  </w:r>
                </w:p>
              </w:tc>
            </w:tr>
            <w:tr w14:paraId="2A27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568506A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single" w:color="auto"/>
                      <w:lang w:eastAsia="zh-CN"/>
                    </w:rPr>
                  </w:pPr>
                  <w:r>
                    <w:rPr>
                      <w:rFonts w:hint="eastAsia"/>
                      <w:caps w:val="0"/>
                      <w:color w:val="auto"/>
                      <w:sz w:val="21"/>
                      <w:szCs w:val="21"/>
                      <w:highlight w:val="none"/>
                      <w:u w:val="single" w:color="auto"/>
                      <w:lang w:eastAsia="zh-CN"/>
                    </w:rPr>
                    <w:t>脱酸</w:t>
                  </w:r>
                  <w:r>
                    <w:rPr>
                      <w:rFonts w:hint="eastAsia" w:ascii="Times New Roman" w:hAnsi="Times New Roman" w:eastAsia="宋体"/>
                      <w:caps w:val="0"/>
                      <w:color w:val="auto"/>
                      <w:sz w:val="21"/>
                      <w:szCs w:val="21"/>
                      <w:highlight w:val="none"/>
                      <w:u w:val="single" w:color="auto"/>
                    </w:rPr>
                    <w:t>工序</w:t>
                  </w:r>
                </w:p>
              </w:tc>
              <w:tc>
                <w:tcPr>
                  <w:tcW w:w="534" w:type="pct"/>
                  <w:tcBorders>
                    <w:tl2br w:val="nil"/>
                    <w:tr2bl w:val="nil"/>
                  </w:tcBorders>
                  <w:tcMar>
                    <w:top w:w="0" w:type="dxa"/>
                    <w:left w:w="0" w:type="dxa"/>
                    <w:bottom w:w="0" w:type="dxa"/>
                    <w:right w:w="0" w:type="dxa"/>
                  </w:tcMar>
                  <w:vAlign w:val="center"/>
                </w:tcPr>
                <w:p w14:paraId="73DDB22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20</w:t>
                  </w:r>
                  <w:r>
                    <w:rPr>
                      <w:rFonts w:hint="eastAsia" w:ascii="Times New Roman" w:hAnsi="Times New Roman" w:eastAsia="宋体"/>
                      <w:caps w:val="0"/>
                      <w:color w:val="auto"/>
                      <w:sz w:val="21"/>
                      <w:szCs w:val="21"/>
                      <w:highlight w:val="none"/>
                      <w:u w:val="single" w:color="auto"/>
                      <w:lang w:val="en-US" w:eastAsia="zh-CN"/>
                    </w:rPr>
                    <w:t>00</w:t>
                  </w:r>
                </w:p>
              </w:tc>
              <w:tc>
                <w:tcPr>
                  <w:tcW w:w="639" w:type="pct"/>
                  <w:tcBorders>
                    <w:tl2br w:val="nil"/>
                    <w:tr2bl w:val="nil"/>
                  </w:tcBorders>
                  <w:tcMar>
                    <w:top w:w="0" w:type="dxa"/>
                    <w:left w:w="0" w:type="dxa"/>
                    <w:bottom w:w="0" w:type="dxa"/>
                    <w:right w:w="0" w:type="dxa"/>
                  </w:tcMar>
                  <w:vAlign w:val="center"/>
                </w:tcPr>
                <w:p w14:paraId="6F3F134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611" w:type="pct"/>
                  <w:tcBorders>
                    <w:tl2br w:val="nil"/>
                    <w:tr2bl w:val="nil"/>
                  </w:tcBorders>
                  <w:tcMar>
                    <w:top w:w="0" w:type="dxa"/>
                    <w:left w:w="0" w:type="dxa"/>
                    <w:bottom w:w="0" w:type="dxa"/>
                    <w:right w:w="0" w:type="dxa"/>
                  </w:tcMar>
                  <w:vAlign w:val="center"/>
                </w:tcPr>
                <w:p w14:paraId="0B2412B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0</w:t>
                  </w:r>
                </w:p>
              </w:tc>
              <w:tc>
                <w:tcPr>
                  <w:tcW w:w="610" w:type="pct"/>
                  <w:tcBorders>
                    <w:tl2br w:val="nil"/>
                    <w:tr2bl w:val="nil"/>
                  </w:tcBorders>
                  <w:tcMar>
                    <w:top w:w="0" w:type="dxa"/>
                    <w:left w:w="0" w:type="dxa"/>
                    <w:bottom w:w="0" w:type="dxa"/>
                    <w:right w:w="0" w:type="dxa"/>
                  </w:tcMar>
                  <w:vAlign w:val="center"/>
                </w:tcPr>
                <w:p w14:paraId="1D9B452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200</w:t>
                  </w:r>
                  <w:r>
                    <w:rPr>
                      <w:rFonts w:hint="eastAsia" w:ascii="Times New Roman" w:hAnsi="Times New Roman" w:eastAsia="宋体"/>
                      <w:caps w:val="0"/>
                      <w:color w:val="auto"/>
                      <w:sz w:val="21"/>
                      <w:szCs w:val="21"/>
                      <w:highlight w:val="none"/>
                      <w:u w:val="single" w:color="auto"/>
                      <w:lang w:val="en-US" w:eastAsia="zh-CN"/>
                    </w:rPr>
                    <w:t>0</w:t>
                  </w:r>
                </w:p>
              </w:tc>
              <w:tc>
                <w:tcPr>
                  <w:tcW w:w="633" w:type="pct"/>
                  <w:tcBorders>
                    <w:tl2br w:val="nil"/>
                    <w:tr2bl w:val="nil"/>
                  </w:tcBorders>
                  <w:tcMar>
                    <w:top w:w="0" w:type="dxa"/>
                    <w:left w:w="0" w:type="dxa"/>
                    <w:bottom w:w="0" w:type="dxa"/>
                    <w:right w:w="0" w:type="dxa"/>
                  </w:tcMar>
                  <w:vAlign w:val="center"/>
                </w:tcPr>
                <w:p w14:paraId="675B136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681" w:type="pct"/>
                  <w:tcBorders>
                    <w:tl2br w:val="nil"/>
                    <w:tr2bl w:val="nil"/>
                  </w:tcBorders>
                  <w:tcMar>
                    <w:top w:w="0" w:type="dxa"/>
                    <w:left w:w="0" w:type="dxa"/>
                    <w:bottom w:w="0" w:type="dxa"/>
                    <w:right w:w="0" w:type="dxa"/>
                  </w:tcMar>
                  <w:vAlign w:val="center"/>
                </w:tcPr>
                <w:p w14:paraId="4600AC1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200</w:t>
                  </w:r>
                </w:p>
              </w:tc>
              <w:tc>
                <w:tcPr>
                  <w:tcW w:w="704" w:type="pct"/>
                  <w:tcBorders>
                    <w:tl2br w:val="nil"/>
                    <w:tr2bl w:val="nil"/>
                  </w:tcBorders>
                  <w:tcMar>
                    <w:top w:w="0" w:type="dxa"/>
                    <w:left w:w="0" w:type="dxa"/>
                    <w:bottom w:w="0" w:type="dxa"/>
                    <w:right w:w="0" w:type="dxa"/>
                  </w:tcMar>
                  <w:vAlign w:val="center"/>
                </w:tcPr>
                <w:p w14:paraId="15DCE08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r>
            <w:tr w14:paraId="6B98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4BE3FD37">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single" w:color="auto"/>
                      <w:lang w:eastAsia="zh-CN"/>
                    </w:rPr>
                  </w:pPr>
                  <w:r>
                    <w:rPr>
                      <w:rFonts w:hint="eastAsia"/>
                      <w:caps w:val="0"/>
                      <w:color w:val="auto"/>
                      <w:sz w:val="21"/>
                      <w:szCs w:val="21"/>
                      <w:highlight w:val="none"/>
                      <w:u w:val="single" w:color="auto"/>
                      <w:lang w:eastAsia="zh-CN"/>
                    </w:rPr>
                    <w:t>二级清洗、脱水工序</w:t>
                  </w:r>
                </w:p>
              </w:tc>
              <w:tc>
                <w:tcPr>
                  <w:tcW w:w="534" w:type="pct"/>
                  <w:tcBorders>
                    <w:tl2br w:val="nil"/>
                    <w:tr2bl w:val="nil"/>
                  </w:tcBorders>
                  <w:tcMar>
                    <w:top w:w="0" w:type="dxa"/>
                    <w:left w:w="0" w:type="dxa"/>
                    <w:bottom w:w="0" w:type="dxa"/>
                    <w:right w:w="0" w:type="dxa"/>
                  </w:tcMar>
                  <w:vAlign w:val="center"/>
                </w:tcPr>
                <w:p w14:paraId="6ECAC773">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2000</w:t>
                  </w:r>
                </w:p>
              </w:tc>
              <w:tc>
                <w:tcPr>
                  <w:tcW w:w="639" w:type="pct"/>
                  <w:tcBorders>
                    <w:tl2br w:val="nil"/>
                    <w:tr2bl w:val="nil"/>
                  </w:tcBorders>
                  <w:tcMar>
                    <w:top w:w="0" w:type="dxa"/>
                    <w:left w:w="0" w:type="dxa"/>
                    <w:bottom w:w="0" w:type="dxa"/>
                    <w:right w:w="0" w:type="dxa"/>
                  </w:tcMar>
                  <w:vAlign w:val="center"/>
                </w:tcPr>
                <w:p w14:paraId="6B5DCE8D">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1240</w:t>
                  </w:r>
                </w:p>
              </w:tc>
              <w:tc>
                <w:tcPr>
                  <w:tcW w:w="611" w:type="pct"/>
                  <w:tcBorders>
                    <w:tl2br w:val="nil"/>
                    <w:tr2bl w:val="nil"/>
                  </w:tcBorders>
                  <w:tcMar>
                    <w:top w:w="0" w:type="dxa"/>
                    <w:left w:w="0" w:type="dxa"/>
                    <w:bottom w:w="0" w:type="dxa"/>
                    <w:right w:w="0" w:type="dxa"/>
                  </w:tcMar>
                  <w:vAlign w:val="center"/>
                </w:tcPr>
                <w:p w14:paraId="51D1F06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610" w:type="pct"/>
                  <w:tcBorders>
                    <w:tl2br w:val="nil"/>
                    <w:tr2bl w:val="nil"/>
                  </w:tcBorders>
                  <w:tcMar>
                    <w:top w:w="0" w:type="dxa"/>
                    <w:left w:w="0" w:type="dxa"/>
                    <w:bottom w:w="0" w:type="dxa"/>
                    <w:right w:w="0" w:type="dxa"/>
                  </w:tcMar>
                  <w:vAlign w:val="center"/>
                </w:tcPr>
                <w:p w14:paraId="3DCFD32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760</w:t>
                  </w:r>
                </w:p>
              </w:tc>
              <w:tc>
                <w:tcPr>
                  <w:tcW w:w="633" w:type="pct"/>
                  <w:tcBorders>
                    <w:tl2br w:val="nil"/>
                    <w:tr2bl w:val="nil"/>
                  </w:tcBorders>
                  <w:tcMar>
                    <w:top w:w="0" w:type="dxa"/>
                    <w:left w:w="0" w:type="dxa"/>
                    <w:bottom w:w="0" w:type="dxa"/>
                    <w:right w:w="0" w:type="dxa"/>
                  </w:tcMar>
                  <w:vAlign w:val="center"/>
                </w:tcPr>
                <w:p w14:paraId="5775E8E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400</w:t>
                  </w:r>
                </w:p>
              </w:tc>
              <w:tc>
                <w:tcPr>
                  <w:tcW w:w="681" w:type="pct"/>
                  <w:tcBorders>
                    <w:tl2br w:val="nil"/>
                    <w:tr2bl w:val="nil"/>
                  </w:tcBorders>
                  <w:tcMar>
                    <w:top w:w="0" w:type="dxa"/>
                    <w:left w:w="0" w:type="dxa"/>
                    <w:bottom w:w="0" w:type="dxa"/>
                    <w:right w:w="0" w:type="dxa"/>
                  </w:tcMar>
                  <w:vAlign w:val="center"/>
                </w:tcPr>
                <w:p w14:paraId="1C6A3D9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200</w:t>
                  </w:r>
                </w:p>
              </w:tc>
              <w:tc>
                <w:tcPr>
                  <w:tcW w:w="704" w:type="pct"/>
                  <w:tcBorders>
                    <w:tl2br w:val="nil"/>
                    <w:tr2bl w:val="nil"/>
                  </w:tcBorders>
                  <w:tcMar>
                    <w:top w:w="0" w:type="dxa"/>
                    <w:left w:w="0" w:type="dxa"/>
                    <w:bottom w:w="0" w:type="dxa"/>
                    <w:right w:w="0" w:type="dxa"/>
                  </w:tcMar>
                  <w:vAlign w:val="center"/>
                </w:tcPr>
                <w:p w14:paraId="72151F4B">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r>
            <w:tr w14:paraId="114D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7DB045B3">
                  <w:pPr>
                    <w:pStyle w:val="41"/>
                    <w:keepNext w:val="0"/>
                    <w:keepLines w:val="0"/>
                    <w:suppressLineNumbers w:val="0"/>
                    <w:spacing w:before="0" w:beforeAutospacing="0" w:after="0" w:afterAutospacing="0"/>
                    <w:ind w:left="0" w:right="0"/>
                    <w:rPr>
                      <w:rFonts w:hint="eastAsia"/>
                      <w:caps w:val="0"/>
                      <w:color w:val="auto"/>
                      <w:sz w:val="21"/>
                      <w:szCs w:val="21"/>
                      <w:highlight w:val="none"/>
                      <w:u w:val="single" w:color="auto"/>
                      <w:lang w:eastAsia="zh-CN"/>
                    </w:rPr>
                  </w:pPr>
                  <w:r>
                    <w:rPr>
                      <w:rFonts w:hint="eastAsia" w:ascii="Times New Roman" w:hAnsi="Times New Roman" w:eastAsia="宋体" w:cs="Times New Roman"/>
                      <w:b w:val="0"/>
                      <w:bCs w:val="0"/>
                      <w:caps w:val="0"/>
                      <w:color w:val="auto"/>
                      <w:highlight w:val="none"/>
                      <w:u w:val="single" w:color="auto"/>
                    </w:rPr>
                    <w:t>成品</w:t>
                  </w:r>
                  <w:r>
                    <w:rPr>
                      <w:rFonts w:hint="eastAsia" w:ascii="Times New Roman" w:hAnsi="Times New Roman" w:eastAsia="宋体" w:cs="Times New Roman"/>
                      <w:b w:val="0"/>
                      <w:bCs w:val="0"/>
                      <w:caps w:val="0"/>
                      <w:color w:val="auto"/>
                      <w:highlight w:val="none"/>
                      <w:u w:val="single" w:color="auto"/>
                      <w:lang w:eastAsia="zh-CN"/>
                    </w:rPr>
                    <w:t>库</w:t>
                  </w:r>
                  <w:r>
                    <w:rPr>
                      <w:rFonts w:hint="eastAsia" w:ascii="Times New Roman" w:hAnsi="Times New Roman" w:eastAsia="宋体" w:cs="Times New Roman"/>
                      <w:b w:val="0"/>
                      <w:bCs w:val="0"/>
                      <w:caps w:val="0"/>
                      <w:color w:val="auto"/>
                      <w:highlight w:val="none"/>
                      <w:u w:val="single" w:color="auto"/>
                    </w:rPr>
                    <w:t>堆场渗滤</w:t>
                  </w:r>
                  <w:r>
                    <w:rPr>
                      <w:rFonts w:hint="eastAsia" w:ascii="Times New Roman" w:hAnsi="Times New Roman" w:eastAsia="宋体" w:cs="Times New Roman"/>
                      <w:b w:val="0"/>
                      <w:bCs w:val="0"/>
                      <w:caps w:val="0"/>
                      <w:color w:val="auto"/>
                      <w:highlight w:val="none"/>
                      <w:u w:val="single" w:color="auto"/>
                      <w:lang w:eastAsia="zh-CN"/>
                    </w:rPr>
                    <w:t>水</w:t>
                  </w:r>
                </w:p>
              </w:tc>
              <w:tc>
                <w:tcPr>
                  <w:tcW w:w="534" w:type="pct"/>
                  <w:tcBorders>
                    <w:tl2br w:val="nil"/>
                    <w:tr2bl w:val="nil"/>
                  </w:tcBorders>
                  <w:tcMar>
                    <w:top w:w="0" w:type="dxa"/>
                    <w:left w:w="0" w:type="dxa"/>
                    <w:bottom w:w="0" w:type="dxa"/>
                    <w:right w:w="0" w:type="dxa"/>
                  </w:tcMar>
                  <w:vAlign w:val="center"/>
                </w:tcPr>
                <w:p w14:paraId="48120794">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639" w:type="pct"/>
                  <w:tcBorders>
                    <w:tl2br w:val="nil"/>
                    <w:tr2bl w:val="nil"/>
                  </w:tcBorders>
                  <w:tcMar>
                    <w:top w:w="0" w:type="dxa"/>
                    <w:left w:w="0" w:type="dxa"/>
                    <w:bottom w:w="0" w:type="dxa"/>
                    <w:right w:w="0" w:type="dxa"/>
                  </w:tcMar>
                  <w:vAlign w:val="center"/>
                </w:tcPr>
                <w:p w14:paraId="1579C3B3">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611" w:type="pct"/>
                  <w:tcBorders>
                    <w:tl2br w:val="nil"/>
                    <w:tr2bl w:val="nil"/>
                  </w:tcBorders>
                  <w:tcMar>
                    <w:top w:w="0" w:type="dxa"/>
                    <w:left w:w="0" w:type="dxa"/>
                    <w:bottom w:w="0" w:type="dxa"/>
                    <w:right w:w="0" w:type="dxa"/>
                  </w:tcMar>
                  <w:vAlign w:val="center"/>
                </w:tcPr>
                <w:p w14:paraId="122AC601">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30</w:t>
                  </w:r>
                </w:p>
              </w:tc>
              <w:tc>
                <w:tcPr>
                  <w:tcW w:w="610" w:type="pct"/>
                  <w:tcBorders>
                    <w:tl2br w:val="nil"/>
                    <w:tr2bl w:val="nil"/>
                  </w:tcBorders>
                  <w:tcMar>
                    <w:top w:w="0" w:type="dxa"/>
                    <w:left w:w="0" w:type="dxa"/>
                    <w:bottom w:w="0" w:type="dxa"/>
                    <w:right w:w="0" w:type="dxa"/>
                  </w:tcMar>
                  <w:vAlign w:val="center"/>
                </w:tcPr>
                <w:p w14:paraId="75901D12">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30</w:t>
                  </w:r>
                </w:p>
              </w:tc>
              <w:tc>
                <w:tcPr>
                  <w:tcW w:w="633" w:type="pct"/>
                  <w:tcBorders>
                    <w:tl2br w:val="nil"/>
                    <w:tr2bl w:val="nil"/>
                  </w:tcBorders>
                  <w:tcMar>
                    <w:top w:w="0" w:type="dxa"/>
                    <w:left w:w="0" w:type="dxa"/>
                    <w:bottom w:w="0" w:type="dxa"/>
                    <w:right w:w="0" w:type="dxa"/>
                  </w:tcMar>
                  <w:vAlign w:val="center"/>
                </w:tcPr>
                <w:p w14:paraId="2A7DD688">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681" w:type="pct"/>
                  <w:tcBorders>
                    <w:tl2br w:val="nil"/>
                    <w:tr2bl w:val="nil"/>
                  </w:tcBorders>
                  <w:tcMar>
                    <w:top w:w="0" w:type="dxa"/>
                    <w:left w:w="0" w:type="dxa"/>
                    <w:bottom w:w="0" w:type="dxa"/>
                    <w:right w:w="0" w:type="dxa"/>
                  </w:tcMar>
                  <w:vAlign w:val="center"/>
                </w:tcPr>
                <w:p w14:paraId="17A1835F">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c>
                <w:tcPr>
                  <w:tcW w:w="704" w:type="pct"/>
                  <w:tcBorders>
                    <w:tl2br w:val="nil"/>
                    <w:tr2bl w:val="nil"/>
                  </w:tcBorders>
                  <w:tcMar>
                    <w:top w:w="0" w:type="dxa"/>
                    <w:left w:w="0" w:type="dxa"/>
                    <w:bottom w:w="0" w:type="dxa"/>
                    <w:right w:w="0" w:type="dxa"/>
                  </w:tcMar>
                  <w:vAlign w:val="center"/>
                </w:tcPr>
                <w:p w14:paraId="1DE0FB0E">
                  <w:pPr>
                    <w:pStyle w:val="41"/>
                    <w:keepNext w:val="0"/>
                    <w:keepLines w:val="0"/>
                    <w:suppressLineNumbers w:val="0"/>
                    <w:spacing w:before="0" w:beforeAutospacing="0" w:after="0" w:afterAutospacing="0"/>
                    <w:ind w:left="0" w:right="0"/>
                    <w:rPr>
                      <w:rFonts w:hint="default"/>
                      <w:caps w:val="0"/>
                      <w:color w:val="auto"/>
                      <w:sz w:val="21"/>
                      <w:szCs w:val="21"/>
                      <w:highlight w:val="none"/>
                      <w:u w:val="single" w:color="auto"/>
                      <w:lang w:val="en-US" w:eastAsia="zh-CN"/>
                    </w:rPr>
                  </w:pPr>
                  <w:r>
                    <w:rPr>
                      <w:rFonts w:hint="eastAsia"/>
                      <w:caps w:val="0"/>
                      <w:color w:val="auto"/>
                      <w:sz w:val="21"/>
                      <w:szCs w:val="21"/>
                      <w:highlight w:val="none"/>
                      <w:u w:val="single" w:color="auto"/>
                      <w:lang w:val="en-US" w:eastAsia="zh-CN"/>
                    </w:rPr>
                    <w:t>0</w:t>
                  </w:r>
                </w:p>
              </w:tc>
            </w:tr>
            <w:tr w14:paraId="79FD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0AF02EC4">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rPr>
                    <w:t>锅炉</w:t>
                  </w:r>
                </w:p>
              </w:tc>
              <w:tc>
                <w:tcPr>
                  <w:tcW w:w="534" w:type="pct"/>
                  <w:tcBorders>
                    <w:tl2br w:val="nil"/>
                    <w:tr2bl w:val="nil"/>
                  </w:tcBorders>
                  <w:tcMar>
                    <w:top w:w="0" w:type="dxa"/>
                    <w:left w:w="0" w:type="dxa"/>
                    <w:bottom w:w="0" w:type="dxa"/>
                    <w:right w:w="0" w:type="dxa"/>
                  </w:tcMar>
                  <w:vAlign w:val="center"/>
                </w:tcPr>
                <w:p w14:paraId="7ED88074">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aps w:val="0"/>
                      <w:color w:val="auto"/>
                      <w:sz w:val="21"/>
                      <w:szCs w:val="21"/>
                      <w:highlight w:val="none"/>
                      <w:u w:val="single" w:color="auto"/>
                      <w:lang w:val="en-US" w:eastAsia="zh-CN"/>
                    </w:rPr>
                    <w:t>6</w:t>
                  </w:r>
                  <w:r>
                    <w:rPr>
                      <w:rFonts w:hint="eastAsia" w:ascii="Times New Roman" w:hAnsi="Times New Roman" w:eastAsia="宋体"/>
                      <w:caps w:val="0"/>
                      <w:color w:val="auto"/>
                      <w:sz w:val="21"/>
                      <w:szCs w:val="21"/>
                      <w:highlight w:val="none"/>
                      <w:u w:val="single" w:color="auto"/>
                      <w:lang w:val="en-US" w:eastAsia="zh-CN"/>
                    </w:rPr>
                    <w:t>0</w:t>
                  </w:r>
                </w:p>
              </w:tc>
              <w:tc>
                <w:tcPr>
                  <w:tcW w:w="639" w:type="pct"/>
                  <w:tcBorders>
                    <w:tl2br w:val="nil"/>
                    <w:tr2bl w:val="nil"/>
                  </w:tcBorders>
                  <w:tcMar>
                    <w:top w:w="0" w:type="dxa"/>
                    <w:left w:w="0" w:type="dxa"/>
                    <w:bottom w:w="0" w:type="dxa"/>
                    <w:right w:w="0" w:type="dxa"/>
                  </w:tcMar>
                  <w:vAlign w:val="center"/>
                </w:tcPr>
                <w:p w14:paraId="43776BDB">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3.108</w:t>
                  </w:r>
                </w:p>
              </w:tc>
              <w:tc>
                <w:tcPr>
                  <w:tcW w:w="611" w:type="pct"/>
                  <w:tcBorders>
                    <w:tl2br w:val="nil"/>
                    <w:tr2bl w:val="nil"/>
                  </w:tcBorders>
                  <w:tcMar>
                    <w:top w:w="0" w:type="dxa"/>
                    <w:left w:w="0" w:type="dxa"/>
                    <w:bottom w:w="0" w:type="dxa"/>
                    <w:right w:w="0" w:type="dxa"/>
                  </w:tcMar>
                  <w:vAlign w:val="center"/>
                </w:tcPr>
                <w:p w14:paraId="6F44B443">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0</w:t>
                  </w:r>
                </w:p>
              </w:tc>
              <w:tc>
                <w:tcPr>
                  <w:tcW w:w="610" w:type="pct"/>
                  <w:tcBorders>
                    <w:tl2br w:val="nil"/>
                    <w:tr2bl w:val="nil"/>
                  </w:tcBorders>
                  <w:tcMar>
                    <w:top w:w="0" w:type="dxa"/>
                    <w:left w:w="0" w:type="dxa"/>
                    <w:bottom w:w="0" w:type="dxa"/>
                    <w:right w:w="0" w:type="dxa"/>
                  </w:tcMar>
                  <w:vAlign w:val="center"/>
                </w:tcPr>
                <w:p w14:paraId="11441656">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aps w:val="0"/>
                      <w:color w:val="auto"/>
                      <w:sz w:val="21"/>
                      <w:szCs w:val="21"/>
                      <w:highlight w:val="none"/>
                      <w:u w:val="single" w:color="auto"/>
                      <w:lang w:val="en-US" w:eastAsia="zh-CN"/>
                    </w:rPr>
                    <w:t>5</w:t>
                  </w:r>
                  <w:r>
                    <w:rPr>
                      <w:rFonts w:hint="eastAsia" w:ascii="Times New Roman" w:hAnsi="Times New Roman" w:eastAsia="宋体"/>
                      <w:caps w:val="0"/>
                      <w:color w:val="auto"/>
                      <w:sz w:val="21"/>
                      <w:szCs w:val="21"/>
                      <w:highlight w:val="none"/>
                      <w:u w:val="single" w:color="auto"/>
                      <w:lang w:val="en-US" w:eastAsia="zh-CN"/>
                    </w:rPr>
                    <w:t>6.892</w:t>
                  </w:r>
                </w:p>
              </w:tc>
              <w:tc>
                <w:tcPr>
                  <w:tcW w:w="633" w:type="pct"/>
                  <w:tcBorders>
                    <w:tl2br w:val="nil"/>
                    <w:tr2bl w:val="nil"/>
                  </w:tcBorders>
                  <w:tcMar>
                    <w:top w:w="0" w:type="dxa"/>
                    <w:left w:w="0" w:type="dxa"/>
                    <w:bottom w:w="0" w:type="dxa"/>
                    <w:right w:w="0" w:type="dxa"/>
                  </w:tcMar>
                  <w:vAlign w:val="center"/>
                </w:tcPr>
                <w:p w14:paraId="3845CA28">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3.108</w:t>
                  </w:r>
                </w:p>
              </w:tc>
              <w:tc>
                <w:tcPr>
                  <w:tcW w:w="681" w:type="pct"/>
                  <w:tcBorders>
                    <w:tl2br w:val="nil"/>
                    <w:tr2bl w:val="nil"/>
                  </w:tcBorders>
                  <w:tcMar>
                    <w:top w:w="0" w:type="dxa"/>
                    <w:left w:w="0" w:type="dxa"/>
                    <w:bottom w:w="0" w:type="dxa"/>
                    <w:right w:w="0" w:type="dxa"/>
                  </w:tcMar>
                  <w:vAlign w:val="center"/>
                </w:tcPr>
                <w:p w14:paraId="33D667F1">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0</w:t>
                  </w:r>
                </w:p>
              </w:tc>
              <w:tc>
                <w:tcPr>
                  <w:tcW w:w="704" w:type="pct"/>
                  <w:tcBorders>
                    <w:tl2br w:val="nil"/>
                    <w:tr2bl w:val="nil"/>
                  </w:tcBorders>
                  <w:tcMar>
                    <w:top w:w="0" w:type="dxa"/>
                    <w:left w:w="0" w:type="dxa"/>
                    <w:bottom w:w="0" w:type="dxa"/>
                    <w:right w:w="0" w:type="dxa"/>
                  </w:tcMar>
                  <w:vAlign w:val="center"/>
                </w:tcPr>
                <w:p w14:paraId="7A6D332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0</w:t>
                  </w:r>
                </w:p>
              </w:tc>
            </w:tr>
            <w:tr w14:paraId="0D52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2C341CDC">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eastAsia="zh-CN"/>
                    </w:rPr>
                    <w:t>碱液喷淋塔</w:t>
                  </w:r>
                </w:p>
              </w:tc>
              <w:tc>
                <w:tcPr>
                  <w:tcW w:w="534" w:type="pct"/>
                  <w:tcBorders>
                    <w:tl2br w:val="nil"/>
                    <w:tr2bl w:val="nil"/>
                  </w:tcBorders>
                  <w:tcMar>
                    <w:top w:w="0" w:type="dxa"/>
                    <w:left w:w="0" w:type="dxa"/>
                    <w:bottom w:w="0" w:type="dxa"/>
                    <w:right w:w="0" w:type="dxa"/>
                  </w:tcMar>
                  <w:vAlign w:val="center"/>
                </w:tcPr>
                <w:p w14:paraId="6D772FF0">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12</w:t>
                  </w:r>
                </w:p>
              </w:tc>
              <w:tc>
                <w:tcPr>
                  <w:tcW w:w="639" w:type="pct"/>
                  <w:tcBorders>
                    <w:tl2br w:val="nil"/>
                    <w:tr2bl w:val="nil"/>
                  </w:tcBorders>
                  <w:tcMar>
                    <w:top w:w="0" w:type="dxa"/>
                    <w:left w:w="0" w:type="dxa"/>
                    <w:bottom w:w="0" w:type="dxa"/>
                    <w:right w:w="0" w:type="dxa"/>
                  </w:tcMar>
                  <w:vAlign w:val="center"/>
                </w:tcPr>
                <w:p w14:paraId="55281EA9">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0.6</w:t>
                  </w:r>
                </w:p>
              </w:tc>
              <w:tc>
                <w:tcPr>
                  <w:tcW w:w="611" w:type="pct"/>
                  <w:tcBorders>
                    <w:tl2br w:val="nil"/>
                    <w:tr2bl w:val="nil"/>
                  </w:tcBorders>
                  <w:tcMar>
                    <w:top w:w="0" w:type="dxa"/>
                    <w:left w:w="0" w:type="dxa"/>
                    <w:bottom w:w="0" w:type="dxa"/>
                    <w:right w:w="0" w:type="dxa"/>
                  </w:tcMar>
                  <w:vAlign w:val="center"/>
                </w:tcPr>
                <w:p w14:paraId="2C43D1A5">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0</w:t>
                  </w:r>
                </w:p>
              </w:tc>
              <w:tc>
                <w:tcPr>
                  <w:tcW w:w="610" w:type="pct"/>
                  <w:tcBorders>
                    <w:tl2br w:val="nil"/>
                    <w:tr2bl w:val="nil"/>
                  </w:tcBorders>
                  <w:tcMar>
                    <w:top w:w="0" w:type="dxa"/>
                    <w:left w:w="0" w:type="dxa"/>
                    <w:bottom w:w="0" w:type="dxa"/>
                    <w:right w:w="0" w:type="dxa"/>
                  </w:tcMar>
                  <w:vAlign w:val="center"/>
                </w:tcPr>
                <w:p w14:paraId="5D13AC11">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11.4</w:t>
                  </w:r>
                </w:p>
              </w:tc>
              <w:tc>
                <w:tcPr>
                  <w:tcW w:w="633" w:type="pct"/>
                  <w:tcBorders>
                    <w:tl2br w:val="nil"/>
                    <w:tr2bl w:val="nil"/>
                  </w:tcBorders>
                  <w:tcMar>
                    <w:top w:w="0" w:type="dxa"/>
                    <w:left w:w="0" w:type="dxa"/>
                    <w:bottom w:w="0" w:type="dxa"/>
                    <w:right w:w="0" w:type="dxa"/>
                  </w:tcMar>
                  <w:vAlign w:val="center"/>
                </w:tcPr>
                <w:p w14:paraId="64A9A027">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0</w:t>
                  </w:r>
                </w:p>
              </w:tc>
              <w:tc>
                <w:tcPr>
                  <w:tcW w:w="681" w:type="pct"/>
                  <w:tcBorders>
                    <w:tl2br w:val="nil"/>
                    <w:tr2bl w:val="nil"/>
                  </w:tcBorders>
                  <w:tcMar>
                    <w:top w:w="0" w:type="dxa"/>
                    <w:left w:w="0" w:type="dxa"/>
                    <w:bottom w:w="0" w:type="dxa"/>
                    <w:right w:w="0" w:type="dxa"/>
                  </w:tcMar>
                  <w:vAlign w:val="center"/>
                </w:tcPr>
                <w:p w14:paraId="0379DBFD">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0.6</w:t>
                  </w:r>
                </w:p>
              </w:tc>
              <w:tc>
                <w:tcPr>
                  <w:tcW w:w="704" w:type="pct"/>
                  <w:tcBorders>
                    <w:tl2br w:val="nil"/>
                    <w:tr2bl w:val="nil"/>
                  </w:tcBorders>
                  <w:tcMar>
                    <w:top w:w="0" w:type="dxa"/>
                    <w:left w:w="0" w:type="dxa"/>
                    <w:bottom w:w="0" w:type="dxa"/>
                    <w:right w:w="0" w:type="dxa"/>
                  </w:tcMar>
                  <w:vAlign w:val="center"/>
                </w:tcPr>
                <w:p w14:paraId="3780E407">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aps w:val="0"/>
                      <w:color w:val="auto"/>
                      <w:sz w:val="21"/>
                      <w:szCs w:val="21"/>
                      <w:highlight w:val="none"/>
                      <w:u w:val="single" w:color="auto"/>
                      <w:lang w:val="en-US" w:eastAsia="zh-CN"/>
                    </w:rPr>
                    <w:t>0</w:t>
                  </w:r>
                </w:p>
              </w:tc>
            </w:tr>
            <w:tr w14:paraId="625F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30D6E719">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eastAsia="宋体"/>
                      <w:caps w:val="0"/>
                      <w:color w:val="auto"/>
                      <w:sz w:val="21"/>
                      <w:szCs w:val="21"/>
                      <w:highlight w:val="none"/>
                      <w:u w:val="single" w:color="auto"/>
                      <w:lang w:eastAsia="zh-CN"/>
                    </w:rPr>
                    <w:t>车辆冲洗</w:t>
                  </w:r>
                </w:p>
              </w:tc>
              <w:tc>
                <w:tcPr>
                  <w:tcW w:w="534" w:type="pct"/>
                  <w:tcBorders>
                    <w:tl2br w:val="nil"/>
                    <w:tr2bl w:val="nil"/>
                  </w:tcBorders>
                  <w:tcMar>
                    <w:top w:w="0" w:type="dxa"/>
                    <w:left w:w="0" w:type="dxa"/>
                    <w:bottom w:w="0" w:type="dxa"/>
                    <w:right w:w="0" w:type="dxa"/>
                  </w:tcMar>
                  <w:vAlign w:val="center"/>
                </w:tcPr>
                <w:p w14:paraId="19ED0F2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7.5</w:t>
                  </w:r>
                </w:p>
              </w:tc>
              <w:tc>
                <w:tcPr>
                  <w:tcW w:w="639" w:type="pct"/>
                  <w:tcBorders>
                    <w:tl2br w:val="nil"/>
                    <w:tr2bl w:val="nil"/>
                  </w:tcBorders>
                  <w:tcMar>
                    <w:top w:w="0" w:type="dxa"/>
                    <w:left w:w="0" w:type="dxa"/>
                    <w:bottom w:w="0" w:type="dxa"/>
                    <w:right w:w="0" w:type="dxa"/>
                  </w:tcMar>
                  <w:vAlign w:val="center"/>
                </w:tcPr>
                <w:p w14:paraId="6FAE3B9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2.3</w:t>
                  </w:r>
                </w:p>
              </w:tc>
              <w:tc>
                <w:tcPr>
                  <w:tcW w:w="611" w:type="pct"/>
                  <w:tcBorders>
                    <w:tl2br w:val="nil"/>
                    <w:tr2bl w:val="nil"/>
                  </w:tcBorders>
                  <w:tcMar>
                    <w:top w:w="0" w:type="dxa"/>
                    <w:left w:w="0" w:type="dxa"/>
                    <w:bottom w:w="0" w:type="dxa"/>
                    <w:right w:w="0" w:type="dxa"/>
                  </w:tcMar>
                  <w:vAlign w:val="center"/>
                </w:tcPr>
                <w:p w14:paraId="2DC66AC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0</w:t>
                  </w:r>
                </w:p>
              </w:tc>
              <w:tc>
                <w:tcPr>
                  <w:tcW w:w="610" w:type="pct"/>
                  <w:tcBorders>
                    <w:tl2br w:val="nil"/>
                    <w:tr2bl w:val="nil"/>
                  </w:tcBorders>
                  <w:tcMar>
                    <w:top w:w="0" w:type="dxa"/>
                    <w:left w:w="0" w:type="dxa"/>
                    <w:bottom w:w="0" w:type="dxa"/>
                    <w:right w:w="0" w:type="dxa"/>
                  </w:tcMar>
                  <w:vAlign w:val="center"/>
                </w:tcPr>
                <w:p w14:paraId="5069FA5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5.2</w:t>
                  </w:r>
                </w:p>
              </w:tc>
              <w:tc>
                <w:tcPr>
                  <w:tcW w:w="633" w:type="pct"/>
                  <w:tcBorders>
                    <w:tl2br w:val="nil"/>
                    <w:tr2bl w:val="nil"/>
                  </w:tcBorders>
                  <w:tcMar>
                    <w:top w:w="0" w:type="dxa"/>
                    <w:left w:w="0" w:type="dxa"/>
                    <w:bottom w:w="0" w:type="dxa"/>
                    <w:right w:w="0" w:type="dxa"/>
                  </w:tcMar>
                  <w:vAlign w:val="center"/>
                </w:tcPr>
                <w:p w14:paraId="080C2A5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0</w:t>
                  </w:r>
                </w:p>
              </w:tc>
              <w:tc>
                <w:tcPr>
                  <w:tcW w:w="681" w:type="pct"/>
                  <w:tcBorders>
                    <w:tl2br w:val="nil"/>
                    <w:tr2bl w:val="nil"/>
                  </w:tcBorders>
                  <w:tcMar>
                    <w:top w:w="0" w:type="dxa"/>
                    <w:left w:w="0" w:type="dxa"/>
                    <w:bottom w:w="0" w:type="dxa"/>
                    <w:right w:w="0" w:type="dxa"/>
                  </w:tcMar>
                  <w:vAlign w:val="center"/>
                </w:tcPr>
                <w:p w14:paraId="2DCB7B6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2.3</w:t>
                  </w:r>
                </w:p>
              </w:tc>
              <w:tc>
                <w:tcPr>
                  <w:tcW w:w="704" w:type="pct"/>
                  <w:tcBorders>
                    <w:tl2br w:val="nil"/>
                    <w:tr2bl w:val="nil"/>
                  </w:tcBorders>
                  <w:tcMar>
                    <w:top w:w="0" w:type="dxa"/>
                    <w:left w:w="0" w:type="dxa"/>
                    <w:bottom w:w="0" w:type="dxa"/>
                    <w:right w:w="0" w:type="dxa"/>
                  </w:tcMar>
                  <w:vAlign w:val="center"/>
                </w:tcPr>
                <w:p w14:paraId="3FD7C0B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lang w:val="en-US" w:eastAsia="zh-CN"/>
                    </w:rPr>
                    <w:t>0</w:t>
                  </w:r>
                </w:p>
              </w:tc>
            </w:tr>
            <w:tr w14:paraId="33B9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204163B3">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s="Times New Roman"/>
                      <w:caps w:val="0"/>
                      <w:color w:val="auto"/>
                      <w:kern w:val="2"/>
                      <w:sz w:val="21"/>
                      <w:szCs w:val="21"/>
                      <w:highlight w:val="none"/>
                      <w:u w:val="single" w:color="auto"/>
                      <w:lang w:val="en-US" w:eastAsia="zh-CN" w:bidi="ar-SA"/>
                    </w:rPr>
                    <w:t>洒水喷雾降尘</w:t>
                  </w:r>
                </w:p>
              </w:tc>
              <w:tc>
                <w:tcPr>
                  <w:tcW w:w="534" w:type="pct"/>
                  <w:tcBorders>
                    <w:tl2br w:val="nil"/>
                    <w:tr2bl w:val="nil"/>
                  </w:tcBorders>
                  <w:tcMar>
                    <w:top w:w="0" w:type="dxa"/>
                    <w:left w:w="0" w:type="dxa"/>
                    <w:bottom w:w="0" w:type="dxa"/>
                    <w:right w:w="0" w:type="dxa"/>
                  </w:tcMar>
                  <w:vAlign w:val="center"/>
                </w:tcPr>
                <w:p w14:paraId="457C0D0A">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20</w:t>
                  </w:r>
                  <w:r>
                    <w:rPr>
                      <w:rFonts w:hint="eastAsia" w:ascii="Times New Roman" w:hAnsi="Times New Roman" w:eastAsia="宋体" w:cs="Times New Roman"/>
                      <w:caps w:val="0"/>
                      <w:color w:val="auto"/>
                      <w:kern w:val="2"/>
                      <w:sz w:val="21"/>
                      <w:szCs w:val="21"/>
                      <w:highlight w:val="none"/>
                      <w:u w:val="single" w:color="auto"/>
                      <w:lang w:val="en-US" w:eastAsia="zh-CN" w:bidi="ar-SA"/>
                    </w:rPr>
                    <w:t>0</w:t>
                  </w:r>
                </w:p>
              </w:tc>
              <w:tc>
                <w:tcPr>
                  <w:tcW w:w="639" w:type="pct"/>
                  <w:tcBorders>
                    <w:tl2br w:val="nil"/>
                    <w:tr2bl w:val="nil"/>
                  </w:tcBorders>
                  <w:tcMar>
                    <w:top w:w="0" w:type="dxa"/>
                    <w:left w:w="0" w:type="dxa"/>
                    <w:bottom w:w="0" w:type="dxa"/>
                    <w:right w:w="0" w:type="dxa"/>
                  </w:tcMar>
                  <w:vAlign w:val="center"/>
                </w:tcPr>
                <w:p w14:paraId="53C5B73B">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2.492</w:t>
                  </w:r>
                </w:p>
              </w:tc>
              <w:tc>
                <w:tcPr>
                  <w:tcW w:w="611" w:type="pct"/>
                  <w:tcBorders>
                    <w:tl2br w:val="nil"/>
                    <w:tr2bl w:val="nil"/>
                  </w:tcBorders>
                  <w:tcMar>
                    <w:top w:w="0" w:type="dxa"/>
                    <w:left w:w="0" w:type="dxa"/>
                    <w:bottom w:w="0" w:type="dxa"/>
                    <w:right w:w="0" w:type="dxa"/>
                  </w:tcMar>
                  <w:vAlign w:val="center"/>
                </w:tcPr>
                <w:p w14:paraId="6048AFEE">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97.508</w:t>
                  </w:r>
                </w:p>
              </w:tc>
              <w:tc>
                <w:tcPr>
                  <w:tcW w:w="610" w:type="pct"/>
                  <w:tcBorders>
                    <w:tl2br w:val="nil"/>
                    <w:tr2bl w:val="nil"/>
                  </w:tcBorders>
                  <w:tcMar>
                    <w:top w:w="0" w:type="dxa"/>
                    <w:left w:w="0" w:type="dxa"/>
                    <w:bottom w:w="0" w:type="dxa"/>
                    <w:right w:w="0" w:type="dxa"/>
                  </w:tcMar>
                  <w:vAlign w:val="center"/>
                </w:tcPr>
                <w:p w14:paraId="1313F934">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s="Times New Roman"/>
                      <w:caps w:val="0"/>
                      <w:color w:val="auto"/>
                      <w:kern w:val="2"/>
                      <w:sz w:val="21"/>
                      <w:szCs w:val="21"/>
                      <w:highlight w:val="none"/>
                      <w:u w:val="single" w:color="auto"/>
                      <w:lang w:val="en-US" w:eastAsia="zh-CN" w:bidi="ar-SA"/>
                    </w:rPr>
                    <w:t>0</w:t>
                  </w:r>
                </w:p>
              </w:tc>
              <w:tc>
                <w:tcPr>
                  <w:tcW w:w="633" w:type="pct"/>
                  <w:tcBorders>
                    <w:tl2br w:val="nil"/>
                    <w:tr2bl w:val="nil"/>
                  </w:tcBorders>
                  <w:tcMar>
                    <w:top w:w="0" w:type="dxa"/>
                    <w:left w:w="0" w:type="dxa"/>
                    <w:bottom w:w="0" w:type="dxa"/>
                    <w:right w:w="0" w:type="dxa"/>
                  </w:tcMar>
                  <w:vAlign w:val="center"/>
                </w:tcPr>
                <w:p w14:paraId="535DF591">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s="Times New Roman"/>
                      <w:caps w:val="0"/>
                      <w:color w:val="auto"/>
                      <w:kern w:val="2"/>
                      <w:sz w:val="21"/>
                      <w:szCs w:val="21"/>
                      <w:highlight w:val="none"/>
                      <w:u w:val="single" w:color="auto"/>
                      <w:lang w:val="en-US" w:eastAsia="zh-CN" w:bidi="ar-SA"/>
                    </w:rPr>
                    <w:t>0</w:t>
                  </w:r>
                </w:p>
              </w:tc>
              <w:tc>
                <w:tcPr>
                  <w:tcW w:w="681" w:type="pct"/>
                  <w:tcBorders>
                    <w:tl2br w:val="nil"/>
                    <w:tr2bl w:val="nil"/>
                  </w:tcBorders>
                  <w:tcMar>
                    <w:top w:w="0" w:type="dxa"/>
                    <w:left w:w="0" w:type="dxa"/>
                    <w:bottom w:w="0" w:type="dxa"/>
                    <w:right w:w="0" w:type="dxa"/>
                  </w:tcMar>
                  <w:vAlign w:val="center"/>
                </w:tcPr>
                <w:p w14:paraId="6626AE4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20</w:t>
                  </w:r>
                  <w:r>
                    <w:rPr>
                      <w:rFonts w:hint="eastAsia" w:ascii="Times New Roman" w:hAnsi="Times New Roman" w:eastAsia="宋体" w:cs="Times New Roman"/>
                      <w:caps w:val="0"/>
                      <w:color w:val="auto"/>
                      <w:kern w:val="2"/>
                      <w:sz w:val="21"/>
                      <w:szCs w:val="21"/>
                      <w:highlight w:val="none"/>
                      <w:u w:val="single" w:color="auto"/>
                      <w:lang w:val="en-US" w:eastAsia="zh-CN" w:bidi="ar-SA"/>
                    </w:rPr>
                    <w:t>0</w:t>
                  </w:r>
                </w:p>
              </w:tc>
              <w:tc>
                <w:tcPr>
                  <w:tcW w:w="704" w:type="pct"/>
                  <w:tcBorders>
                    <w:tl2br w:val="nil"/>
                    <w:tr2bl w:val="nil"/>
                  </w:tcBorders>
                  <w:tcMar>
                    <w:top w:w="0" w:type="dxa"/>
                    <w:left w:w="0" w:type="dxa"/>
                    <w:bottom w:w="0" w:type="dxa"/>
                    <w:right w:w="0" w:type="dxa"/>
                  </w:tcMar>
                  <w:vAlign w:val="center"/>
                </w:tcPr>
                <w:p w14:paraId="4621AD7C">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s="Times New Roman"/>
                      <w:caps w:val="0"/>
                      <w:color w:val="auto"/>
                      <w:kern w:val="2"/>
                      <w:sz w:val="21"/>
                      <w:szCs w:val="21"/>
                      <w:highlight w:val="none"/>
                      <w:u w:val="single" w:color="auto"/>
                      <w:lang w:val="en-US" w:eastAsia="zh-CN" w:bidi="ar-SA"/>
                    </w:rPr>
                    <w:t>0</w:t>
                  </w:r>
                </w:p>
              </w:tc>
            </w:tr>
            <w:tr w14:paraId="2677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84" w:type="pct"/>
                  <w:tcBorders>
                    <w:tl2br w:val="nil"/>
                    <w:tr2bl w:val="nil"/>
                  </w:tcBorders>
                  <w:tcMar>
                    <w:top w:w="0" w:type="dxa"/>
                    <w:left w:w="0" w:type="dxa"/>
                    <w:bottom w:w="0" w:type="dxa"/>
                    <w:right w:w="0" w:type="dxa"/>
                  </w:tcMar>
                  <w:vAlign w:val="center"/>
                </w:tcPr>
                <w:p w14:paraId="78074677">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cs="Times New Roman"/>
                      <w:caps w:val="0"/>
                      <w:color w:val="auto"/>
                      <w:kern w:val="2"/>
                      <w:sz w:val="21"/>
                      <w:szCs w:val="21"/>
                      <w:highlight w:val="none"/>
                      <w:u w:val="single" w:color="auto"/>
                      <w:lang w:val="en-US" w:eastAsia="zh-CN" w:bidi="ar-SA"/>
                    </w:rPr>
                    <w:t>合计</w:t>
                  </w:r>
                </w:p>
              </w:tc>
              <w:tc>
                <w:tcPr>
                  <w:tcW w:w="534" w:type="pct"/>
                  <w:tcBorders>
                    <w:tl2br w:val="nil"/>
                    <w:tr2bl w:val="nil"/>
                  </w:tcBorders>
                  <w:shd w:val="clear" w:color="auto" w:fill="auto"/>
                  <w:tcMar>
                    <w:top w:w="0" w:type="dxa"/>
                    <w:left w:w="0" w:type="dxa"/>
                    <w:bottom w:w="0" w:type="dxa"/>
                    <w:right w:w="0" w:type="dxa"/>
                  </w:tcMar>
                  <w:vAlign w:val="center"/>
                </w:tcPr>
                <w:p w14:paraId="76CB45B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u w:val="single" w:color="auto"/>
                      <w:lang w:val="en-US" w:eastAsia="zh-CN" w:bidi="ar-SA"/>
                    </w:rPr>
                  </w:pPr>
                  <w:r>
                    <w:rPr>
                      <w:rFonts w:hint="eastAsia" w:ascii="宋体" w:hAnsi="宋体" w:eastAsia="宋体" w:cs="宋体"/>
                      <w:i w:val="0"/>
                      <w:iCs w:val="0"/>
                      <w:color w:val="auto"/>
                      <w:kern w:val="0"/>
                      <w:sz w:val="21"/>
                      <w:szCs w:val="21"/>
                      <w:u w:val="single" w:color="auto"/>
                      <w:lang w:val="en-US" w:eastAsia="zh-CN" w:bidi="ar"/>
                    </w:rPr>
                    <w:t>9200.3</w:t>
                  </w:r>
                </w:p>
              </w:tc>
              <w:tc>
                <w:tcPr>
                  <w:tcW w:w="639" w:type="pct"/>
                  <w:tcBorders>
                    <w:tl2br w:val="nil"/>
                    <w:tr2bl w:val="nil"/>
                  </w:tcBorders>
                  <w:shd w:val="clear" w:color="auto" w:fill="auto"/>
                  <w:tcMar>
                    <w:top w:w="0" w:type="dxa"/>
                    <w:left w:w="0" w:type="dxa"/>
                    <w:bottom w:w="0" w:type="dxa"/>
                    <w:right w:w="0" w:type="dxa"/>
                  </w:tcMar>
                  <w:vAlign w:val="center"/>
                </w:tcPr>
                <w:p w14:paraId="4CAE94B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u w:val="single" w:color="auto"/>
                      <w:lang w:val="en-US" w:eastAsia="zh-CN" w:bidi="ar-SA"/>
                    </w:rPr>
                  </w:pPr>
                  <w:r>
                    <w:rPr>
                      <w:rFonts w:hint="eastAsia" w:ascii="宋体" w:hAnsi="宋体" w:eastAsia="宋体" w:cs="宋体"/>
                      <w:i w:val="0"/>
                      <w:iCs w:val="0"/>
                      <w:color w:val="auto"/>
                      <w:kern w:val="0"/>
                      <w:sz w:val="21"/>
                      <w:szCs w:val="21"/>
                      <w:u w:val="single" w:color="auto"/>
                      <w:lang w:val="en-US" w:eastAsia="zh-CN" w:bidi="ar"/>
                    </w:rPr>
                    <w:t>1</w:t>
                  </w:r>
                  <w:r>
                    <w:rPr>
                      <w:rFonts w:hint="eastAsia" w:ascii="宋体" w:hAnsi="宋体" w:cs="宋体"/>
                      <w:i w:val="0"/>
                      <w:iCs w:val="0"/>
                      <w:color w:val="auto"/>
                      <w:kern w:val="0"/>
                      <w:sz w:val="21"/>
                      <w:szCs w:val="21"/>
                      <w:u w:val="single" w:color="auto"/>
                      <w:lang w:val="en-US" w:eastAsia="zh-CN" w:bidi="ar"/>
                    </w:rPr>
                    <w:t>304.5</w:t>
                  </w:r>
                </w:p>
              </w:tc>
              <w:tc>
                <w:tcPr>
                  <w:tcW w:w="611" w:type="pct"/>
                  <w:tcBorders>
                    <w:tl2br w:val="nil"/>
                    <w:tr2bl w:val="nil"/>
                  </w:tcBorders>
                  <w:shd w:val="clear" w:color="auto" w:fill="auto"/>
                  <w:tcMar>
                    <w:top w:w="0" w:type="dxa"/>
                    <w:left w:w="0" w:type="dxa"/>
                    <w:bottom w:w="0" w:type="dxa"/>
                    <w:right w:w="0" w:type="dxa"/>
                  </w:tcMar>
                  <w:vAlign w:val="center"/>
                </w:tcPr>
                <w:p w14:paraId="0F10F48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u w:val="single" w:color="auto"/>
                      <w:lang w:val="en-US" w:eastAsia="zh-CN" w:bidi="ar-SA"/>
                    </w:rPr>
                  </w:pPr>
                  <w:r>
                    <w:rPr>
                      <w:rFonts w:hint="eastAsia" w:ascii="宋体" w:hAnsi="宋体" w:eastAsia="宋体" w:cs="宋体"/>
                      <w:i w:val="0"/>
                      <w:iCs w:val="0"/>
                      <w:color w:val="auto"/>
                      <w:kern w:val="0"/>
                      <w:sz w:val="21"/>
                      <w:szCs w:val="21"/>
                      <w:u w:val="single" w:color="auto"/>
                      <w:lang w:val="en-US" w:eastAsia="zh-CN" w:bidi="ar"/>
                    </w:rPr>
                    <w:t>127.508</w:t>
                  </w:r>
                </w:p>
              </w:tc>
              <w:tc>
                <w:tcPr>
                  <w:tcW w:w="610" w:type="pct"/>
                  <w:tcBorders>
                    <w:tl2br w:val="nil"/>
                    <w:tr2bl w:val="nil"/>
                  </w:tcBorders>
                  <w:shd w:val="clear" w:color="auto" w:fill="auto"/>
                  <w:tcMar>
                    <w:top w:w="0" w:type="dxa"/>
                    <w:left w:w="0" w:type="dxa"/>
                    <w:bottom w:w="0" w:type="dxa"/>
                    <w:right w:w="0" w:type="dxa"/>
                  </w:tcMar>
                  <w:vAlign w:val="center"/>
                </w:tcPr>
                <w:p w14:paraId="6644F77F">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auto"/>
                      <w:kern w:val="2"/>
                      <w:sz w:val="21"/>
                      <w:szCs w:val="21"/>
                      <w:u w:val="single" w:color="auto"/>
                      <w:lang w:val="en-US" w:eastAsia="zh-CN" w:bidi="ar-SA"/>
                    </w:rPr>
                  </w:pPr>
                  <w:r>
                    <w:rPr>
                      <w:rFonts w:hint="eastAsia" w:ascii="宋体" w:hAnsi="宋体" w:eastAsia="宋体" w:cs="宋体"/>
                      <w:i w:val="0"/>
                      <w:iCs w:val="0"/>
                      <w:color w:val="auto"/>
                      <w:kern w:val="0"/>
                      <w:sz w:val="21"/>
                      <w:szCs w:val="21"/>
                      <w:u w:val="single" w:color="auto"/>
                      <w:lang w:val="en-US" w:eastAsia="zh-CN" w:bidi="ar"/>
                    </w:rPr>
                    <w:t>7728.292</w:t>
                  </w:r>
                </w:p>
              </w:tc>
              <w:tc>
                <w:tcPr>
                  <w:tcW w:w="633" w:type="pct"/>
                  <w:tcBorders>
                    <w:tl2br w:val="nil"/>
                    <w:tr2bl w:val="nil"/>
                  </w:tcBorders>
                  <w:tcMar>
                    <w:top w:w="0" w:type="dxa"/>
                    <w:left w:w="0" w:type="dxa"/>
                    <w:bottom w:w="0" w:type="dxa"/>
                    <w:right w:w="0" w:type="dxa"/>
                  </w:tcMar>
                  <w:vAlign w:val="center"/>
                </w:tcPr>
                <w:p w14:paraId="0C3D4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403.108</w:t>
                  </w:r>
                </w:p>
              </w:tc>
              <w:tc>
                <w:tcPr>
                  <w:tcW w:w="681" w:type="pct"/>
                  <w:tcBorders>
                    <w:tl2br w:val="nil"/>
                    <w:tr2bl w:val="nil"/>
                  </w:tcBorders>
                  <w:shd w:val="clear" w:color="auto" w:fill="auto"/>
                  <w:tcMar>
                    <w:top w:w="0" w:type="dxa"/>
                    <w:left w:w="0" w:type="dxa"/>
                    <w:bottom w:w="0" w:type="dxa"/>
                    <w:right w:w="0" w:type="dxa"/>
                  </w:tcMar>
                  <w:vAlign w:val="center"/>
                </w:tcPr>
                <w:p w14:paraId="027B67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u w:val="single" w:color="auto"/>
                      <w:lang w:val="en-US" w:eastAsia="zh-CN" w:bidi="ar-SA"/>
                    </w:rPr>
                  </w:pPr>
                  <w:r>
                    <w:rPr>
                      <w:rFonts w:hint="eastAsia" w:ascii="宋体" w:hAnsi="宋体" w:eastAsia="宋体" w:cs="宋体"/>
                      <w:i w:val="0"/>
                      <w:iCs w:val="0"/>
                      <w:color w:val="auto"/>
                      <w:kern w:val="0"/>
                      <w:sz w:val="21"/>
                      <w:szCs w:val="21"/>
                      <w:u w:val="single" w:color="auto"/>
                      <w:lang w:val="en-US" w:eastAsia="zh-CN" w:bidi="ar"/>
                    </w:rPr>
                    <w:t>1098.9</w:t>
                  </w:r>
                </w:p>
              </w:tc>
              <w:tc>
                <w:tcPr>
                  <w:tcW w:w="704" w:type="pct"/>
                  <w:tcBorders>
                    <w:tl2br w:val="nil"/>
                    <w:tr2bl w:val="nil"/>
                  </w:tcBorders>
                  <w:tcMar>
                    <w:top w:w="0" w:type="dxa"/>
                    <w:left w:w="0" w:type="dxa"/>
                    <w:bottom w:w="0" w:type="dxa"/>
                    <w:right w:w="0" w:type="dxa"/>
                  </w:tcMar>
                  <w:vAlign w:val="center"/>
                </w:tcPr>
                <w:p w14:paraId="37D47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kern w:val="2"/>
                      <w:sz w:val="21"/>
                      <w:szCs w:val="21"/>
                      <w:highlight w:val="none"/>
                      <w:u w:val="single" w:color="auto"/>
                      <w:lang w:val="en-US" w:eastAsia="zh-CN" w:bidi="ar-SA"/>
                    </w:rPr>
                    <w:t>0</w:t>
                  </w:r>
                </w:p>
              </w:tc>
            </w:tr>
          </w:tbl>
          <w:p w14:paraId="4EEB11C4">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1528AF90">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3FA35E08">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7D84315D">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06C0221E">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0D971742">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6DDFAB07">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7B5B2AF4">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54280F86">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7CD193DC">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7B323464">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1D8DF6FE">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39F54619">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0826F3D6">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1C308597">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378E5837">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0C8C806E">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6A2DD136">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01820DB7">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1AF2FBAD">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18C022F9">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6F06729F">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45501CC3">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5F8125D7">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3150B6D9">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53BB1C48">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object>
                <v:shape id="_x0000_i1025" o:spt="75" type="#_x0000_t75" style="height:498.65pt;width:358.8pt;" o:ole="t" filled="f" o:preferrelative="t" stroked="f" coordsize="21600,21600">
                  <v:path/>
                  <v:fill on="f" focussize="0,0"/>
                  <v:stroke on="f"/>
                  <v:imagedata r:id="rId22" o:title=""/>
                  <o:lock v:ext="edit" aspectratio="f"/>
                  <w10:wrap type="none"/>
                  <w10:anchorlock/>
                </v:shape>
                <o:OLEObject Type="Embed" ProgID="Visio.Drawing.11" ShapeID="_x0000_i1025" DrawAspect="Content" ObjectID="_1468075725" r:id="rId21">
                  <o:LockedField>false</o:LockedField>
                </o:OLEObject>
              </w:object>
            </w:r>
          </w:p>
          <w:p w14:paraId="1B60D9EA">
            <w:pPr>
              <w:pStyle w:val="43"/>
              <w:keepNext w:val="0"/>
              <w:keepLines w:val="0"/>
              <w:suppressLineNumbers w:val="0"/>
              <w:spacing w:before="0" w:beforeAutospacing="0" w:after="0" w:afterAutospacing="0"/>
              <w:ind w:left="0" w:right="0"/>
              <w:rPr>
                <w:rFonts w:hint="default" w:ascii="Times New Roman" w:hAnsi="Times New Roman" w:eastAsia="宋体"/>
                <w:caps w:val="0"/>
                <w:strike w:val="0"/>
                <w:dstrike w:val="0"/>
                <w:color w:val="auto"/>
                <w:highlight w:val="none"/>
                <w:u w:val="single"/>
              </w:rPr>
            </w:pPr>
            <w:r>
              <w:rPr>
                <w:rFonts w:hint="eastAsia" w:ascii="Times New Roman" w:hAnsi="Times New Roman" w:eastAsia="宋体"/>
                <w:caps w:val="0"/>
                <w:strike w:val="0"/>
                <w:dstrike w:val="0"/>
                <w:color w:val="auto"/>
                <w:highlight w:val="none"/>
                <w:u w:val="single"/>
              </w:rPr>
              <w:t>图2-1 项目水平衡图（m</w:t>
            </w:r>
            <w:r>
              <w:rPr>
                <w:rFonts w:hint="eastAsia" w:ascii="Times New Roman" w:hAnsi="Times New Roman" w:eastAsia="宋体"/>
                <w:caps w:val="0"/>
                <w:strike w:val="0"/>
                <w:dstrike w:val="0"/>
                <w:color w:val="auto"/>
                <w:highlight w:val="none"/>
                <w:u w:val="single"/>
                <w:vertAlign w:val="superscript"/>
              </w:rPr>
              <w:t>3</w:t>
            </w:r>
            <w:r>
              <w:rPr>
                <w:rFonts w:hint="eastAsia" w:ascii="Times New Roman" w:hAnsi="Times New Roman" w:eastAsia="宋体"/>
                <w:caps w:val="0"/>
                <w:strike w:val="0"/>
                <w:dstrike w:val="0"/>
                <w:color w:val="auto"/>
                <w:highlight w:val="none"/>
                <w:u w:val="single"/>
              </w:rPr>
              <w:t>/d）</w:t>
            </w:r>
          </w:p>
          <w:p w14:paraId="4F56F5C0">
            <w:pPr>
              <w:pStyle w:val="2"/>
              <w:numPr>
                <w:ilvl w:val="0"/>
                <w:numId w:val="5"/>
              </w:numPr>
              <w:suppressLineNumbers w:val="0"/>
              <w:spacing w:before="0" w:beforeAutospacing="0" w:after="0" w:afterAutospacing="0"/>
              <w:ind w:left="0" w:right="0"/>
              <w:rPr>
                <w:rFonts w:hint="default"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rPr>
              <w:t>劳动定员及工作制度</w:t>
            </w:r>
          </w:p>
          <w:p w14:paraId="088875EF">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职工人数：项目劳动定员</w:t>
            </w:r>
            <w:r>
              <w:rPr>
                <w:rFonts w:hint="eastAsia" w:ascii="Times New Roman" w:hAnsi="Times New Roman" w:eastAsia="宋体"/>
                <w:caps w:val="0"/>
                <w:color w:val="auto"/>
                <w:highlight w:val="none"/>
                <w:u w:val="none"/>
                <w:lang w:eastAsia="zh-CN"/>
              </w:rPr>
              <w:t>30人</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lang w:eastAsia="zh-CN"/>
              </w:rPr>
              <w:t>均不</w:t>
            </w:r>
            <w:r>
              <w:rPr>
                <w:rFonts w:hint="eastAsia" w:ascii="Times New Roman" w:hAnsi="Times New Roman" w:eastAsia="宋体"/>
                <w:caps w:val="0"/>
                <w:color w:val="auto"/>
                <w:highlight w:val="none"/>
                <w:u w:val="none"/>
              </w:rPr>
              <w:t>在厂内食宿。</w:t>
            </w:r>
          </w:p>
          <w:p w14:paraId="5230EC39">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rPr>
              <w:t>工作时数：项目年工作日以300天计，生产系统采用三班工作制，日工作时数为</w:t>
            </w:r>
            <w:r>
              <w:rPr>
                <w:rFonts w:hint="default" w:ascii="Times New Roman" w:hAnsi="Times New Roman" w:eastAsia="宋体"/>
                <w:caps w:val="0"/>
                <w:color w:val="auto"/>
                <w:highlight w:val="none"/>
                <w:u w:val="none"/>
              </w:rPr>
              <w:t>24</w:t>
            </w:r>
            <w:r>
              <w:rPr>
                <w:rFonts w:hint="eastAsia" w:ascii="Times New Roman" w:hAnsi="Times New Roman" w:eastAsia="宋体"/>
                <w:caps w:val="0"/>
                <w:color w:val="auto"/>
                <w:highlight w:val="none"/>
                <w:u w:val="none"/>
              </w:rPr>
              <w:t>小时。</w:t>
            </w:r>
          </w:p>
          <w:p w14:paraId="1A6F0416">
            <w:pPr>
              <w:pStyle w:val="2"/>
              <w:numPr>
                <w:ilvl w:val="0"/>
                <w:numId w:val="5"/>
              </w:numPr>
              <w:suppressLineNumbers w:val="0"/>
              <w:spacing w:before="0" w:beforeAutospacing="0" w:after="0" w:afterAutospacing="0"/>
              <w:ind w:left="0" w:right="0"/>
              <w:rPr>
                <w:rFonts w:hint="default"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rPr>
              <w:t>厂区平面布置</w:t>
            </w:r>
          </w:p>
          <w:p w14:paraId="576C0909">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rPr>
              <w:t>本项目租</w:t>
            </w:r>
            <w:r>
              <w:rPr>
                <w:rFonts w:hint="eastAsia" w:ascii="Times New Roman" w:hAnsi="Times New Roman" w:eastAsia="宋体"/>
                <w:caps w:val="0"/>
                <w:color w:val="auto"/>
                <w:highlight w:val="none"/>
                <w:u w:val="none"/>
                <w:lang w:eastAsia="zh-CN"/>
              </w:rPr>
              <w:t>用用地范围内现有</w:t>
            </w:r>
            <w:r>
              <w:rPr>
                <w:rFonts w:hint="eastAsia" w:ascii="Times New Roman" w:hAnsi="Times New Roman" w:eastAsia="宋体"/>
                <w:caps w:val="0"/>
                <w:color w:val="auto"/>
                <w:highlight w:val="none"/>
                <w:u w:val="none"/>
                <w:lang w:val="en-US" w:eastAsia="zh-CN"/>
              </w:rPr>
              <w:t>3</w:t>
            </w:r>
            <w:r>
              <w:rPr>
                <w:rFonts w:hint="eastAsia"/>
                <w:caps w:val="0"/>
                <w:color w:val="auto"/>
                <w:highlight w:val="none"/>
                <w:u w:val="none"/>
                <w:lang w:val="en-US" w:eastAsia="zh-CN"/>
              </w:rPr>
              <w:t>栋</w:t>
            </w:r>
            <w:r>
              <w:rPr>
                <w:rFonts w:hint="eastAsia" w:ascii="Times New Roman" w:hAnsi="Times New Roman" w:eastAsia="宋体"/>
                <w:caps w:val="0"/>
                <w:color w:val="auto"/>
                <w:highlight w:val="none"/>
                <w:u w:val="none"/>
                <w:lang w:val="en-US" w:eastAsia="zh-CN"/>
              </w:rPr>
              <w:t>厂房分别做生产厂房、原料库、产品库，并将生产厂房部分区域隔间改造成塔楼、锅炉房、一般工业固废暂存间和</w:t>
            </w:r>
            <w:r>
              <w:rPr>
                <w:rFonts w:hint="eastAsia" w:ascii="Times New Roman" w:hAnsi="Times New Roman" w:eastAsia="宋体"/>
                <w:caps w:val="0"/>
                <w:color w:val="auto"/>
                <w:highlight w:val="none"/>
                <w:u w:val="none"/>
              </w:rPr>
              <w:t>危险废物暂存间</w:t>
            </w:r>
            <w:r>
              <w:rPr>
                <w:rFonts w:hint="eastAsia" w:ascii="Times New Roman" w:hAnsi="Times New Roman" w:eastAsia="宋体"/>
                <w:caps w:val="0"/>
                <w:color w:val="auto"/>
                <w:highlight w:val="none"/>
                <w:u w:val="none"/>
                <w:lang w:eastAsia="zh-CN"/>
              </w:rPr>
              <w:t>；同时</w:t>
            </w:r>
            <w:r>
              <w:rPr>
                <w:rFonts w:hint="eastAsia" w:ascii="Times New Roman" w:hAnsi="Times New Roman" w:eastAsia="宋体"/>
                <w:caps w:val="0"/>
                <w:color w:val="auto"/>
                <w:highlight w:val="none"/>
                <w:u w:val="none"/>
              </w:rPr>
              <w:t>在闲置的场地</w:t>
            </w:r>
            <w:r>
              <w:rPr>
                <w:rFonts w:hint="eastAsia" w:ascii="Times New Roman" w:hAnsi="Times New Roman" w:eastAsia="宋体"/>
                <w:caps w:val="0"/>
                <w:color w:val="auto"/>
                <w:highlight w:val="none"/>
                <w:u w:val="none"/>
                <w:lang w:val="en-US" w:eastAsia="zh-CN"/>
              </w:rPr>
              <w:t>新建污水处理区、酸罐区、污泥间。</w:t>
            </w:r>
          </w:p>
          <w:p w14:paraId="3D1E7BB7">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项目不设办公住宿区，大门口</w:t>
            </w:r>
            <w:r>
              <w:rPr>
                <w:rFonts w:hint="eastAsia"/>
                <w:caps w:val="0"/>
                <w:color w:val="auto"/>
                <w:highlight w:val="none"/>
                <w:u w:val="none"/>
                <w:lang w:val="en-US" w:eastAsia="zh-CN"/>
              </w:rPr>
              <w:t>及</w:t>
            </w:r>
            <w:r>
              <w:rPr>
                <w:rFonts w:hint="eastAsia" w:ascii="Times New Roman" w:hAnsi="Times New Roman" w:eastAsia="宋体"/>
                <w:caps w:val="0"/>
                <w:color w:val="auto"/>
                <w:highlight w:val="none"/>
                <w:u w:val="none"/>
                <w:lang w:val="en-US" w:eastAsia="zh-CN"/>
              </w:rPr>
              <w:t>值班室设置在西南侧，西部设置成品库，中部往北设置生产区，中部往</w:t>
            </w:r>
            <w:r>
              <w:rPr>
                <w:rFonts w:hint="eastAsia"/>
                <w:caps w:val="0"/>
                <w:color w:val="auto"/>
                <w:highlight w:val="none"/>
                <w:u w:val="none"/>
                <w:lang w:val="en-US" w:eastAsia="zh-CN"/>
              </w:rPr>
              <w:t>南</w:t>
            </w:r>
            <w:r>
              <w:rPr>
                <w:rFonts w:hint="eastAsia" w:ascii="Times New Roman" w:hAnsi="Times New Roman" w:eastAsia="宋体"/>
                <w:caps w:val="0"/>
                <w:color w:val="auto"/>
                <w:highlight w:val="none"/>
                <w:u w:val="none"/>
                <w:lang w:val="en-US" w:eastAsia="zh-CN"/>
              </w:rPr>
              <w:t>设置污水处理区、污泥间、酸罐区，东面设置原料库，东北面设置锅炉房。其中塔楼设置在生产厂房中部，危废间和固废间设置在厂房东北部，锅炉房设置在生产厂房东部，雨水池设置在厂房东南部。</w:t>
            </w:r>
          </w:p>
          <w:p w14:paraId="5288779D">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综上所述，项目</w:t>
            </w:r>
            <w:r>
              <w:rPr>
                <w:rFonts w:hint="eastAsia" w:ascii="Times New Roman" w:hAnsi="Times New Roman" w:eastAsia="宋体"/>
                <w:caps w:val="0"/>
                <w:color w:val="auto"/>
                <w:highlight w:val="none"/>
                <w:u w:val="none"/>
                <w:lang w:eastAsia="zh-CN"/>
              </w:rPr>
              <w:t>各生产构筑物分区简洁明确，</w:t>
            </w:r>
            <w:r>
              <w:rPr>
                <w:rFonts w:hint="eastAsia" w:ascii="Times New Roman" w:hAnsi="Times New Roman" w:eastAsia="宋体"/>
                <w:caps w:val="0"/>
                <w:color w:val="auto"/>
                <w:highlight w:val="none"/>
                <w:u w:val="none"/>
              </w:rPr>
              <w:t>原料、成品运输路线明确，厂内运输道路通畅。</w:t>
            </w:r>
          </w:p>
        </w:tc>
      </w:tr>
      <w:tr w14:paraId="73062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700" w:type="dxa"/>
            <w:vAlign w:val="center"/>
          </w:tcPr>
          <w:p w14:paraId="3CA5E903">
            <w:pPr>
              <w:keepNext w:val="0"/>
              <w:keepLines w:val="0"/>
              <w:suppressLineNumbers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aps w:val="0"/>
                <w:color w:val="auto"/>
                <w:highlight w:val="none"/>
                <w:u w:val="none"/>
              </w:rPr>
              <w:t>工艺流程和产排污环节</w:t>
            </w:r>
          </w:p>
        </w:tc>
        <w:tc>
          <w:tcPr>
            <w:tcW w:w="8723" w:type="dxa"/>
          </w:tcPr>
          <w:p w14:paraId="7A687880">
            <w:pPr>
              <w:pStyle w:val="2"/>
              <w:numPr>
                <w:ilvl w:val="0"/>
                <w:numId w:val="6"/>
              </w:numPr>
              <w:suppressLineNumbers w:val="0"/>
              <w:spacing w:before="0" w:beforeAutospacing="0" w:after="0" w:afterAutospacing="0"/>
              <w:ind w:left="0" w:right="0"/>
              <w:rPr>
                <w:rFonts w:hint="default"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rPr>
              <w:t>施工期工艺流程及产污环节</w:t>
            </w:r>
          </w:p>
          <w:p w14:paraId="64A620A0">
            <w:pPr>
              <w:pStyle w:val="42"/>
              <w:keepNext w:val="0"/>
              <w:keepLines w:val="0"/>
              <w:suppressLineNumbers w:val="0"/>
              <w:spacing w:before="0" w:beforeAutospacing="0" w:after="0" w:afterAutospacing="0"/>
              <w:ind w:left="0" w:right="0" w:firstLine="480"/>
              <w:rPr>
                <w:rFonts w:hint="eastAsia" w:ascii="Times New Roman" w:hAnsi="Times New Roman" w:eastAsia="宋体" w:cs="Times New Roman"/>
                <w:caps w:val="0"/>
                <w:color w:val="auto"/>
                <w:highlight w:val="none"/>
                <w:u w:val="none"/>
                <w:lang w:eastAsia="zh-CN"/>
              </w:rPr>
            </w:pPr>
            <w:r>
              <w:rPr>
                <w:rFonts w:hint="eastAsia" w:ascii="Times New Roman" w:hAnsi="Times New Roman" w:eastAsia="宋体" w:cs="Times New Roman"/>
                <w:caps w:val="0"/>
                <w:color w:val="auto"/>
                <w:highlight w:val="none"/>
                <w:u w:val="none"/>
              </w:rPr>
              <w:t>本项目租用空置厂房及闲置场地进行生产</w:t>
            </w:r>
            <w:r>
              <w:rPr>
                <w:rFonts w:hint="eastAsia" w:ascii="Times New Roman" w:hAnsi="Times New Roman" w:eastAsia="宋体" w:cs="Times New Roman"/>
                <w:caps w:val="0"/>
                <w:color w:val="auto"/>
                <w:highlight w:val="none"/>
                <w:u w:val="none"/>
                <w:lang w:eastAsia="zh-CN"/>
              </w:rPr>
              <w:t>，本项目施工期主要进行塔楼、</w:t>
            </w:r>
            <w:r>
              <w:rPr>
                <w:rFonts w:hint="eastAsia" w:ascii="Times New Roman" w:hAnsi="Times New Roman" w:eastAsia="宋体" w:cs="Times New Roman"/>
                <w:caps w:val="0"/>
                <w:color w:val="auto"/>
                <w:highlight w:val="none"/>
                <w:u w:val="none"/>
                <w:lang w:val="en-US" w:eastAsia="zh-CN"/>
              </w:rPr>
              <w:t>污水处理区、酸罐区、固废暂存设施的建设以及生产设备的安装</w:t>
            </w:r>
            <w:r>
              <w:rPr>
                <w:rFonts w:hint="eastAsia" w:ascii="Times New Roman" w:hAnsi="Times New Roman" w:eastAsia="宋体" w:cs="Times New Roman"/>
                <w:caps w:val="0"/>
                <w:color w:val="auto"/>
                <w:highlight w:val="none"/>
                <w:u w:val="none"/>
              </w:rPr>
              <w:t>。现场勘察，项目生产设备等均基本</w:t>
            </w:r>
            <w:r>
              <w:rPr>
                <w:rFonts w:hint="eastAsia" w:cs="Times New Roman"/>
                <w:caps w:val="0"/>
                <w:color w:val="auto"/>
                <w:highlight w:val="none"/>
                <w:u w:val="none"/>
                <w:lang w:eastAsia="zh-CN"/>
              </w:rPr>
              <w:t>进场</w:t>
            </w:r>
            <w:r>
              <w:rPr>
                <w:rFonts w:hint="eastAsia" w:ascii="Times New Roman" w:hAnsi="Times New Roman" w:eastAsia="宋体" w:cs="Times New Roman"/>
                <w:caps w:val="0"/>
                <w:color w:val="auto"/>
                <w:highlight w:val="none"/>
                <w:u w:val="none"/>
              </w:rPr>
              <w:t>建设完成</w:t>
            </w:r>
            <w:r>
              <w:rPr>
                <w:rFonts w:hint="eastAsia" w:cs="Times New Roman"/>
                <w:caps w:val="0"/>
                <w:color w:val="auto"/>
                <w:highlight w:val="none"/>
                <w:u w:val="none"/>
                <w:lang w:eastAsia="zh-CN"/>
              </w:rPr>
              <w:t>，</w:t>
            </w:r>
            <w:r>
              <w:rPr>
                <w:rFonts w:hint="eastAsia"/>
                <w:color w:val="auto"/>
                <w:u w:val="single" w:color="auto"/>
              </w:rPr>
              <w:t>施工期主要建设内容是</w:t>
            </w:r>
            <w:r>
              <w:rPr>
                <w:rFonts w:hint="eastAsia"/>
                <w:color w:val="auto"/>
                <w:u w:val="single" w:color="auto"/>
                <w:lang w:eastAsia="zh-CN"/>
              </w:rPr>
              <w:t>酸洗区四周围挡的建设和</w:t>
            </w:r>
            <w:r>
              <w:rPr>
                <w:rFonts w:hint="eastAsia" w:ascii="Times New Roman" w:hAnsi="Times New Roman" w:eastAsia="宋体"/>
                <w:caps w:val="0"/>
                <w:color w:val="auto"/>
                <w:u w:val="single" w:color="auto"/>
              </w:rPr>
              <w:t>高效锤式破碎机</w:t>
            </w:r>
            <w:r>
              <w:rPr>
                <w:rFonts w:hint="eastAsia" w:eastAsia="宋体"/>
                <w:color w:val="auto"/>
                <w:u w:val="single" w:color="auto"/>
                <w:lang w:eastAsia="zh-CN"/>
              </w:rPr>
              <w:t>、废气收集装置和碱液喷淋塔的</w:t>
            </w:r>
            <w:r>
              <w:rPr>
                <w:rFonts w:hint="eastAsia"/>
                <w:color w:val="auto"/>
                <w:u w:val="single" w:color="auto"/>
              </w:rPr>
              <w:t>安装和调试。</w:t>
            </w:r>
            <w:r>
              <w:rPr>
                <w:rFonts w:hint="eastAsia"/>
                <w:color w:val="auto"/>
                <w:u w:val="single" w:color="auto"/>
                <w:lang w:eastAsia="zh-CN"/>
              </w:rPr>
              <w:t>施工期较短，施工期间</w:t>
            </w:r>
            <w:r>
              <w:rPr>
                <w:rFonts w:hint="eastAsia"/>
                <w:color w:val="auto"/>
                <w:u w:val="single" w:color="auto"/>
              </w:rPr>
              <w:t>产生的污染源主要为</w:t>
            </w:r>
            <w:r>
              <w:rPr>
                <w:rFonts w:hint="eastAsia"/>
                <w:color w:val="auto"/>
                <w:u w:val="single" w:color="auto"/>
                <w:lang w:eastAsia="zh-CN"/>
              </w:rPr>
              <w:t>围挡和</w:t>
            </w:r>
            <w:r>
              <w:rPr>
                <w:rFonts w:hint="eastAsia"/>
                <w:color w:val="auto"/>
                <w:u w:val="single" w:color="auto"/>
              </w:rPr>
              <w:t>设备安装噪声、设备安装扬尘、包装固废等</w:t>
            </w:r>
            <w:r>
              <w:rPr>
                <w:rFonts w:hint="eastAsia"/>
                <w:color w:val="auto"/>
                <w:u w:val="single" w:color="auto"/>
                <w:lang w:eastAsia="zh-CN"/>
              </w:rPr>
              <w:t>。</w:t>
            </w:r>
          </w:p>
          <w:p w14:paraId="7212D5B0">
            <w:pPr>
              <w:pStyle w:val="2"/>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rPr>
              <w:t>2、运营期工艺流程及产污环节</w:t>
            </w:r>
          </w:p>
          <w:p w14:paraId="4AFEBFD4">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aps w:val="0"/>
                <w:color w:val="auto"/>
                <w:highlight w:val="none"/>
                <w:u w:val="none"/>
              </w:rPr>
            </w:pPr>
            <w:r>
              <w:rPr>
                <w:rFonts w:hint="eastAsia"/>
                <w:caps w:val="0"/>
                <w:color w:val="auto"/>
                <w:sz w:val="24"/>
                <w:szCs w:val="24"/>
                <w:highlight w:val="none"/>
                <w:u w:val="single" w:color="auto"/>
                <w:lang w:eastAsia="zh-CN"/>
              </w:rPr>
              <w:t>本项目重大变动前后生产工艺流程不变，酸洗工序使用的酸液由氢氟酸和草酸配置，不使用盐酸；配酸酸雾</w:t>
            </w:r>
            <w:r>
              <w:rPr>
                <w:rFonts w:hint="eastAsia" w:ascii="Times New Roman" w:hAnsi="Times New Roman" w:eastAsia="宋体"/>
                <w:bCs/>
                <w:caps w:val="0"/>
                <w:color w:val="auto"/>
                <w:sz w:val="24"/>
                <w:szCs w:val="24"/>
                <w:highlight w:val="none"/>
                <w:u w:val="single" w:color="auto"/>
                <w:lang w:eastAsia="zh-CN"/>
              </w:rPr>
              <w:t>经碱液喷淋塔</w:t>
            </w:r>
            <w:r>
              <w:rPr>
                <w:rFonts w:hint="eastAsia" w:ascii="Times New Roman" w:hAnsi="Times New Roman" w:eastAsia="宋体"/>
                <w:bCs/>
                <w:caps w:val="0"/>
                <w:color w:val="auto"/>
                <w:sz w:val="24"/>
                <w:szCs w:val="24"/>
                <w:highlight w:val="none"/>
                <w:u w:val="single" w:color="auto"/>
                <w:lang w:val="en-US" w:eastAsia="zh-CN"/>
              </w:rPr>
              <w:t>+15m排气筒</w:t>
            </w:r>
            <w:r>
              <w:rPr>
                <w:rFonts w:hint="default" w:ascii="Times New Roman" w:hAnsi="Times New Roman" w:eastAsia="宋体"/>
                <w:caps w:val="0"/>
                <w:color w:val="auto"/>
                <w:sz w:val="24"/>
                <w:szCs w:val="24"/>
                <w:highlight w:val="none"/>
                <w:u w:val="single" w:color="auto"/>
              </w:rPr>
              <w:t>（DA00</w:t>
            </w:r>
            <w:r>
              <w:rPr>
                <w:rFonts w:hint="eastAsia" w:ascii="Times New Roman" w:hAnsi="Times New Roman" w:eastAsia="宋体"/>
                <w:caps w:val="0"/>
                <w:color w:val="auto"/>
                <w:sz w:val="24"/>
                <w:szCs w:val="24"/>
                <w:highlight w:val="none"/>
                <w:u w:val="single" w:color="auto"/>
                <w:lang w:val="en-US" w:eastAsia="zh-CN"/>
              </w:rPr>
              <w:t>2</w:t>
            </w:r>
            <w:r>
              <w:rPr>
                <w:rFonts w:hint="default" w:ascii="Times New Roman" w:hAnsi="Times New Roman" w:eastAsia="宋体"/>
                <w:caps w:val="0"/>
                <w:color w:val="auto"/>
                <w:sz w:val="24"/>
                <w:szCs w:val="24"/>
                <w:highlight w:val="none"/>
                <w:u w:val="single" w:color="auto"/>
              </w:rPr>
              <w:t>）</w:t>
            </w:r>
            <w:r>
              <w:rPr>
                <w:rFonts w:hint="eastAsia" w:ascii="Times New Roman" w:hAnsi="Times New Roman" w:eastAsia="宋体"/>
                <w:bCs/>
                <w:caps w:val="0"/>
                <w:color w:val="auto"/>
                <w:sz w:val="24"/>
                <w:szCs w:val="24"/>
                <w:highlight w:val="none"/>
                <w:u w:val="single" w:color="auto"/>
                <w:lang w:val="en-US" w:eastAsia="zh-CN"/>
              </w:rPr>
              <w:t>排放</w:t>
            </w:r>
            <w:r>
              <w:rPr>
                <w:rFonts w:hint="eastAsia"/>
                <w:bCs/>
                <w:caps w:val="0"/>
                <w:color w:val="auto"/>
                <w:sz w:val="24"/>
                <w:szCs w:val="24"/>
                <w:highlight w:val="none"/>
                <w:u w:val="single" w:color="auto"/>
                <w:lang w:val="en-US" w:eastAsia="zh-CN"/>
              </w:rPr>
              <w:t>、</w:t>
            </w:r>
            <w:r>
              <w:rPr>
                <w:rFonts w:hint="eastAsia"/>
                <w:caps w:val="0"/>
                <w:color w:val="auto"/>
                <w:sz w:val="24"/>
                <w:szCs w:val="24"/>
                <w:highlight w:val="none"/>
                <w:u w:val="single" w:color="auto"/>
                <w:lang w:eastAsia="zh-CN"/>
              </w:rPr>
              <w:t>酸洗酸雾</w:t>
            </w:r>
            <w:r>
              <w:rPr>
                <w:rFonts w:hint="eastAsia" w:ascii="Times New Roman" w:hAnsi="Times New Roman" w:eastAsia="宋体"/>
                <w:bCs/>
                <w:caps w:val="0"/>
                <w:color w:val="auto"/>
                <w:sz w:val="24"/>
                <w:szCs w:val="24"/>
                <w:highlight w:val="none"/>
                <w:u w:val="single" w:color="auto"/>
                <w:lang w:eastAsia="zh-CN"/>
              </w:rPr>
              <w:t>经碱液喷淋塔</w:t>
            </w:r>
            <w:r>
              <w:rPr>
                <w:rFonts w:hint="eastAsia" w:ascii="Times New Roman" w:hAnsi="Times New Roman" w:eastAsia="宋体"/>
                <w:bCs/>
                <w:caps w:val="0"/>
                <w:color w:val="auto"/>
                <w:sz w:val="24"/>
                <w:szCs w:val="24"/>
                <w:highlight w:val="none"/>
                <w:u w:val="single" w:color="auto"/>
                <w:lang w:val="en-US" w:eastAsia="zh-CN"/>
              </w:rPr>
              <w:t>+15m排气筒</w:t>
            </w:r>
            <w:r>
              <w:rPr>
                <w:rFonts w:hint="default" w:ascii="Times New Roman" w:hAnsi="Times New Roman" w:eastAsia="宋体"/>
                <w:caps w:val="0"/>
                <w:color w:val="auto"/>
                <w:sz w:val="24"/>
                <w:szCs w:val="24"/>
                <w:highlight w:val="none"/>
                <w:u w:val="single" w:color="auto"/>
              </w:rPr>
              <w:t>（DA00</w:t>
            </w:r>
            <w:r>
              <w:rPr>
                <w:rFonts w:hint="eastAsia"/>
                <w:caps w:val="0"/>
                <w:color w:val="auto"/>
                <w:sz w:val="24"/>
                <w:szCs w:val="24"/>
                <w:highlight w:val="none"/>
                <w:u w:val="single" w:color="auto"/>
                <w:lang w:val="en-US" w:eastAsia="zh-CN"/>
              </w:rPr>
              <w:t>3</w:t>
            </w:r>
            <w:r>
              <w:rPr>
                <w:rFonts w:hint="default" w:ascii="Times New Roman" w:hAnsi="Times New Roman" w:eastAsia="宋体"/>
                <w:caps w:val="0"/>
                <w:color w:val="auto"/>
                <w:sz w:val="24"/>
                <w:szCs w:val="24"/>
                <w:highlight w:val="none"/>
                <w:u w:val="single" w:color="auto"/>
              </w:rPr>
              <w:t>）</w:t>
            </w:r>
            <w:r>
              <w:rPr>
                <w:rFonts w:hint="eastAsia" w:ascii="Times New Roman" w:hAnsi="Times New Roman" w:eastAsia="宋体"/>
                <w:bCs/>
                <w:caps w:val="0"/>
                <w:color w:val="auto"/>
                <w:sz w:val="24"/>
                <w:szCs w:val="24"/>
                <w:highlight w:val="none"/>
                <w:u w:val="single" w:color="auto"/>
                <w:lang w:val="en-US" w:eastAsia="zh-CN"/>
              </w:rPr>
              <w:t>排放；</w:t>
            </w:r>
            <w:r>
              <w:rPr>
                <w:rFonts w:hint="eastAsia" w:ascii="Times New Roman" w:hAnsi="Times New Roman" w:eastAsia="宋体"/>
                <w:caps w:val="0"/>
                <w:color w:val="auto"/>
                <w:sz w:val="24"/>
                <w:szCs w:val="24"/>
                <w:u w:val="single" w:color="auto"/>
              </w:rPr>
              <w:t>将</w:t>
            </w:r>
            <w:r>
              <w:rPr>
                <w:rFonts w:hint="eastAsia" w:ascii="Times New Roman" w:hAnsi="Times New Roman" w:eastAsia="宋体" w:cs="Times New Roman"/>
                <w:b w:val="0"/>
                <w:bCs w:val="0"/>
                <w:caps w:val="0"/>
                <w:color w:val="auto"/>
                <w:sz w:val="24"/>
                <w:szCs w:val="24"/>
                <w:u w:val="single" w:color="auto"/>
                <w:lang w:val="en-US" w:eastAsia="zh-CN"/>
              </w:rPr>
              <w:t>1</w:t>
            </w:r>
            <w:r>
              <w:rPr>
                <w:rFonts w:hint="eastAsia" w:ascii="Times New Roman" w:hAnsi="Times New Roman" w:eastAsia="宋体" w:cs="Times New Roman"/>
                <w:b w:val="0"/>
                <w:bCs w:val="0"/>
                <w:caps w:val="0"/>
                <w:color w:val="auto"/>
                <w:sz w:val="24"/>
                <w:szCs w:val="24"/>
                <w:u w:val="single" w:color="auto"/>
                <w:lang w:eastAsia="zh-CN"/>
              </w:rPr>
              <w:t>台2t</w:t>
            </w:r>
            <w:r>
              <w:rPr>
                <w:rFonts w:hint="default" w:ascii="Times New Roman" w:hAnsi="Times New Roman" w:eastAsia="宋体" w:cs="Times New Roman"/>
                <w:b w:val="0"/>
                <w:bCs w:val="0"/>
                <w:caps w:val="0"/>
                <w:color w:val="auto"/>
                <w:sz w:val="24"/>
                <w:szCs w:val="24"/>
                <w:u w:val="single" w:color="auto"/>
                <w:lang w:eastAsia="zh-CN"/>
              </w:rPr>
              <w:t>/</w:t>
            </w:r>
            <w:r>
              <w:rPr>
                <w:rFonts w:hint="eastAsia" w:ascii="Times New Roman" w:hAnsi="Times New Roman" w:eastAsia="宋体" w:cs="Times New Roman"/>
                <w:b w:val="0"/>
                <w:bCs w:val="0"/>
                <w:caps w:val="0"/>
                <w:color w:val="auto"/>
                <w:sz w:val="24"/>
                <w:szCs w:val="24"/>
                <w:u w:val="single" w:color="auto"/>
                <w:lang w:eastAsia="zh-CN"/>
              </w:rPr>
              <w:t>h燃气锅炉和</w:t>
            </w:r>
            <w:r>
              <w:rPr>
                <w:rFonts w:hint="eastAsia" w:ascii="Times New Roman" w:hAnsi="Times New Roman" w:eastAsia="宋体" w:cs="Times New Roman"/>
                <w:b w:val="0"/>
                <w:bCs w:val="0"/>
                <w:caps w:val="0"/>
                <w:color w:val="auto"/>
                <w:sz w:val="24"/>
                <w:szCs w:val="24"/>
                <w:u w:val="single" w:color="auto"/>
                <w:lang w:val="en-US" w:eastAsia="zh-CN"/>
              </w:rPr>
              <w:t>1台</w:t>
            </w:r>
            <w:r>
              <w:rPr>
                <w:rFonts w:hint="eastAsia" w:ascii="Times New Roman" w:hAnsi="Times New Roman" w:eastAsia="宋体" w:cs="Times New Roman"/>
                <w:b w:val="0"/>
                <w:bCs w:val="0"/>
                <w:caps w:val="0"/>
                <w:color w:val="auto"/>
                <w:sz w:val="24"/>
                <w:szCs w:val="24"/>
                <w:u w:val="single" w:color="auto"/>
                <w:lang w:eastAsia="zh-CN"/>
              </w:rPr>
              <w:t>2t</w:t>
            </w:r>
            <w:r>
              <w:rPr>
                <w:rFonts w:hint="default" w:ascii="Times New Roman" w:hAnsi="Times New Roman" w:eastAsia="宋体" w:cs="Times New Roman"/>
                <w:b w:val="0"/>
                <w:bCs w:val="0"/>
                <w:caps w:val="0"/>
                <w:color w:val="auto"/>
                <w:sz w:val="24"/>
                <w:szCs w:val="24"/>
                <w:u w:val="single" w:color="auto"/>
                <w:lang w:eastAsia="zh-CN"/>
              </w:rPr>
              <w:t>/</w:t>
            </w:r>
            <w:r>
              <w:rPr>
                <w:rFonts w:hint="eastAsia" w:ascii="Times New Roman" w:hAnsi="Times New Roman" w:eastAsia="宋体" w:cs="Times New Roman"/>
                <w:b w:val="0"/>
                <w:bCs w:val="0"/>
                <w:caps w:val="0"/>
                <w:color w:val="auto"/>
                <w:sz w:val="24"/>
                <w:szCs w:val="24"/>
                <w:u w:val="single" w:color="auto"/>
                <w:lang w:eastAsia="zh-CN"/>
              </w:rPr>
              <w:t>h</w:t>
            </w:r>
            <w:r>
              <w:rPr>
                <w:rFonts w:hint="eastAsia" w:ascii="Times New Roman" w:hAnsi="Times New Roman" w:eastAsia="宋体" w:cs="Times New Roman"/>
                <w:b w:val="0"/>
                <w:bCs w:val="0"/>
                <w:caps w:val="0"/>
                <w:color w:val="auto"/>
                <w:sz w:val="24"/>
                <w:szCs w:val="24"/>
                <w:u w:val="single" w:color="auto"/>
                <w:lang w:val="en-US" w:eastAsia="zh-CN"/>
              </w:rPr>
              <w:t>备用电锅炉</w:t>
            </w:r>
            <w:r>
              <w:rPr>
                <w:rFonts w:hint="eastAsia" w:ascii="Times New Roman" w:hAnsi="Times New Roman" w:eastAsia="宋体"/>
                <w:caps w:val="0"/>
                <w:color w:val="auto"/>
                <w:sz w:val="24"/>
                <w:szCs w:val="24"/>
                <w:u w:val="single" w:color="auto"/>
              </w:rPr>
              <w:t>更换为额定蒸发量为</w:t>
            </w:r>
            <w:r>
              <w:rPr>
                <w:rFonts w:hint="eastAsia" w:ascii="Times New Roman" w:hAnsi="Times New Roman" w:eastAsia="宋体"/>
                <w:caps w:val="0"/>
                <w:color w:val="auto"/>
                <w:sz w:val="24"/>
                <w:szCs w:val="24"/>
                <w:highlight w:val="none"/>
                <w:u w:val="single" w:color="auto"/>
              </w:rPr>
              <w:t>2</w:t>
            </w:r>
            <w:r>
              <w:rPr>
                <w:rFonts w:hint="eastAsia" w:ascii="Times New Roman" w:hAnsi="Times New Roman" w:eastAsia="宋体"/>
                <w:caps w:val="0"/>
                <w:color w:val="auto"/>
                <w:sz w:val="24"/>
                <w:szCs w:val="24"/>
                <w:highlight w:val="none"/>
                <w:u w:val="single" w:color="auto"/>
                <w:lang w:val="en-US" w:eastAsia="zh-CN"/>
              </w:rPr>
              <w:t>.5</w:t>
            </w:r>
            <w:r>
              <w:rPr>
                <w:rFonts w:hint="eastAsia" w:ascii="Times New Roman" w:hAnsi="Times New Roman" w:eastAsia="宋体"/>
                <w:caps w:val="0"/>
                <w:color w:val="auto"/>
                <w:sz w:val="24"/>
                <w:szCs w:val="24"/>
                <w:highlight w:val="none"/>
                <w:u w:val="single" w:color="auto"/>
              </w:rPr>
              <w:t>t/h</w:t>
            </w:r>
            <w:r>
              <w:rPr>
                <w:rFonts w:hint="eastAsia" w:ascii="Times New Roman" w:hAnsi="Times New Roman" w:eastAsia="宋体"/>
                <w:caps w:val="0"/>
                <w:color w:val="auto"/>
                <w:sz w:val="24"/>
                <w:szCs w:val="24"/>
                <w:highlight w:val="none"/>
                <w:u w:val="single" w:color="auto"/>
                <w:lang w:val="en-US" w:eastAsia="zh-CN"/>
              </w:rPr>
              <w:t>燃生物质颗粒</w:t>
            </w:r>
            <w:r>
              <w:rPr>
                <w:rFonts w:hint="eastAsia" w:ascii="Times New Roman" w:hAnsi="Times New Roman" w:eastAsia="宋体"/>
                <w:caps w:val="0"/>
                <w:color w:val="auto"/>
                <w:sz w:val="24"/>
                <w:szCs w:val="24"/>
                <w:highlight w:val="none"/>
                <w:u w:val="single" w:color="auto"/>
                <w:lang w:eastAsia="zh-CN"/>
              </w:rPr>
              <w:t>锅炉</w:t>
            </w:r>
            <w:r>
              <w:rPr>
                <w:rFonts w:hint="eastAsia"/>
                <w:caps w:val="0"/>
                <w:color w:val="auto"/>
                <w:sz w:val="24"/>
                <w:szCs w:val="24"/>
                <w:highlight w:val="none"/>
                <w:u w:val="single" w:color="auto"/>
                <w:lang w:eastAsia="zh-CN"/>
              </w:rPr>
              <w:t>（</w:t>
            </w:r>
            <w:r>
              <w:rPr>
                <w:rFonts w:hint="eastAsia"/>
                <w:caps w:val="0"/>
                <w:color w:val="auto"/>
                <w:sz w:val="24"/>
                <w:szCs w:val="24"/>
                <w:highlight w:val="none"/>
                <w:u w:val="single" w:color="auto"/>
                <w:lang w:val="en-US" w:eastAsia="zh-CN"/>
              </w:rPr>
              <w:t>2台，一用一备</w:t>
            </w:r>
            <w:r>
              <w:rPr>
                <w:rFonts w:hint="eastAsia"/>
                <w:caps w:val="0"/>
                <w:color w:val="auto"/>
                <w:sz w:val="24"/>
                <w:szCs w:val="24"/>
                <w:highlight w:val="none"/>
                <w:u w:val="single" w:color="auto"/>
                <w:lang w:eastAsia="zh-CN"/>
              </w:rPr>
              <w:t>），</w:t>
            </w:r>
            <w:r>
              <w:rPr>
                <w:rFonts w:hint="default" w:ascii="Times New Roman" w:hAnsi="Times New Roman" w:eastAsia="宋体"/>
                <w:caps w:val="0"/>
                <w:color w:val="auto"/>
                <w:sz w:val="24"/>
                <w:szCs w:val="24"/>
                <w:u w:val="single" w:color="auto"/>
              </w:rPr>
              <w:t>锅炉废气</w:t>
            </w:r>
            <w:r>
              <w:rPr>
                <w:rFonts w:hint="eastAsia"/>
                <w:caps w:val="0"/>
                <w:color w:val="auto"/>
                <w:sz w:val="24"/>
                <w:szCs w:val="24"/>
                <w:u w:val="single" w:color="auto"/>
                <w:lang w:eastAsia="zh-CN"/>
              </w:rPr>
              <w:t>经</w:t>
            </w:r>
            <w:r>
              <w:rPr>
                <w:rFonts w:hint="eastAsia" w:ascii="Times New Roman" w:hAnsi="Times New Roman" w:eastAsia="宋体"/>
                <w:bCs/>
                <w:caps w:val="0"/>
                <w:color w:val="auto"/>
                <w:sz w:val="24"/>
                <w:szCs w:val="24"/>
                <w:highlight w:val="none"/>
                <w:u w:val="single" w:color="auto"/>
                <w:lang w:eastAsia="zh-CN"/>
              </w:rPr>
              <w:t>旋风除尘器</w:t>
            </w:r>
            <w:r>
              <w:rPr>
                <w:rFonts w:hint="eastAsia" w:ascii="Times New Roman" w:hAnsi="Times New Roman" w:eastAsia="宋体"/>
                <w:bCs/>
                <w:caps w:val="0"/>
                <w:color w:val="auto"/>
                <w:sz w:val="24"/>
                <w:szCs w:val="24"/>
                <w:highlight w:val="none"/>
                <w:u w:val="single" w:color="auto"/>
                <w:lang w:val="en-US" w:eastAsia="zh-CN"/>
              </w:rPr>
              <w:t>+布袋除尘器（负压）+3</w:t>
            </w:r>
            <w:r>
              <w:rPr>
                <w:rFonts w:hint="eastAsia"/>
                <w:bCs/>
                <w:caps w:val="0"/>
                <w:color w:val="auto"/>
                <w:sz w:val="24"/>
                <w:szCs w:val="24"/>
                <w:highlight w:val="none"/>
                <w:u w:val="single" w:color="auto"/>
                <w:lang w:val="en-US" w:eastAsia="zh-CN"/>
              </w:rPr>
              <w:t>0</w:t>
            </w:r>
            <w:r>
              <w:rPr>
                <w:rFonts w:hint="eastAsia" w:ascii="Times New Roman" w:hAnsi="Times New Roman" w:eastAsia="宋体"/>
                <w:caps w:val="0"/>
                <w:color w:val="auto"/>
                <w:sz w:val="24"/>
                <w:szCs w:val="24"/>
                <w:highlight w:val="none"/>
                <w:u w:val="single" w:color="auto"/>
              </w:rPr>
              <w:t>m</w:t>
            </w:r>
            <w:r>
              <w:rPr>
                <w:rFonts w:hint="eastAsia" w:ascii="Times New Roman" w:hAnsi="Times New Roman" w:eastAsia="宋体"/>
                <w:caps w:val="0"/>
                <w:color w:val="auto"/>
                <w:sz w:val="24"/>
                <w:szCs w:val="24"/>
                <w:highlight w:val="none"/>
                <w:u w:val="single" w:color="auto"/>
                <w:lang w:eastAsia="zh-CN"/>
              </w:rPr>
              <w:t>烟囱</w:t>
            </w:r>
            <w:r>
              <w:rPr>
                <w:rFonts w:hint="default" w:ascii="Times New Roman" w:hAnsi="Times New Roman" w:eastAsia="宋体"/>
                <w:caps w:val="0"/>
                <w:color w:val="auto"/>
                <w:sz w:val="24"/>
                <w:szCs w:val="24"/>
                <w:highlight w:val="none"/>
                <w:u w:val="single" w:color="auto"/>
              </w:rPr>
              <w:t>（DA00</w:t>
            </w:r>
            <w:r>
              <w:rPr>
                <w:rFonts w:hint="eastAsia" w:ascii="Times New Roman" w:hAnsi="Times New Roman" w:eastAsia="宋体"/>
                <w:caps w:val="0"/>
                <w:color w:val="auto"/>
                <w:sz w:val="24"/>
                <w:szCs w:val="24"/>
                <w:highlight w:val="none"/>
                <w:u w:val="single" w:color="auto"/>
              </w:rPr>
              <w:t>1</w:t>
            </w:r>
            <w:r>
              <w:rPr>
                <w:rFonts w:hint="default" w:ascii="Times New Roman" w:hAnsi="Times New Roman" w:eastAsia="宋体"/>
                <w:caps w:val="0"/>
                <w:color w:val="auto"/>
                <w:sz w:val="24"/>
                <w:szCs w:val="24"/>
                <w:highlight w:val="none"/>
                <w:u w:val="single" w:color="auto"/>
              </w:rPr>
              <w:t>）排放</w:t>
            </w:r>
            <w:r>
              <w:rPr>
                <w:rFonts w:hint="eastAsia" w:ascii="Times New Roman" w:hAnsi="Times New Roman" w:eastAsia="宋体"/>
                <w:caps w:val="0"/>
                <w:color w:val="auto"/>
                <w:sz w:val="21"/>
                <w:szCs w:val="21"/>
                <w:highlight w:val="none"/>
                <w:u w:val="single" w:color="auto"/>
                <w:lang w:eastAsia="zh-CN"/>
              </w:rPr>
              <w:t>。</w:t>
            </w:r>
            <w:r>
              <w:rPr>
                <w:rFonts w:hint="eastAsia" w:ascii="Times New Roman" w:hAnsi="Times New Roman" w:eastAsia="宋体"/>
                <w:caps w:val="0"/>
                <w:color w:val="auto"/>
                <w:highlight w:val="none"/>
                <w:u w:val="none"/>
              </w:rPr>
              <w:t>石英砂生产工艺流程及产污环节如下：</w:t>
            </w:r>
          </w:p>
          <w:p w14:paraId="295BBBED">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aps w:val="0"/>
                <w:color w:val="auto"/>
                <w:highlight w:val="none"/>
                <w:u w:val="none"/>
              </w:rPr>
            </w:pPr>
          </w:p>
          <w:p w14:paraId="56BC8227">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aps w:val="0"/>
                <w:color w:val="auto"/>
                <w:highlight w:val="none"/>
                <w:u w:val="none"/>
              </w:rPr>
            </w:pPr>
          </w:p>
          <w:p w14:paraId="19CEBB14">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2CCF7E03">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361BDD2C">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object>
                <v:shape id="_x0000_i1026" o:spt="75" type="#_x0000_t75" style="height:585pt;width:415.9pt;" o:ole="t" filled="f" o:preferrelative="t" stroked="f" coordsize="21600,21600">
                  <v:path/>
                  <v:fill on="f" focussize="0,0"/>
                  <v:stroke on="f"/>
                  <v:imagedata r:id="rId24" o:title=""/>
                  <o:lock v:ext="edit" aspectratio="f"/>
                  <w10:wrap type="none"/>
                  <w10:anchorlock/>
                </v:shape>
                <o:OLEObject Type="Embed" ProgID="Visio.Drawing.11" ShapeID="_x0000_i1026" DrawAspect="Content" ObjectID="_1468075726" r:id="rId23">
                  <o:LockedField>false</o:LockedField>
                </o:OLEObject>
              </w:object>
            </w:r>
          </w:p>
          <w:p w14:paraId="78341364">
            <w:pPr>
              <w:pStyle w:val="43"/>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 xml:space="preserve">图2-3 </w:t>
            </w:r>
            <w:r>
              <w:rPr>
                <w:rFonts w:hint="eastAsia" w:ascii="Times New Roman" w:hAnsi="Times New Roman" w:eastAsia="宋体"/>
                <w:caps w:val="0"/>
                <w:color w:val="auto"/>
                <w:highlight w:val="none"/>
                <w:u w:val="single"/>
                <w:lang w:eastAsia="zh-CN"/>
              </w:rPr>
              <w:t>石英</w:t>
            </w:r>
            <w:r>
              <w:rPr>
                <w:rFonts w:hint="eastAsia" w:ascii="Times New Roman" w:hAnsi="Times New Roman" w:eastAsia="宋体"/>
                <w:caps w:val="0"/>
                <w:color w:val="auto"/>
                <w:highlight w:val="none"/>
                <w:u w:val="single"/>
              </w:rPr>
              <w:t>砂生产工艺流程及产污环节图</w:t>
            </w:r>
          </w:p>
          <w:p w14:paraId="64DA8EDD">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p>
          <w:p w14:paraId="4E9DD914">
            <w:pPr>
              <w:pStyle w:val="42"/>
              <w:keepNext w:val="0"/>
              <w:keepLines w:val="0"/>
              <w:suppressLineNumbers w:val="0"/>
              <w:spacing w:before="0" w:beforeAutospacing="0" w:after="0" w:afterAutospacing="0"/>
              <w:ind w:left="0" w:right="0" w:firstLine="482"/>
              <w:rPr>
                <w:rFonts w:hint="eastAsia" w:ascii="Times New Roman" w:hAnsi="Times New Roman" w:eastAsia="宋体"/>
                <w:b/>
                <w:bCs/>
                <w:caps w:val="0"/>
                <w:color w:val="auto"/>
                <w:highlight w:val="none"/>
                <w:u w:val="none"/>
                <w:lang w:eastAsia="zh-CN"/>
              </w:rPr>
            </w:pPr>
            <w:r>
              <w:rPr>
                <w:rFonts w:hint="eastAsia" w:ascii="Times New Roman" w:hAnsi="Times New Roman" w:eastAsia="宋体"/>
                <w:b/>
                <w:bCs/>
                <w:caps w:val="0"/>
                <w:color w:val="auto"/>
                <w:highlight w:val="none"/>
                <w:u w:val="none"/>
              </w:rPr>
              <w:t>生产工艺流程简述：</w:t>
            </w:r>
          </w:p>
          <w:p w14:paraId="45EEAD41">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lang w:eastAsia="zh-CN"/>
              </w:rPr>
            </w:pPr>
            <w:bookmarkStart w:id="66" w:name="OLE_LINK7"/>
            <w:r>
              <w:rPr>
                <w:rFonts w:hint="eastAsia" w:ascii="Times New Roman" w:hAnsi="Times New Roman" w:eastAsia="宋体"/>
                <w:b/>
                <w:bCs/>
                <w:caps w:val="0"/>
                <w:color w:val="auto"/>
                <w:highlight w:val="none"/>
                <w:u w:val="none"/>
                <w:lang w:eastAsia="zh-CN"/>
              </w:rPr>
              <w:t>湿法破碎：</w:t>
            </w:r>
            <w:r>
              <w:rPr>
                <w:rFonts w:hint="eastAsia"/>
                <w:b w:val="0"/>
                <w:bCs w:val="0"/>
                <w:caps w:val="0"/>
                <w:color w:val="auto"/>
                <w:highlight w:val="none"/>
                <w:u w:val="none"/>
                <w:lang w:eastAsia="zh-CN"/>
              </w:rPr>
              <w:t>根据建设单位介绍，约有</w:t>
            </w:r>
            <w:r>
              <w:rPr>
                <w:rFonts w:hint="eastAsia"/>
                <w:b w:val="0"/>
                <w:bCs w:val="0"/>
                <w:caps w:val="0"/>
                <w:color w:val="auto"/>
                <w:highlight w:val="none"/>
                <w:u w:val="none"/>
                <w:lang w:val="en-US" w:eastAsia="zh-CN"/>
              </w:rPr>
              <w:t>10%的石英砂较大块需</w:t>
            </w:r>
            <w:r>
              <w:rPr>
                <w:rFonts w:hint="eastAsia" w:ascii="Times New Roman" w:hAnsi="Times New Roman" w:eastAsia="宋体"/>
                <w:caps w:val="0"/>
                <w:color w:val="auto"/>
                <w:highlight w:val="none"/>
                <w:u w:val="none"/>
                <w:lang w:eastAsia="zh-CN"/>
              </w:rPr>
              <w:t>采用锤式破碎机进行湿法破碎。</w:t>
            </w:r>
            <w:r>
              <w:rPr>
                <w:rFonts w:hint="default"/>
                <w:color w:val="auto"/>
                <w:u w:val="single" w:color="auto"/>
              </w:rPr>
              <w:t>由于</w:t>
            </w:r>
            <w:r>
              <w:rPr>
                <w:rFonts w:hint="default" w:ascii="Times New Roman" w:hAnsi="Times New Roman" w:eastAsia="宋体" w:cs="Times New Roman"/>
                <w:bCs/>
                <w:caps w:val="0"/>
                <w:color w:val="auto"/>
                <w:kern w:val="21"/>
                <w:sz w:val="24"/>
                <w:u w:val="single" w:color="auto"/>
                <w:lang w:eastAsia="zh-CN"/>
              </w:rPr>
              <w:t>破碎机设有喷淋装置进行湿法破碎</w:t>
            </w:r>
            <w:r>
              <w:rPr>
                <w:rFonts w:hint="eastAsia" w:ascii="Times New Roman" w:hAnsi="Times New Roman" w:eastAsia="宋体" w:cs="Times New Roman"/>
                <w:bCs/>
                <w:caps w:val="0"/>
                <w:color w:val="auto"/>
                <w:kern w:val="21"/>
                <w:sz w:val="24"/>
                <w:u w:val="single" w:color="auto"/>
                <w:lang w:eastAsia="zh-CN"/>
              </w:rPr>
              <w:t>，</w:t>
            </w:r>
            <w:r>
              <w:rPr>
                <w:rFonts w:hint="default"/>
                <w:color w:val="auto"/>
                <w:u w:val="single" w:color="auto"/>
              </w:rPr>
              <w:t>物料</w:t>
            </w:r>
            <w:r>
              <w:rPr>
                <w:rFonts w:hint="eastAsia"/>
                <w:color w:val="auto"/>
                <w:u w:val="single" w:color="auto"/>
                <w:lang w:eastAsia="zh-CN"/>
              </w:rPr>
              <w:t>和水的比例约为</w:t>
            </w:r>
            <w:r>
              <w:rPr>
                <w:rFonts w:hint="eastAsia"/>
                <w:color w:val="auto"/>
                <w:u w:val="single" w:color="auto"/>
                <w:lang w:val="en-US" w:eastAsia="zh-CN"/>
              </w:rPr>
              <w:t>1:1</w:t>
            </w:r>
            <w:r>
              <w:rPr>
                <w:rFonts w:hint="eastAsia"/>
                <w:color w:val="auto"/>
                <w:u w:val="single" w:color="auto"/>
                <w:lang w:eastAsia="zh-CN"/>
              </w:rPr>
              <w:t>，破碎过程基本没有粉尘产生，故不对粉尘进行定量分析，</w:t>
            </w:r>
            <w:r>
              <w:rPr>
                <w:rFonts w:hint="eastAsia" w:ascii="Times New Roman" w:hAnsi="Times New Roman" w:eastAsia="宋体"/>
                <w:caps w:val="0"/>
                <w:color w:val="auto"/>
                <w:highlight w:val="none"/>
                <w:u w:val="none"/>
              </w:rPr>
              <w:t>此过程产生的主要污染物为</w:t>
            </w:r>
            <w:r>
              <w:rPr>
                <w:rFonts w:hint="eastAsia"/>
                <w:caps w:val="0"/>
                <w:color w:val="auto"/>
                <w:highlight w:val="none"/>
                <w:u w:val="none"/>
                <w:lang w:eastAsia="zh-CN"/>
              </w:rPr>
              <w:t>废水和</w:t>
            </w:r>
            <w:r>
              <w:rPr>
                <w:rFonts w:hint="eastAsia" w:ascii="Times New Roman" w:hAnsi="Times New Roman" w:eastAsia="宋体"/>
                <w:caps w:val="0"/>
                <w:color w:val="auto"/>
                <w:highlight w:val="none"/>
                <w:u w:val="none"/>
              </w:rPr>
              <w:t>设备噪声</w:t>
            </w:r>
            <w:r>
              <w:rPr>
                <w:rFonts w:hint="eastAsia" w:ascii="Times New Roman" w:hAnsi="Times New Roman" w:eastAsia="宋体"/>
                <w:caps w:val="0"/>
                <w:color w:val="auto"/>
                <w:highlight w:val="none"/>
                <w:u w:val="none"/>
                <w:lang w:eastAsia="zh-CN"/>
              </w:rPr>
              <w:t>。</w:t>
            </w:r>
          </w:p>
          <w:bookmarkEnd w:id="66"/>
          <w:p w14:paraId="2BDE2083">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lang w:eastAsia="zh-CN"/>
              </w:rPr>
            </w:pPr>
            <w:r>
              <w:rPr>
                <w:rFonts w:hint="eastAsia" w:ascii="Times New Roman" w:hAnsi="Times New Roman" w:eastAsia="宋体"/>
                <w:b/>
                <w:bCs/>
                <w:caps w:val="0"/>
                <w:color w:val="auto"/>
                <w:highlight w:val="none"/>
                <w:u w:val="none"/>
                <w:lang w:eastAsia="zh-CN"/>
              </w:rPr>
              <w:t>湿式</w:t>
            </w:r>
            <w:r>
              <w:rPr>
                <w:rFonts w:hint="eastAsia" w:ascii="Times New Roman" w:hAnsi="Times New Roman" w:eastAsia="宋体"/>
                <w:b/>
                <w:bCs/>
                <w:caps w:val="0"/>
                <w:color w:val="auto"/>
                <w:highlight w:val="none"/>
                <w:u w:val="none"/>
              </w:rPr>
              <w:t>球磨：</w:t>
            </w:r>
            <w:r>
              <w:rPr>
                <w:rFonts w:hint="eastAsia" w:cs="Times New Roman"/>
                <w:caps w:val="0"/>
                <w:color w:val="auto"/>
                <w:highlight w:val="none"/>
                <w:u w:val="none"/>
                <w:lang w:eastAsia="zh-CN"/>
              </w:rPr>
              <w:t>将</w:t>
            </w:r>
            <w:r>
              <w:rPr>
                <w:rFonts w:hint="eastAsia" w:ascii="Times New Roman" w:hAnsi="Times New Roman" w:eastAsia="宋体" w:cs="Times New Roman"/>
                <w:caps w:val="0"/>
                <w:color w:val="auto"/>
                <w:highlight w:val="none"/>
                <w:u w:val="none"/>
                <w:lang w:eastAsia="zh-CN"/>
              </w:rPr>
              <w:t>石英砂</w:t>
            </w:r>
            <w:r>
              <w:rPr>
                <w:rFonts w:hint="eastAsia" w:ascii="Times New Roman" w:hAnsi="Times New Roman" w:eastAsia="宋体"/>
                <w:caps w:val="0"/>
                <w:color w:val="auto"/>
                <w:highlight w:val="none"/>
                <w:u w:val="none"/>
              </w:rPr>
              <w:t>通过输送带传送至球磨机内</w:t>
            </w:r>
            <w:r>
              <w:rPr>
                <w:rFonts w:hint="eastAsia"/>
                <w:caps w:val="0"/>
                <w:color w:val="auto"/>
                <w:highlight w:val="none"/>
                <w:u w:val="none"/>
                <w:lang w:eastAsia="zh-CN"/>
              </w:rPr>
              <w:t>加水</w:t>
            </w:r>
            <w:r>
              <w:rPr>
                <w:rFonts w:hint="eastAsia" w:ascii="Times New Roman" w:hAnsi="Times New Roman" w:eastAsia="宋体"/>
                <w:caps w:val="0"/>
                <w:color w:val="auto"/>
                <w:highlight w:val="none"/>
                <w:u w:val="none"/>
              </w:rPr>
              <w:t>进行</w:t>
            </w:r>
            <w:r>
              <w:rPr>
                <w:rFonts w:hint="eastAsia"/>
                <w:caps w:val="0"/>
                <w:color w:val="auto"/>
                <w:highlight w:val="none"/>
                <w:u w:val="none"/>
                <w:lang w:eastAsia="zh-CN"/>
              </w:rPr>
              <w:t>球磨</w:t>
            </w:r>
            <w:r>
              <w:rPr>
                <w:rFonts w:hint="eastAsia" w:ascii="Times New Roman" w:hAnsi="Times New Roman" w:eastAsia="宋体"/>
                <w:caps w:val="0"/>
                <w:color w:val="auto"/>
                <w:highlight w:val="none"/>
                <w:u w:val="none"/>
                <w:lang w:eastAsia="zh-CN"/>
              </w:rPr>
              <w:t>。</w:t>
            </w:r>
            <w:r>
              <w:rPr>
                <w:rFonts w:hint="eastAsia"/>
                <w:caps w:val="0"/>
                <w:color w:val="auto"/>
                <w:highlight w:val="none"/>
                <w:u w:val="single"/>
                <w:lang w:eastAsia="zh-CN"/>
              </w:rPr>
              <w:t>根据建设单位介绍，球磨机的铁球</w:t>
            </w:r>
            <w:r>
              <w:rPr>
                <w:rFonts w:hint="eastAsia"/>
                <w:caps w:val="0"/>
                <w:color w:val="auto"/>
                <w:highlight w:val="none"/>
                <w:u w:val="single"/>
                <w:lang w:val="en-US" w:eastAsia="zh-CN"/>
              </w:rPr>
              <w:t>3个月</w:t>
            </w:r>
            <w:r>
              <w:rPr>
                <w:rFonts w:hint="eastAsia"/>
                <w:caps w:val="0"/>
                <w:color w:val="auto"/>
                <w:highlight w:val="none"/>
                <w:u w:val="single"/>
                <w:lang w:eastAsia="zh-CN"/>
              </w:rPr>
              <w:t>更换一次</w:t>
            </w:r>
            <w:r>
              <w:rPr>
                <w:rFonts w:hint="eastAsia"/>
                <w:caps w:val="0"/>
                <w:color w:val="auto"/>
                <w:highlight w:val="none"/>
                <w:u w:val="none"/>
                <w:lang w:eastAsia="zh-CN"/>
              </w:rPr>
              <w:t>。</w:t>
            </w:r>
            <w:r>
              <w:rPr>
                <w:rFonts w:hint="default"/>
                <w:color w:val="auto"/>
                <w:u w:val="single"/>
              </w:rPr>
              <w:t>由于湿式球磨</w:t>
            </w:r>
            <w:r>
              <w:rPr>
                <w:rFonts w:hint="eastAsia"/>
                <w:color w:val="auto"/>
                <w:u w:val="single"/>
                <w:lang w:eastAsia="zh-CN"/>
              </w:rPr>
              <w:t>过程</w:t>
            </w:r>
            <w:r>
              <w:rPr>
                <w:rFonts w:hint="default"/>
                <w:color w:val="auto"/>
                <w:u w:val="single"/>
              </w:rPr>
              <w:t>中</w:t>
            </w:r>
            <w:r>
              <w:rPr>
                <w:rFonts w:hint="default"/>
                <w:color w:val="auto"/>
                <w:u w:val="single" w:color="auto"/>
              </w:rPr>
              <w:t>物料</w:t>
            </w:r>
            <w:r>
              <w:rPr>
                <w:rFonts w:hint="eastAsia"/>
                <w:color w:val="auto"/>
                <w:u w:val="single" w:color="auto"/>
                <w:lang w:eastAsia="zh-CN"/>
              </w:rPr>
              <w:t>和水的比例约为</w:t>
            </w:r>
            <w:r>
              <w:rPr>
                <w:rFonts w:hint="eastAsia"/>
                <w:color w:val="auto"/>
                <w:u w:val="single" w:color="auto"/>
                <w:lang w:val="en-US" w:eastAsia="zh-CN"/>
              </w:rPr>
              <w:t>1:1</w:t>
            </w:r>
            <w:r>
              <w:rPr>
                <w:rFonts w:hint="eastAsia"/>
                <w:color w:val="auto"/>
                <w:u w:val="single" w:color="auto"/>
                <w:lang w:eastAsia="zh-CN"/>
              </w:rPr>
              <w:t>，球磨过程基本没有粉尘产生</w:t>
            </w:r>
            <w:r>
              <w:rPr>
                <w:rFonts w:hint="eastAsia"/>
                <w:color w:val="auto"/>
                <w:u w:val="single"/>
                <w:lang w:eastAsia="zh-CN"/>
              </w:rPr>
              <w:t>，故不对粉尘进行定量分析，</w:t>
            </w:r>
            <w:r>
              <w:rPr>
                <w:rFonts w:hint="eastAsia" w:ascii="Times New Roman" w:hAnsi="Times New Roman" w:eastAsia="宋体"/>
                <w:caps w:val="0"/>
                <w:color w:val="auto"/>
                <w:highlight w:val="none"/>
                <w:u w:val="none"/>
              </w:rPr>
              <w:t>此过程产生的主要污染物为</w:t>
            </w:r>
            <w:r>
              <w:rPr>
                <w:rFonts w:hint="eastAsia" w:ascii="Times New Roman" w:hAnsi="Times New Roman" w:eastAsia="宋体"/>
                <w:caps w:val="0"/>
                <w:color w:val="auto"/>
                <w:highlight w:val="none"/>
                <w:u w:val="none"/>
                <w:lang w:eastAsia="zh-CN"/>
              </w:rPr>
              <w:t>废水</w:t>
            </w:r>
            <w:r>
              <w:rPr>
                <w:rFonts w:hint="eastAsia" w:ascii="Times New Roman" w:hAnsi="Times New Roman" w:eastAsia="宋体"/>
                <w:caps w:val="0"/>
                <w:color w:val="auto"/>
                <w:highlight w:val="none"/>
                <w:u w:val="none"/>
              </w:rPr>
              <w:t>和设备噪声</w:t>
            </w:r>
            <w:r>
              <w:rPr>
                <w:rFonts w:hint="eastAsia" w:ascii="Times New Roman" w:hAnsi="Times New Roman" w:eastAsia="宋体"/>
                <w:caps w:val="0"/>
                <w:color w:val="auto"/>
                <w:highlight w:val="none"/>
                <w:u w:val="none"/>
                <w:lang w:eastAsia="zh-CN"/>
              </w:rPr>
              <w:t>。</w:t>
            </w:r>
          </w:p>
          <w:p w14:paraId="2C40C749">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lang w:eastAsia="zh-CN"/>
              </w:rPr>
            </w:pPr>
            <w:r>
              <w:rPr>
                <w:rFonts w:hint="eastAsia" w:ascii="Times New Roman" w:hAnsi="Times New Roman" w:eastAsia="宋体"/>
                <w:b/>
                <w:bCs/>
                <w:caps w:val="0"/>
                <w:color w:val="auto"/>
                <w:highlight w:val="none"/>
                <w:u w:val="none"/>
                <w:lang w:eastAsia="zh-CN"/>
              </w:rPr>
              <w:t>筛分：</w:t>
            </w:r>
            <w:r>
              <w:rPr>
                <w:rFonts w:hint="eastAsia" w:ascii="Times New Roman" w:hAnsi="Times New Roman" w:eastAsia="宋体"/>
                <w:caps w:val="0"/>
                <w:color w:val="auto"/>
                <w:highlight w:val="none"/>
                <w:u w:val="none"/>
                <w:lang w:eastAsia="zh-CN"/>
              </w:rPr>
              <w:t>球磨后的沙子</w:t>
            </w:r>
            <w:r>
              <w:rPr>
                <w:rFonts w:hint="eastAsia"/>
                <w:caps w:val="0"/>
                <w:color w:val="auto"/>
                <w:highlight w:val="none"/>
                <w:u w:val="none"/>
                <w:lang w:eastAsia="zh-CN"/>
              </w:rPr>
              <w:t>和部分水</w:t>
            </w:r>
            <w:r>
              <w:rPr>
                <w:rFonts w:hint="eastAsia" w:ascii="Times New Roman" w:hAnsi="Times New Roman" w:eastAsia="宋体"/>
                <w:caps w:val="0"/>
                <w:color w:val="auto"/>
                <w:highlight w:val="none"/>
                <w:u w:val="none"/>
                <w:lang w:eastAsia="zh-CN"/>
              </w:rPr>
              <w:t>经过皮带输送至粗细分级双层转筛，进行湿式分离，将粒径大于</w:t>
            </w:r>
            <w:r>
              <w:rPr>
                <w:rFonts w:hint="eastAsia" w:ascii="Times New Roman" w:hAnsi="Times New Roman" w:eastAsia="宋体"/>
                <w:caps w:val="0"/>
                <w:color w:val="auto"/>
                <w:highlight w:val="none"/>
                <w:u w:val="none"/>
                <w:lang w:val="en-US" w:eastAsia="zh-CN"/>
              </w:rPr>
              <w:t>24</w:t>
            </w:r>
            <w:r>
              <w:rPr>
                <w:rFonts w:hint="eastAsia" w:ascii="Times New Roman" w:hAnsi="Times New Roman" w:eastAsia="宋体"/>
                <w:caps w:val="0"/>
                <w:color w:val="auto"/>
                <w:highlight w:val="none"/>
                <w:u w:val="none"/>
                <w:lang w:eastAsia="zh-CN"/>
              </w:rPr>
              <w:t>目的粗砂分离出来经过管道泵送至</w:t>
            </w:r>
            <w:r>
              <w:rPr>
                <w:rFonts w:hint="eastAsia" w:ascii="Times New Roman" w:hAnsi="Times New Roman" w:eastAsia="宋体"/>
                <w:caps w:val="0"/>
                <w:color w:val="auto"/>
                <w:highlight w:val="none"/>
                <w:u w:val="none"/>
              </w:rPr>
              <w:t>水力分级机</w:t>
            </w:r>
            <w:r>
              <w:rPr>
                <w:rFonts w:hint="eastAsia" w:ascii="Times New Roman" w:hAnsi="Times New Roman" w:eastAsia="宋体"/>
                <w:caps w:val="0"/>
                <w:color w:val="auto"/>
                <w:highlight w:val="none"/>
                <w:u w:val="none"/>
                <w:lang w:eastAsia="zh-CN"/>
              </w:rPr>
              <w:t>内。粒径小于</w:t>
            </w:r>
            <w:r>
              <w:rPr>
                <w:rFonts w:hint="eastAsia" w:ascii="Times New Roman" w:hAnsi="Times New Roman" w:eastAsia="宋体"/>
                <w:caps w:val="0"/>
                <w:color w:val="auto"/>
                <w:highlight w:val="none"/>
                <w:u w:val="none"/>
                <w:lang w:val="en-US" w:eastAsia="zh-CN"/>
              </w:rPr>
              <w:t>24</w:t>
            </w:r>
            <w:r>
              <w:rPr>
                <w:rFonts w:hint="eastAsia" w:ascii="Times New Roman" w:hAnsi="Times New Roman" w:eastAsia="宋体"/>
                <w:caps w:val="0"/>
                <w:color w:val="auto"/>
                <w:highlight w:val="none"/>
                <w:u w:val="none"/>
                <w:lang w:eastAsia="zh-CN"/>
              </w:rPr>
              <w:t>目的沙子直接</w:t>
            </w:r>
            <w:r>
              <w:rPr>
                <w:rFonts w:hint="eastAsia" w:ascii="Times New Roman" w:hAnsi="Times New Roman" w:eastAsia="宋体"/>
                <w:caps w:val="0"/>
                <w:color w:val="auto"/>
                <w:highlight w:val="none"/>
                <w:u w:val="none"/>
              </w:rPr>
              <w:t>送入磁选机进行磁选</w:t>
            </w:r>
            <w:r>
              <w:rPr>
                <w:rFonts w:hint="eastAsia" w:ascii="Times New Roman" w:hAnsi="Times New Roman" w:eastAsia="宋体"/>
                <w:caps w:val="0"/>
                <w:color w:val="auto"/>
                <w:highlight w:val="none"/>
                <w:u w:val="none"/>
                <w:lang w:eastAsia="zh-CN"/>
              </w:rPr>
              <w:t>。</w:t>
            </w:r>
            <w:r>
              <w:rPr>
                <w:rFonts w:hint="default"/>
                <w:color w:val="auto"/>
                <w:u w:val="single"/>
              </w:rPr>
              <w:t>由于物料</w:t>
            </w:r>
            <w:r>
              <w:rPr>
                <w:rFonts w:hint="eastAsia"/>
                <w:color w:val="auto"/>
                <w:u w:val="single"/>
                <w:lang w:eastAsia="zh-CN"/>
              </w:rPr>
              <w:t>湿式球磨后进行筛分，筛分过程为湿法作业，即筛分过程</w:t>
            </w:r>
            <w:r>
              <w:rPr>
                <w:rFonts w:hint="eastAsia"/>
                <w:color w:val="auto"/>
                <w:u w:val="single" w:color="auto"/>
                <w:lang w:eastAsia="zh-CN"/>
              </w:rPr>
              <w:t>基本没有粉尘产生</w:t>
            </w:r>
            <w:r>
              <w:rPr>
                <w:rFonts w:hint="eastAsia"/>
                <w:color w:val="auto"/>
                <w:u w:val="single"/>
                <w:lang w:eastAsia="zh-CN"/>
              </w:rPr>
              <w:t>，故不对粉尘进行定量分析</w:t>
            </w:r>
            <w:r>
              <w:rPr>
                <w:rFonts w:hint="eastAsia"/>
                <w:color w:val="auto"/>
                <w:lang w:eastAsia="zh-CN"/>
              </w:rPr>
              <w:t>，</w:t>
            </w:r>
            <w:r>
              <w:rPr>
                <w:rFonts w:hint="eastAsia" w:ascii="Times New Roman" w:hAnsi="Times New Roman" w:eastAsia="宋体"/>
                <w:caps w:val="0"/>
                <w:color w:val="auto"/>
                <w:highlight w:val="none"/>
                <w:u w:val="none"/>
              </w:rPr>
              <w:t>此过程产生的主要污染物为</w:t>
            </w:r>
            <w:r>
              <w:rPr>
                <w:rFonts w:hint="eastAsia" w:ascii="Times New Roman" w:hAnsi="Times New Roman" w:eastAsia="宋体"/>
                <w:caps w:val="0"/>
                <w:color w:val="auto"/>
                <w:highlight w:val="none"/>
                <w:u w:val="none"/>
                <w:lang w:eastAsia="zh-CN"/>
              </w:rPr>
              <w:t>废水</w:t>
            </w:r>
            <w:r>
              <w:rPr>
                <w:rFonts w:hint="eastAsia" w:ascii="Times New Roman" w:hAnsi="Times New Roman" w:eastAsia="宋体"/>
                <w:caps w:val="0"/>
                <w:color w:val="auto"/>
                <w:highlight w:val="none"/>
                <w:u w:val="none"/>
              </w:rPr>
              <w:t>和设备噪声</w:t>
            </w:r>
            <w:r>
              <w:rPr>
                <w:rFonts w:hint="eastAsia" w:ascii="Times New Roman" w:hAnsi="Times New Roman" w:eastAsia="宋体"/>
                <w:caps w:val="0"/>
                <w:color w:val="auto"/>
                <w:highlight w:val="none"/>
                <w:u w:val="none"/>
                <w:lang w:eastAsia="zh-CN"/>
              </w:rPr>
              <w:t>。</w:t>
            </w:r>
          </w:p>
          <w:p w14:paraId="6C5D109B">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b/>
                <w:bCs/>
                <w:caps w:val="0"/>
                <w:color w:val="auto"/>
                <w:highlight w:val="none"/>
                <w:u w:val="none"/>
                <w:lang w:eastAsia="zh-CN"/>
              </w:rPr>
              <w:t>一次</w:t>
            </w:r>
            <w:r>
              <w:rPr>
                <w:rFonts w:hint="eastAsia" w:ascii="Times New Roman" w:hAnsi="Times New Roman" w:eastAsia="宋体"/>
                <w:b/>
                <w:bCs/>
                <w:caps w:val="0"/>
                <w:color w:val="auto"/>
                <w:highlight w:val="none"/>
                <w:u w:val="none"/>
                <w:lang w:eastAsia="zh-CN"/>
              </w:rPr>
              <w:t>清洗：</w:t>
            </w:r>
            <w:r>
              <w:rPr>
                <w:rFonts w:hint="eastAsia" w:ascii="Times New Roman" w:hAnsi="Times New Roman" w:eastAsia="宋体"/>
                <w:caps w:val="0"/>
                <w:color w:val="auto"/>
                <w:highlight w:val="none"/>
                <w:u w:val="none"/>
                <w:lang w:eastAsia="zh-CN"/>
              </w:rPr>
              <w:t>筛分的物料进入</w:t>
            </w:r>
            <w:r>
              <w:rPr>
                <w:rFonts w:hint="eastAsia" w:ascii="Times New Roman" w:hAnsi="Times New Roman" w:eastAsia="宋体"/>
                <w:caps w:val="0"/>
                <w:color w:val="auto"/>
                <w:highlight w:val="none"/>
                <w:u w:val="none"/>
              </w:rPr>
              <w:t>水力分级机内进行清洗</w:t>
            </w:r>
            <w:r>
              <w:rPr>
                <w:rFonts w:hint="eastAsia" w:ascii="Times New Roman" w:hAnsi="Times New Roman" w:eastAsia="宋体"/>
                <w:caps w:val="0"/>
                <w:color w:val="auto"/>
                <w:highlight w:val="none"/>
                <w:u w:val="none"/>
                <w:lang w:eastAsia="zh-CN"/>
              </w:rPr>
              <w:t>再</w:t>
            </w:r>
            <w:r>
              <w:rPr>
                <w:rFonts w:hint="eastAsia" w:ascii="Times New Roman" w:hAnsi="Times New Roman" w:eastAsia="宋体"/>
                <w:caps w:val="0"/>
                <w:color w:val="auto"/>
                <w:highlight w:val="none"/>
                <w:u w:val="none"/>
              </w:rPr>
              <w:t>分级，粒径</w:t>
            </w:r>
            <w:r>
              <w:rPr>
                <w:rFonts w:hint="eastAsia" w:ascii="Times New Roman" w:hAnsi="Times New Roman" w:eastAsia="宋体"/>
                <w:caps w:val="0"/>
                <w:color w:val="auto"/>
                <w:highlight w:val="none"/>
                <w:u w:val="none"/>
                <w:lang w:eastAsia="zh-CN"/>
              </w:rPr>
              <w:t>大于</w:t>
            </w:r>
            <w:r>
              <w:rPr>
                <w:rFonts w:hint="eastAsia" w:ascii="Times New Roman" w:hAnsi="Times New Roman" w:eastAsia="宋体"/>
                <w:caps w:val="0"/>
                <w:color w:val="auto"/>
                <w:highlight w:val="none"/>
                <w:u w:val="none"/>
              </w:rPr>
              <w:t>2</w:t>
            </w:r>
            <w:r>
              <w:rPr>
                <w:rFonts w:hint="eastAsia" w:ascii="Times New Roman" w:hAnsi="Times New Roman" w:eastAsia="宋体"/>
                <w:caps w:val="0"/>
                <w:color w:val="auto"/>
                <w:highlight w:val="none"/>
                <w:u w:val="none"/>
                <w:lang w:val="en-US" w:eastAsia="zh-CN"/>
              </w:rPr>
              <w:t>4</w:t>
            </w:r>
            <w:r>
              <w:rPr>
                <w:rFonts w:hint="eastAsia" w:ascii="Times New Roman" w:hAnsi="Times New Roman" w:eastAsia="宋体"/>
                <w:caps w:val="0"/>
                <w:color w:val="auto"/>
                <w:highlight w:val="none"/>
                <w:u w:val="none"/>
              </w:rPr>
              <w:t>目的物料通过输送带送回球磨机内再破碎，粒径</w:t>
            </w:r>
            <w:r>
              <w:rPr>
                <w:rFonts w:hint="eastAsia" w:ascii="Times New Roman" w:hAnsi="Times New Roman" w:eastAsia="宋体"/>
                <w:caps w:val="0"/>
                <w:color w:val="auto"/>
                <w:highlight w:val="none"/>
                <w:u w:val="none"/>
                <w:lang w:eastAsia="zh-CN"/>
              </w:rPr>
              <w:t>小于</w:t>
            </w:r>
            <w:r>
              <w:rPr>
                <w:rFonts w:hint="eastAsia" w:ascii="Times New Roman" w:hAnsi="Times New Roman" w:eastAsia="宋体"/>
                <w:caps w:val="0"/>
                <w:color w:val="auto"/>
                <w:highlight w:val="none"/>
                <w:u w:val="none"/>
              </w:rPr>
              <w:t>2</w:t>
            </w:r>
            <w:r>
              <w:rPr>
                <w:rFonts w:hint="eastAsia" w:ascii="Times New Roman" w:hAnsi="Times New Roman" w:eastAsia="宋体"/>
                <w:caps w:val="0"/>
                <w:color w:val="auto"/>
                <w:highlight w:val="none"/>
                <w:u w:val="none"/>
                <w:lang w:val="en-US" w:eastAsia="zh-CN"/>
              </w:rPr>
              <w:t>4</w:t>
            </w:r>
            <w:r>
              <w:rPr>
                <w:rFonts w:hint="eastAsia" w:ascii="Times New Roman" w:hAnsi="Times New Roman" w:eastAsia="宋体"/>
                <w:caps w:val="0"/>
                <w:color w:val="auto"/>
                <w:highlight w:val="none"/>
                <w:u w:val="none"/>
              </w:rPr>
              <w:t>目的物料通过输送带送至磁选机。</w:t>
            </w:r>
            <w:r>
              <w:rPr>
                <w:rFonts w:hint="eastAsia"/>
                <w:caps w:val="0"/>
                <w:color w:val="auto"/>
                <w:highlight w:val="none"/>
                <w:u w:val="none"/>
                <w:lang w:eastAsia="zh-CN"/>
              </w:rPr>
              <w:t>此</w:t>
            </w:r>
            <w:r>
              <w:rPr>
                <w:rFonts w:hint="eastAsia" w:ascii="Times New Roman" w:hAnsi="Times New Roman" w:eastAsia="宋体"/>
                <w:caps w:val="0"/>
                <w:color w:val="auto"/>
                <w:highlight w:val="none"/>
                <w:u w:val="none"/>
              </w:rPr>
              <w:t>过程产生的主要污染物为</w:t>
            </w:r>
            <w:r>
              <w:rPr>
                <w:rFonts w:hint="eastAsia" w:ascii="Times New Roman" w:hAnsi="Times New Roman" w:eastAsia="宋体"/>
                <w:caps w:val="0"/>
                <w:color w:val="auto"/>
                <w:highlight w:val="none"/>
                <w:u w:val="none"/>
                <w:lang w:eastAsia="zh-CN"/>
              </w:rPr>
              <w:t>废水、</w:t>
            </w:r>
            <w:r>
              <w:rPr>
                <w:rFonts w:hint="eastAsia" w:ascii="Times New Roman" w:hAnsi="Times New Roman" w:eastAsia="宋体"/>
                <w:caps w:val="0"/>
                <w:color w:val="auto"/>
                <w:highlight w:val="none"/>
                <w:u w:val="none"/>
              </w:rPr>
              <w:t>设备噪声。</w:t>
            </w:r>
          </w:p>
          <w:p w14:paraId="384E5345">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b/>
                <w:bCs/>
                <w:caps w:val="0"/>
                <w:color w:val="auto"/>
                <w:highlight w:val="none"/>
                <w:u w:val="none"/>
              </w:rPr>
              <w:t>磁选：</w:t>
            </w:r>
            <w:r>
              <w:rPr>
                <w:rFonts w:hint="eastAsia" w:ascii="Times New Roman" w:hAnsi="Times New Roman" w:eastAsia="宋体"/>
                <w:caps w:val="0"/>
                <w:color w:val="auto"/>
                <w:highlight w:val="none"/>
                <w:u w:val="none"/>
                <w:lang w:eastAsia="zh-CN"/>
              </w:rPr>
              <w:t>石英砂</w:t>
            </w:r>
            <w:r>
              <w:rPr>
                <w:rFonts w:hint="eastAsia" w:ascii="Times New Roman" w:hAnsi="Times New Roman" w:eastAsia="宋体"/>
                <w:caps w:val="0"/>
                <w:color w:val="auto"/>
                <w:highlight w:val="none"/>
                <w:u w:val="none"/>
              </w:rPr>
              <w:t>通过输送带送入磁选机进行磁选，除去物料中的金属杂质。由于物料在洗矿后含水率高无颗粒物产生，故此过程产生的主要污染物为设备噪声和固废（金属杂质）。</w:t>
            </w:r>
          </w:p>
          <w:p w14:paraId="5ECA1C32">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b/>
                <w:bCs/>
                <w:caps w:val="0"/>
                <w:color w:val="auto"/>
                <w:highlight w:val="none"/>
                <w:u w:val="none"/>
                <w:lang w:eastAsia="zh-CN"/>
              </w:rPr>
              <w:t>脱水</w:t>
            </w:r>
            <w:r>
              <w:rPr>
                <w:rFonts w:hint="eastAsia" w:ascii="Times New Roman" w:hAnsi="Times New Roman" w:eastAsia="宋体"/>
                <w:b/>
                <w:bCs/>
                <w:caps w:val="0"/>
                <w:color w:val="auto"/>
                <w:highlight w:val="none"/>
                <w:u w:val="none"/>
              </w:rPr>
              <w:t>：</w:t>
            </w:r>
            <w:r>
              <w:rPr>
                <w:rFonts w:hint="eastAsia" w:ascii="Times New Roman" w:hAnsi="Times New Roman" w:eastAsia="宋体"/>
                <w:caps w:val="0"/>
                <w:color w:val="auto"/>
                <w:highlight w:val="none"/>
                <w:u w:val="none"/>
              </w:rPr>
              <w:t>完成磁选的石英砂经过管道泵送至</w:t>
            </w:r>
            <w:r>
              <w:rPr>
                <w:rFonts w:hint="eastAsia"/>
                <w:caps w:val="0"/>
                <w:color w:val="auto"/>
                <w:highlight w:val="none"/>
                <w:u w:val="none"/>
                <w:lang w:eastAsia="zh-CN"/>
              </w:rPr>
              <w:t>布袋脱水机进行脱水</w:t>
            </w:r>
            <w:r>
              <w:rPr>
                <w:rFonts w:hint="eastAsia" w:ascii="Times New Roman" w:hAnsi="Times New Roman" w:eastAsia="宋体"/>
                <w:caps w:val="0"/>
                <w:color w:val="auto"/>
                <w:highlight w:val="none"/>
                <w:u w:val="none"/>
              </w:rPr>
              <w:t>，得到粒径在</w:t>
            </w:r>
            <w:r>
              <w:rPr>
                <w:rFonts w:hint="eastAsia" w:ascii="Times New Roman" w:hAnsi="Times New Roman" w:eastAsia="宋体"/>
                <w:caps w:val="0"/>
                <w:color w:val="auto"/>
                <w:highlight w:val="none"/>
                <w:u w:val="none"/>
                <w:lang w:val="en-US" w:eastAsia="zh-CN"/>
              </w:rPr>
              <w:t>24</w:t>
            </w:r>
            <w:r>
              <w:rPr>
                <w:rFonts w:hint="eastAsia" w:ascii="Times New Roman" w:hAnsi="Times New Roman" w:eastAsia="宋体"/>
                <w:caps w:val="0"/>
                <w:color w:val="auto"/>
                <w:highlight w:val="none"/>
                <w:u w:val="none"/>
              </w:rPr>
              <w:t>~1</w:t>
            </w:r>
            <w:r>
              <w:rPr>
                <w:rFonts w:hint="eastAsia" w:ascii="Times New Roman" w:hAnsi="Times New Roman" w:eastAsia="宋体"/>
                <w:caps w:val="0"/>
                <w:color w:val="auto"/>
                <w:highlight w:val="none"/>
                <w:u w:val="none"/>
                <w:lang w:val="en-US" w:eastAsia="zh-CN"/>
              </w:rPr>
              <w:t>5</w:t>
            </w:r>
            <w:r>
              <w:rPr>
                <w:rFonts w:hint="eastAsia" w:ascii="Times New Roman" w:hAnsi="Times New Roman" w:eastAsia="宋体"/>
                <w:caps w:val="0"/>
                <w:color w:val="auto"/>
                <w:highlight w:val="none"/>
                <w:u w:val="none"/>
              </w:rPr>
              <w:t>0目的石英砂。</w:t>
            </w:r>
          </w:p>
          <w:p w14:paraId="4450F38E">
            <w:pPr>
              <w:pStyle w:val="42"/>
              <w:keepNext w:val="0"/>
              <w:keepLines w:val="0"/>
              <w:suppressLineNumbers w:val="0"/>
              <w:spacing w:before="0" w:beforeAutospacing="0" w:after="0" w:afterAutospacing="0"/>
              <w:ind w:left="0" w:right="0" w:firstLine="482"/>
              <w:rPr>
                <w:rFonts w:hint="eastAsia" w:ascii="Times New Roman" w:hAnsi="Times New Roman" w:eastAsia="宋体"/>
                <w:b/>
                <w:bCs/>
                <w:caps w:val="0"/>
                <w:color w:val="auto"/>
                <w:highlight w:val="none"/>
                <w:u w:val="none"/>
                <w:lang w:eastAsia="zh-CN"/>
              </w:rPr>
            </w:pPr>
            <w:r>
              <w:rPr>
                <w:rFonts w:hint="eastAsia" w:ascii="Times New Roman" w:hAnsi="Times New Roman" w:eastAsia="宋体"/>
                <w:b/>
                <w:bCs/>
                <w:caps w:val="0"/>
                <w:color w:val="auto"/>
                <w:highlight w:val="none"/>
                <w:u w:val="none"/>
              </w:rPr>
              <w:t>酸洗阶段</w:t>
            </w:r>
            <w:r>
              <w:rPr>
                <w:rFonts w:hint="eastAsia"/>
                <w:b/>
                <w:bCs/>
                <w:caps w:val="0"/>
                <w:color w:val="auto"/>
                <w:highlight w:val="none"/>
                <w:u w:val="none"/>
                <w:lang w:eastAsia="zh-CN"/>
              </w:rPr>
              <w:t>：</w:t>
            </w:r>
          </w:p>
          <w:p w14:paraId="77EDA3AE">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①</w:t>
            </w:r>
            <w:r>
              <w:rPr>
                <w:rFonts w:hint="eastAsia" w:ascii="Times New Roman" w:hAnsi="Times New Roman" w:eastAsia="宋体"/>
                <w:caps w:val="0"/>
                <w:color w:val="auto"/>
                <w:highlight w:val="none"/>
                <w:u w:val="none"/>
                <w:lang w:eastAsia="zh-CN"/>
              </w:rPr>
              <w:t>配酸</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single"/>
              </w:rPr>
              <w:t>将清水</w:t>
            </w:r>
            <w:r>
              <w:rPr>
                <w:rFonts w:hint="eastAsia"/>
                <w:caps w:val="0"/>
                <w:color w:val="auto"/>
                <w:highlight w:val="none"/>
                <w:u w:val="single"/>
                <w:lang w:eastAsia="zh-CN"/>
              </w:rPr>
              <w:t>与</w:t>
            </w:r>
            <w:r>
              <w:rPr>
                <w:rFonts w:hint="eastAsia" w:ascii="Times New Roman" w:hAnsi="Times New Roman" w:eastAsia="宋体"/>
                <w:caps w:val="0"/>
                <w:color w:val="auto"/>
                <w:highlight w:val="none"/>
                <w:u w:val="single"/>
              </w:rPr>
              <w:t>固体草酸、氢氟酸</w:t>
            </w:r>
            <w:r>
              <w:rPr>
                <w:rFonts w:hint="eastAsia"/>
                <w:caps w:val="0"/>
                <w:color w:val="auto"/>
                <w:highlight w:val="none"/>
                <w:u w:val="single"/>
                <w:lang w:eastAsia="zh-CN"/>
              </w:rPr>
              <w:t>（比例为：</w:t>
            </w:r>
            <w:r>
              <w:rPr>
                <w:rFonts w:hint="eastAsia"/>
                <w:caps w:val="0"/>
                <w:color w:val="auto"/>
                <w:highlight w:val="none"/>
                <w:u w:val="single"/>
                <w:lang w:val="en-US" w:eastAsia="zh-CN"/>
              </w:rPr>
              <w:t>45:8</w:t>
            </w:r>
            <w:r>
              <w:rPr>
                <w:rFonts w:hint="eastAsia"/>
                <w:caps w:val="0"/>
                <w:color w:val="auto"/>
                <w:highlight w:val="none"/>
                <w:u w:val="single"/>
                <w:lang w:eastAsia="zh-CN"/>
              </w:rPr>
              <w:t>）</w:t>
            </w:r>
            <w:r>
              <w:rPr>
                <w:rFonts w:hint="eastAsia" w:ascii="Times New Roman" w:hAnsi="Times New Roman" w:eastAsia="宋体"/>
                <w:caps w:val="0"/>
                <w:color w:val="auto"/>
                <w:highlight w:val="none"/>
                <w:u w:val="single"/>
              </w:rPr>
              <w:t>投入配酸罐，</w:t>
            </w:r>
            <w:r>
              <w:rPr>
                <w:rFonts w:hint="eastAsia" w:ascii="Times New Roman" w:hAnsi="Times New Roman" w:eastAsia="宋体"/>
                <w:caps w:val="0"/>
                <w:color w:val="auto"/>
                <w:highlight w:val="none"/>
                <w:u w:val="none"/>
              </w:rPr>
              <w:t>密闭低速均匀搅拌制成浓度</w:t>
            </w:r>
            <w:r>
              <w:rPr>
                <w:rFonts w:hint="eastAsia" w:ascii="Times New Roman" w:hAnsi="Times New Roman" w:eastAsia="宋体"/>
                <w:caps w:val="0"/>
                <w:color w:val="auto"/>
                <w:highlight w:val="none"/>
                <w:u w:val="none"/>
                <w:lang w:eastAsia="zh-CN"/>
              </w:rPr>
              <w:t>约</w:t>
            </w:r>
            <w:r>
              <w:rPr>
                <w:rFonts w:hint="eastAsia" w:ascii="Times New Roman" w:hAnsi="Times New Roman" w:eastAsia="宋体"/>
                <w:caps w:val="0"/>
                <w:color w:val="auto"/>
                <w:highlight w:val="none"/>
                <w:u w:val="none"/>
                <w:lang w:val="en-US" w:eastAsia="zh-CN"/>
              </w:rPr>
              <w:t>7</w:t>
            </w:r>
            <w:r>
              <w:rPr>
                <w:rFonts w:hint="eastAsia" w:ascii="Times New Roman" w:hAnsi="Times New Roman" w:eastAsia="宋体"/>
                <w:caps w:val="0"/>
                <w:color w:val="auto"/>
                <w:highlight w:val="none"/>
                <w:u w:val="none"/>
              </w:rPr>
              <w:t>%的混合酸液，</w:t>
            </w:r>
            <w:r>
              <w:rPr>
                <w:rFonts w:hint="eastAsia" w:ascii="Times New Roman" w:hAnsi="Times New Roman" w:eastAsia="宋体"/>
                <w:caps w:val="0"/>
                <w:color w:val="auto"/>
                <w:highlight w:val="none"/>
                <w:u w:val="none"/>
                <w:lang w:eastAsia="zh-CN"/>
              </w:rPr>
              <w:t>配酸过程由锅炉提供蒸汽进行间接加热保温使酸液得到很好的溶解混合。配好的酸液放于储酸罐中，</w:t>
            </w:r>
            <w:r>
              <w:rPr>
                <w:rFonts w:hint="eastAsia" w:ascii="Times New Roman" w:hAnsi="Times New Roman" w:eastAsia="宋体"/>
                <w:caps w:val="0"/>
                <w:color w:val="auto"/>
                <w:highlight w:val="none"/>
                <w:u w:val="none"/>
              </w:rPr>
              <w:t>使用时通过耐酸泵送入酸洗罐。该过程主要污染物为酸</w:t>
            </w:r>
            <w:r>
              <w:rPr>
                <w:rFonts w:hint="eastAsia" w:ascii="Times New Roman" w:hAnsi="Times New Roman" w:eastAsia="宋体"/>
                <w:caps w:val="0"/>
                <w:color w:val="auto"/>
                <w:highlight w:val="none"/>
                <w:u w:val="none"/>
                <w:lang w:eastAsia="zh-CN"/>
              </w:rPr>
              <w:t>性</w:t>
            </w:r>
            <w:r>
              <w:rPr>
                <w:rFonts w:hint="eastAsia" w:ascii="Times New Roman" w:hAnsi="Times New Roman" w:eastAsia="宋体"/>
                <w:caps w:val="0"/>
                <w:color w:val="auto"/>
                <w:highlight w:val="none"/>
                <w:u w:val="none"/>
              </w:rPr>
              <w:t>废气。</w:t>
            </w:r>
          </w:p>
          <w:p w14:paraId="312FA188">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②</w:t>
            </w:r>
            <w:r>
              <w:rPr>
                <w:rFonts w:hint="eastAsia" w:ascii="Times New Roman" w:hAnsi="Times New Roman" w:eastAsia="宋体"/>
                <w:caps w:val="0"/>
                <w:color w:val="auto"/>
                <w:highlight w:val="none"/>
                <w:u w:val="none"/>
                <w:lang w:eastAsia="zh-CN"/>
              </w:rPr>
              <w:t>酸洗</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single"/>
              </w:rPr>
              <w:t>经磁选后的石英砂通过输送带送入酸洗罐后，</w:t>
            </w:r>
            <w:r>
              <w:rPr>
                <w:rFonts w:hint="eastAsia"/>
                <w:caps w:val="0"/>
                <w:color w:val="auto"/>
                <w:highlight w:val="none"/>
                <w:u w:val="single"/>
                <w:lang w:eastAsia="zh-CN"/>
              </w:rPr>
              <w:t>使用重型塑料布把酸洗罐盖好密封，接着</w:t>
            </w:r>
            <w:r>
              <w:rPr>
                <w:rFonts w:hint="eastAsia" w:ascii="Times New Roman" w:hAnsi="Times New Roman" w:eastAsia="宋体"/>
                <w:caps w:val="0"/>
                <w:color w:val="auto"/>
                <w:highlight w:val="none"/>
                <w:u w:val="single"/>
              </w:rPr>
              <w:t>将调配好的</w:t>
            </w:r>
            <w:r>
              <w:rPr>
                <w:rFonts w:hint="eastAsia" w:ascii="Times New Roman" w:hAnsi="Times New Roman" w:eastAsia="宋体"/>
                <w:caps w:val="0"/>
                <w:color w:val="auto"/>
                <w:highlight w:val="none"/>
                <w:u w:val="single"/>
                <w:lang w:eastAsia="zh-CN"/>
              </w:rPr>
              <w:t>混酸</w:t>
            </w:r>
            <w:r>
              <w:rPr>
                <w:rFonts w:hint="eastAsia" w:ascii="Times New Roman" w:hAnsi="Times New Roman" w:eastAsia="宋体"/>
                <w:caps w:val="0"/>
                <w:color w:val="auto"/>
                <w:highlight w:val="none"/>
                <w:u w:val="single"/>
              </w:rPr>
              <w:t>溶液泵入酸洗罐中，使石英砂浸泡在</w:t>
            </w:r>
            <w:r>
              <w:rPr>
                <w:rFonts w:hint="eastAsia" w:ascii="Times New Roman" w:hAnsi="Times New Roman" w:eastAsia="宋体"/>
                <w:caps w:val="0"/>
                <w:color w:val="auto"/>
                <w:highlight w:val="none"/>
                <w:u w:val="single"/>
                <w:lang w:eastAsia="zh-CN"/>
              </w:rPr>
              <w:t>混酸</w:t>
            </w:r>
            <w:r>
              <w:rPr>
                <w:rFonts w:hint="eastAsia" w:ascii="Times New Roman" w:hAnsi="Times New Roman" w:eastAsia="宋体"/>
                <w:caps w:val="0"/>
                <w:color w:val="auto"/>
                <w:highlight w:val="none"/>
                <w:u w:val="single"/>
              </w:rPr>
              <w:t>溶液内，浸泡时长需依据砂粒度、酸浓度、温度的因素变化</w:t>
            </w:r>
            <w:r>
              <w:rPr>
                <w:rFonts w:hint="eastAsia" w:ascii="Times New Roman" w:hAnsi="Times New Roman" w:eastAsia="宋体"/>
                <w:caps w:val="0"/>
                <w:color w:val="auto"/>
                <w:highlight w:val="none"/>
                <w:u w:val="single"/>
                <w:lang w:eastAsia="zh-CN"/>
              </w:rPr>
              <w:t>，浸泡时长约</w:t>
            </w:r>
            <w:r>
              <w:rPr>
                <w:rFonts w:hint="eastAsia"/>
                <w:caps w:val="0"/>
                <w:color w:val="auto"/>
                <w:highlight w:val="none"/>
                <w:u w:val="single"/>
                <w:lang w:val="en-US" w:eastAsia="zh-CN"/>
              </w:rPr>
              <w:t>8</w:t>
            </w:r>
            <w:r>
              <w:rPr>
                <w:rFonts w:hint="eastAsia" w:ascii="Times New Roman" w:hAnsi="Times New Roman" w:eastAsia="宋体"/>
                <w:caps w:val="0"/>
                <w:color w:val="auto"/>
                <w:highlight w:val="none"/>
                <w:u w:val="single"/>
              </w:rPr>
              <w:t>h</w:t>
            </w:r>
            <w:r>
              <w:rPr>
                <w:rFonts w:hint="eastAsia" w:ascii="Times New Roman" w:hAnsi="Times New Roman" w:eastAsia="宋体"/>
                <w:caps w:val="0"/>
                <w:color w:val="auto"/>
                <w:highlight w:val="none"/>
                <w:u w:val="single"/>
                <w:lang w:eastAsia="zh-CN"/>
              </w:rPr>
              <w:t>，浸泡过程采用锅炉蒸汽间接加热、保温，温度控制在</w:t>
            </w:r>
            <w:r>
              <w:rPr>
                <w:rFonts w:hint="eastAsia" w:ascii="Times New Roman" w:hAnsi="Times New Roman" w:eastAsia="宋体"/>
                <w:caps w:val="0"/>
                <w:color w:val="auto"/>
                <w:highlight w:val="none"/>
                <w:u w:val="single"/>
                <w:lang w:val="en-US" w:eastAsia="zh-CN"/>
              </w:rPr>
              <w:t>60度左右以提高酸洗效率</w:t>
            </w:r>
            <w:r>
              <w:rPr>
                <w:rFonts w:hint="eastAsia" w:ascii="Times New Roman" w:hAnsi="Times New Roman" w:eastAsia="宋体"/>
                <w:caps w:val="0"/>
                <w:color w:val="auto"/>
                <w:highlight w:val="none"/>
                <w:u w:val="single"/>
              </w:rPr>
              <w:t>。</w:t>
            </w:r>
            <w:r>
              <w:rPr>
                <w:rFonts w:hint="eastAsia" w:ascii="Times New Roman" w:hAnsi="Times New Roman" w:eastAsia="宋体" w:cs="宋体"/>
                <w:caps w:val="0"/>
                <w:color w:val="auto"/>
                <w:kern w:val="0"/>
                <w:sz w:val="24"/>
                <w:szCs w:val="24"/>
                <w:u w:val="single"/>
                <w:lang w:val="en-US" w:eastAsia="zh-CN" w:bidi="ar"/>
              </w:rPr>
              <w:t>项目年生产时间</w:t>
            </w:r>
            <w:r>
              <w:rPr>
                <w:rFonts w:hint="default" w:ascii="Times New Roman" w:hAnsi="Times New Roman" w:eastAsia="宋体" w:cs="Times New Roman"/>
                <w:caps w:val="0"/>
                <w:color w:val="auto"/>
                <w:kern w:val="0"/>
                <w:sz w:val="24"/>
                <w:szCs w:val="24"/>
                <w:u w:val="single"/>
                <w:lang w:val="en-US" w:eastAsia="zh-CN" w:bidi="ar"/>
              </w:rPr>
              <w:t>300d</w:t>
            </w:r>
            <w:r>
              <w:rPr>
                <w:rFonts w:hint="eastAsia" w:ascii="Times New Roman" w:hAnsi="Times New Roman" w:eastAsia="宋体" w:cs="宋体"/>
                <w:caps w:val="0"/>
                <w:color w:val="auto"/>
                <w:kern w:val="0"/>
                <w:sz w:val="24"/>
                <w:szCs w:val="24"/>
                <w:u w:val="single"/>
                <w:lang w:val="en-US" w:eastAsia="zh-CN" w:bidi="ar"/>
              </w:rPr>
              <w:t>，每天均生产</w:t>
            </w:r>
            <w:r>
              <w:rPr>
                <w:rFonts w:hint="eastAsia" w:ascii="Times New Roman" w:hAnsi="Times New Roman" w:eastAsia="宋体" w:cs="Times New Roman"/>
                <w:caps w:val="0"/>
                <w:color w:val="auto"/>
                <w:kern w:val="0"/>
                <w:sz w:val="24"/>
                <w:szCs w:val="24"/>
                <w:u w:val="single"/>
                <w:lang w:val="en-US" w:eastAsia="zh-CN" w:bidi="ar"/>
              </w:rPr>
              <w:t>24</w:t>
            </w:r>
            <w:r>
              <w:rPr>
                <w:rFonts w:hint="default" w:ascii="Times New Roman" w:hAnsi="Times New Roman" w:eastAsia="宋体" w:cs="Times New Roman"/>
                <w:caps w:val="0"/>
                <w:color w:val="auto"/>
                <w:kern w:val="0"/>
                <w:sz w:val="24"/>
                <w:szCs w:val="24"/>
                <w:u w:val="single"/>
                <w:lang w:val="en-US" w:eastAsia="zh-CN" w:bidi="ar"/>
              </w:rPr>
              <w:t>h</w:t>
            </w:r>
            <w:r>
              <w:rPr>
                <w:rFonts w:hint="eastAsia" w:ascii="Times New Roman" w:hAnsi="Times New Roman" w:eastAsia="宋体" w:cs="宋体"/>
                <w:caps w:val="0"/>
                <w:color w:val="auto"/>
                <w:kern w:val="0"/>
                <w:sz w:val="24"/>
                <w:szCs w:val="24"/>
                <w:u w:val="single"/>
                <w:lang w:val="en-US" w:eastAsia="zh-CN" w:bidi="ar"/>
              </w:rPr>
              <w:t>，一个批次酸洗时间约</w:t>
            </w:r>
            <w:r>
              <w:rPr>
                <w:rFonts w:hint="eastAsia" w:cs="Times New Roman"/>
                <w:caps w:val="0"/>
                <w:color w:val="auto"/>
                <w:kern w:val="0"/>
                <w:sz w:val="24"/>
                <w:szCs w:val="24"/>
                <w:u w:val="single"/>
                <w:lang w:val="en-US" w:eastAsia="zh-CN" w:bidi="ar"/>
              </w:rPr>
              <w:t>8</w:t>
            </w:r>
            <w:r>
              <w:rPr>
                <w:rFonts w:hint="default" w:ascii="Times New Roman" w:hAnsi="Times New Roman" w:eastAsia="宋体" w:cs="Times New Roman"/>
                <w:caps w:val="0"/>
                <w:color w:val="auto"/>
                <w:kern w:val="0"/>
                <w:sz w:val="24"/>
                <w:szCs w:val="24"/>
                <w:u w:val="single"/>
                <w:lang w:val="en-US" w:eastAsia="zh-CN" w:bidi="ar"/>
              </w:rPr>
              <w:t>h</w:t>
            </w:r>
            <w:r>
              <w:rPr>
                <w:rFonts w:hint="eastAsia" w:ascii="Times New Roman" w:hAnsi="Times New Roman" w:eastAsia="宋体" w:cs="宋体"/>
                <w:caps w:val="0"/>
                <w:color w:val="auto"/>
                <w:kern w:val="0"/>
                <w:sz w:val="24"/>
                <w:szCs w:val="24"/>
                <w:u w:val="single"/>
                <w:lang w:val="en-US" w:eastAsia="zh-CN" w:bidi="ar"/>
              </w:rPr>
              <w:t>，每天生产</w:t>
            </w:r>
            <w:r>
              <w:rPr>
                <w:rFonts w:hint="eastAsia" w:cs="Times New Roman"/>
                <w:caps w:val="0"/>
                <w:color w:val="auto"/>
                <w:kern w:val="0"/>
                <w:sz w:val="24"/>
                <w:szCs w:val="24"/>
                <w:u w:val="single"/>
                <w:lang w:val="en-US" w:eastAsia="zh-CN" w:bidi="ar"/>
              </w:rPr>
              <w:t>3</w:t>
            </w:r>
            <w:r>
              <w:rPr>
                <w:rFonts w:hint="eastAsia" w:ascii="Times New Roman" w:hAnsi="Times New Roman" w:eastAsia="宋体" w:cs="宋体"/>
                <w:caps w:val="0"/>
                <w:color w:val="auto"/>
                <w:kern w:val="0"/>
                <w:sz w:val="24"/>
                <w:szCs w:val="24"/>
                <w:u w:val="single"/>
                <w:lang w:val="en-US" w:eastAsia="zh-CN" w:bidi="ar"/>
              </w:rPr>
              <w:t>个批次。项目</w:t>
            </w:r>
            <w:r>
              <w:rPr>
                <w:rFonts w:hint="default" w:ascii="Times New Roman" w:hAnsi="Times New Roman" w:eastAsia="宋体" w:cs="Times New Roman"/>
                <w:caps w:val="0"/>
                <w:color w:val="auto"/>
                <w:kern w:val="0"/>
                <w:sz w:val="24"/>
                <w:szCs w:val="24"/>
                <w:u w:val="single"/>
                <w:lang w:val="en-US" w:eastAsia="zh-CN" w:bidi="ar"/>
              </w:rPr>
              <w:t>共有8个</w:t>
            </w:r>
            <w:r>
              <w:rPr>
                <w:rFonts w:hint="eastAsia" w:ascii="Times New Roman" w:hAnsi="Times New Roman" w:eastAsia="宋体" w:cs="宋体"/>
                <w:caps w:val="0"/>
                <w:color w:val="auto"/>
                <w:kern w:val="0"/>
                <w:sz w:val="24"/>
                <w:szCs w:val="24"/>
                <w:u w:val="single"/>
                <w:lang w:val="en-US" w:eastAsia="zh-CN" w:bidi="ar"/>
              </w:rPr>
              <w:t>容积为</w:t>
            </w:r>
            <w:r>
              <w:rPr>
                <w:rFonts w:hint="eastAsia" w:ascii="Times New Roman" w:hAnsi="Times New Roman" w:eastAsia="宋体" w:cs="Times New Roman"/>
                <w:caps w:val="0"/>
                <w:color w:val="auto"/>
                <w:kern w:val="0"/>
                <w:sz w:val="24"/>
                <w:szCs w:val="24"/>
                <w:u w:val="single"/>
                <w:lang w:val="en-US" w:eastAsia="zh-CN" w:bidi="ar"/>
              </w:rPr>
              <w:t>522</w:t>
            </w:r>
            <w:r>
              <w:rPr>
                <w:rFonts w:hint="default" w:ascii="Times New Roman" w:hAnsi="Times New Roman" w:eastAsia="宋体"/>
                <w:caps w:val="0"/>
                <w:color w:val="auto"/>
                <w:highlight w:val="none"/>
                <w:u w:val="single"/>
              </w:rPr>
              <w:t>m</w:t>
            </w:r>
            <w:r>
              <w:rPr>
                <w:rFonts w:hint="default" w:ascii="Times New Roman" w:hAnsi="Times New Roman" w:eastAsia="宋体"/>
                <w:caps w:val="0"/>
                <w:color w:val="auto"/>
                <w:highlight w:val="none"/>
                <w:u w:val="single"/>
                <w:vertAlign w:val="superscript"/>
              </w:rPr>
              <w:t>3</w:t>
            </w:r>
            <w:r>
              <w:rPr>
                <w:rFonts w:hint="eastAsia" w:ascii="Times New Roman" w:hAnsi="Times New Roman" w:eastAsia="宋体" w:cs="宋体"/>
                <w:caps w:val="0"/>
                <w:color w:val="auto"/>
                <w:kern w:val="0"/>
                <w:sz w:val="24"/>
                <w:szCs w:val="24"/>
                <w:u w:val="single"/>
                <w:lang w:val="en-US" w:eastAsia="zh-CN" w:bidi="ar"/>
              </w:rPr>
              <w:t>的酸洗罐，分两组（4罐/组）轮流使用。</w:t>
            </w:r>
          </w:p>
          <w:p w14:paraId="31289469">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酸洗是利用石英砂不溶于酸，</w:t>
            </w:r>
            <w:r>
              <w:rPr>
                <w:rFonts w:hint="eastAsia"/>
                <w:caps w:val="0"/>
                <w:color w:val="auto"/>
                <w:highlight w:val="none"/>
                <w:u w:val="none"/>
                <w:lang w:eastAsia="zh-CN"/>
              </w:rPr>
              <w:t>其他杂质</w:t>
            </w:r>
            <w:r>
              <w:rPr>
                <w:rFonts w:hint="eastAsia" w:ascii="Times New Roman" w:hAnsi="Times New Roman" w:eastAsia="宋体"/>
                <w:caps w:val="0"/>
                <w:color w:val="auto"/>
                <w:highlight w:val="none"/>
                <w:u w:val="none"/>
              </w:rPr>
              <w:t>矿物能被酸液溶解的特点，实现对石英的进一步提纯。本项目采用氢氟酸协同草酸浸</w:t>
            </w:r>
            <w:r>
              <w:rPr>
                <w:rFonts w:hint="eastAsia" w:ascii="Times New Roman" w:hAnsi="Times New Roman" w:eastAsia="宋体"/>
                <w:caps w:val="0"/>
                <w:color w:val="auto"/>
                <w:highlight w:val="none"/>
                <w:u w:val="none"/>
                <w:lang w:eastAsia="zh-CN"/>
              </w:rPr>
              <w:t>泡</w:t>
            </w:r>
            <w:r>
              <w:rPr>
                <w:rFonts w:hint="eastAsia" w:ascii="Times New Roman" w:hAnsi="Times New Roman" w:eastAsia="宋体"/>
                <w:caps w:val="0"/>
                <w:color w:val="auto"/>
                <w:highlight w:val="none"/>
                <w:u w:val="none"/>
              </w:rPr>
              <w:t>的方法进行石英砂的精制提纯。通过草酸对Fe元素的络合，将石英砂中的Fe元素去除。通过HF将石英砂表面以及缝隙进行消解，使原来被包裹的表层或缝隙深处的Fe</w:t>
            </w:r>
            <w:r>
              <w:rPr>
                <w:rFonts w:hint="eastAsia" w:ascii="Times New Roman" w:hAnsi="Times New Roman" w:eastAsia="宋体"/>
                <w:caps w:val="0"/>
                <w:color w:val="auto"/>
                <w:highlight w:val="none"/>
                <w:u w:val="none"/>
                <w:vertAlign w:val="subscript"/>
              </w:rPr>
              <w:t>2</w:t>
            </w:r>
            <w:r>
              <w:rPr>
                <w:rFonts w:hint="eastAsia" w:ascii="Times New Roman" w:hAnsi="Times New Roman" w:eastAsia="宋体"/>
                <w:caps w:val="0"/>
                <w:color w:val="auto"/>
                <w:highlight w:val="none"/>
                <w:u w:val="none"/>
              </w:rPr>
              <w:t>O</w:t>
            </w:r>
            <w:r>
              <w:rPr>
                <w:rFonts w:hint="eastAsia" w:ascii="Times New Roman" w:hAnsi="Times New Roman" w:eastAsia="宋体"/>
                <w:caps w:val="0"/>
                <w:color w:val="auto"/>
                <w:highlight w:val="none"/>
                <w:u w:val="none"/>
                <w:vertAlign w:val="subscript"/>
              </w:rPr>
              <w:t>3</w:t>
            </w:r>
            <w:r>
              <w:rPr>
                <w:rFonts w:hint="eastAsia" w:ascii="Times New Roman" w:hAnsi="Times New Roman" w:eastAsia="宋体"/>
                <w:caps w:val="0"/>
                <w:color w:val="auto"/>
                <w:highlight w:val="none"/>
                <w:u w:val="none"/>
              </w:rPr>
              <w:t>暴露出来，便于草酸更</w:t>
            </w:r>
            <w:r>
              <w:rPr>
                <w:rFonts w:hint="eastAsia"/>
                <w:caps w:val="0"/>
                <w:color w:val="auto"/>
                <w:highlight w:val="none"/>
                <w:u w:val="none"/>
                <w:lang w:eastAsia="zh-CN"/>
              </w:rPr>
              <w:t>有效地</w:t>
            </w:r>
            <w:r>
              <w:rPr>
                <w:rFonts w:hint="eastAsia" w:ascii="Times New Roman" w:hAnsi="Times New Roman" w:eastAsia="宋体"/>
                <w:caps w:val="0"/>
                <w:color w:val="auto"/>
                <w:highlight w:val="none"/>
                <w:u w:val="none"/>
              </w:rPr>
              <w:t>与 Fe</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rPr>
              <w:t>络合，除去石英砂中的Fe杂质。</w:t>
            </w:r>
          </w:p>
          <w:p w14:paraId="07A7FAF2">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酸洗过程的主要方程式如下：</w:t>
            </w:r>
          </w:p>
          <w:p w14:paraId="7C3AE16F">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default" w:ascii="Times New Roman" w:hAnsi="Times New Roman" w:eastAsia="宋体"/>
                <w:caps w:val="0"/>
                <w:color w:val="auto"/>
              </w:rPr>
              <w:drawing>
                <wp:inline distT="0" distB="0" distL="114300" distR="114300">
                  <wp:extent cx="2206625" cy="1228725"/>
                  <wp:effectExtent l="0" t="0" r="3175" b="571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5"/>
                          <a:stretch>
                            <a:fillRect/>
                          </a:stretch>
                        </pic:blipFill>
                        <pic:spPr>
                          <a:xfrm>
                            <a:off x="0" y="0"/>
                            <a:ext cx="2206625" cy="1228725"/>
                          </a:xfrm>
                          <a:prstGeom prst="rect">
                            <a:avLst/>
                          </a:prstGeom>
                          <a:noFill/>
                          <a:ln>
                            <a:noFill/>
                          </a:ln>
                        </pic:spPr>
                      </pic:pic>
                    </a:graphicData>
                  </a:graphic>
                </wp:inline>
              </w:drawing>
            </w:r>
          </w:p>
          <w:p w14:paraId="2348479B">
            <w:pPr>
              <w:keepNext w:val="0"/>
              <w:keepLines w:val="0"/>
              <w:suppressLineNumbers w:val="0"/>
              <w:spacing w:before="38" w:beforeAutospacing="0" w:after="0" w:afterAutospacing="0" w:line="353" w:lineRule="auto"/>
              <w:ind w:left="111" w:right="105" w:firstLine="472" w:firstLineChars="200"/>
              <w:jc w:val="both"/>
              <w:rPr>
                <w:rFonts w:hint="default" w:ascii="宋体" w:hAnsi="宋体" w:eastAsia="宋体" w:cs="宋体"/>
                <w:color w:val="auto"/>
                <w:spacing w:val="-6"/>
                <w:sz w:val="24"/>
                <w:szCs w:val="24"/>
                <w:u w:val="none" w:color="auto"/>
              </w:rPr>
            </w:pPr>
            <w:r>
              <w:rPr>
                <w:rFonts w:hint="default" w:ascii="Calibri" w:hAnsi="Calibri" w:eastAsia="宋体" w:cs="Calibri"/>
                <w:color w:val="auto"/>
                <w:spacing w:val="-2"/>
                <w:sz w:val="24"/>
                <w:szCs w:val="24"/>
                <w:u w:val="single" w:color="auto"/>
              </w:rPr>
              <w:t>③</w:t>
            </w:r>
            <w:r>
              <w:rPr>
                <w:rFonts w:hint="eastAsia" w:ascii="宋体" w:hAnsi="宋体" w:eastAsia="宋体" w:cs="宋体"/>
                <w:color w:val="auto"/>
                <w:spacing w:val="-2"/>
                <w:sz w:val="24"/>
                <w:szCs w:val="24"/>
                <w:u w:val="single" w:color="auto"/>
                <w:lang w:eastAsia="zh-CN"/>
              </w:rPr>
              <w:t>酸液回收：</w:t>
            </w:r>
            <w:r>
              <w:rPr>
                <w:rFonts w:hint="default" w:ascii="宋体" w:hAnsi="宋体" w:eastAsia="宋体" w:cs="宋体"/>
                <w:color w:val="auto"/>
                <w:spacing w:val="-2"/>
                <w:sz w:val="24"/>
                <w:szCs w:val="24"/>
                <w:u w:val="single" w:color="auto"/>
              </w:rPr>
              <w:t>酸洗浸泡完成后需要回收酸液</w:t>
            </w:r>
            <w:r>
              <w:rPr>
                <w:rFonts w:hint="eastAsia" w:ascii="Times New Roman" w:hAnsi="Times New Roman" w:eastAsia="宋体"/>
                <w:caps w:val="0"/>
                <w:color w:val="auto"/>
                <w:highlight w:val="none"/>
                <w:u w:val="single" w:color="auto"/>
              </w:rPr>
              <w:t>，</w:t>
            </w:r>
            <w:r>
              <w:rPr>
                <w:rFonts w:hint="default" w:ascii="宋体" w:hAnsi="宋体" w:eastAsia="宋体" w:cs="宋体"/>
                <w:color w:val="auto"/>
                <w:spacing w:val="-2"/>
                <w:sz w:val="24"/>
                <w:szCs w:val="24"/>
                <w:u w:val="single" w:color="auto"/>
              </w:rPr>
              <w:t>酸洗罐底部和耐酸碱泵均设置有过滤网，可拦截酸洗罐内的石英砂在酸洗罐内，实现酸液和石英</w:t>
            </w:r>
            <w:r>
              <w:rPr>
                <w:rFonts w:hint="default" w:ascii="宋体" w:hAnsi="宋体" w:eastAsia="宋体" w:cs="宋体"/>
                <w:color w:val="auto"/>
                <w:spacing w:val="-12"/>
                <w:sz w:val="24"/>
                <w:szCs w:val="24"/>
                <w:u w:val="single" w:color="auto"/>
              </w:rPr>
              <w:t>砂分离目的，回收到较为纯净的酸洗液。酸洗完成后，利</w:t>
            </w:r>
            <w:r>
              <w:rPr>
                <w:rFonts w:hint="default" w:ascii="宋体" w:hAnsi="宋体" w:eastAsia="宋体" w:cs="宋体"/>
                <w:color w:val="auto"/>
                <w:spacing w:val="5"/>
                <w:sz w:val="24"/>
                <w:szCs w:val="24"/>
                <w:u w:val="single" w:color="auto"/>
              </w:rPr>
              <w:t>用耐酸碱泵将酸洗罐内的酸液直接泵送至</w:t>
            </w:r>
            <w:r>
              <w:rPr>
                <w:rFonts w:hint="eastAsia" w:ascii="宋体" w:hAnsi="宋体" w:eastAsia="宋体" w:cs="宋体"/>
                <w:color w:val="auto"/>
                <w:spacing w:val="5"/>
                <w:sz w:val="24"/>
                <w:szCs w:val="24"/>
                <w:u w:val="single" w:color="auto"/>
                <w:lang w:eastAsia="zh-CN"/>
              </w:rPr>
              <w:t>回酸罐</w:t>
            </w:r>
            <w:r>
              <w:rPr>
                <w:rFonts w:hint="eastAsia"/>
                <w:caps w:val="0"/>
                <w:color w:val="auto"/>
                <w:highlight w:val="none"/>
                <w:u w:val="single" w:color="auto"/>
                <w:lang w:eastAsia="zh-CN"/>
              </w:rPr>
              <w:t>，</w:t>
            </w:r>
            <w:r>
              <w:rPr>
                <w:rFonts w:hint="default" w:ascii="宋体" w:hAnsi="宋体" w:eastAsia="宋体" w:cs="宋体"/>
                <w:color w:val="auto"/>
                <w:spacing w:val="-3"/>
                <w:sz w:val="24"/>
                <w:szCs w:val="24"/>
                <w:u w:val="single" w:color="auto"/>
              </w:rPr>
              <w:t>重新加入</w:t>
            </w:r>
            <w:r>
              <w:rPr>
                <w:rFonts w:hint="eastAsia" w:ascii="宋体" w:hAnsi="宋体" w:eastAsia="宋体" w:cs="宋体"/>
                <w:color w:val="auto"/>
                <w:spacing w:val="-3"/>
                <w:sz w:val="24"/>
                <w:szCs w:val="24"/>
                <w:u w:val="single" w:color="auto"/>
                <w:lang w:eastAsia="zh-CN"/>
              </w:rPr>
              <w:t>在配酸池调配好的</w:t>
            </w:r>
            <w:r>
              <w:rPr>
                <w:rFonts w:hint="eastAsia" w:ascii="Times New Roman" w:hAnsi="Times New Roman" w:eastAsia="宋体"/>
                <w:caps w:val="0"/>
                <w:color w:val="auto"/>
                <w:highlight w:val="none"/>
                <w:u w:val="single" w:color="auto"/>
              </w:rPr>
              <w:t>草酸、氢氟酸</w:t>
            </w:r>
            <w:r>
              <w:rPr>
                <w:rFonts w:hint="default" w:ascii="宋体" w:hAnsi="宋体" w:eastAsia="宋体" w:cs="宋体"/>
                <w:color w:val="auto"/>
                <w:spacing w:val="-4"/>
                <w:sz w:val="24"/>
                <w:szCs w:val="24"/>
                <w:u w:val="single" w:color="auto"/>
              </w:rPr>
              <w:t>进行调节酸液浓</w:t>
            </w:r>
            <w:r>
              <w:rPr>
                <w:rFonts w:hint="default" w:ascii="宋体" w:hAnsi="宋体" w:eastAsia="宋体" w:cs="宋体"/>
                <w:color w:val="auto"/>
                <w:spacing w:val="-2"/>
                <w:sz w:val="24"/>
                <w:szCs w:val="24"/>
                <w:u w:val="single" w:color="auto"/>
              </w:rPr>
              <w:t>度后</w:t>
            </w:r>
            <w:r>
              <w:rPr>
                <w:rFonts w:hint="eastAsia" w:ascii="宋体" w:hAnsi="宋体" w:eastAsia="宋体" w:cs="宋体"/>
                <w:color w:val="auto"/>
                <w:spacing w:val="-2"/>
                <w:sz w:val="24"/>
                <w:szCs w:val="24"/>
                <w:u w:val="single" w:color="auto"/>
                <w:lang w:eastAsia="zh-CN"/>
              </w:rPr>
              <w:t>泵入酸洗罐（</w:t>
            </w:r>
            <w:r>
              <w:rPr>
                <w:rFonts w:hint="eastAsia" w:ascii="Times New Roman" w:hAnsi="Times New Roman" w:eastAsia="宋体" w:cs="宋体"/>
                <w:caps w:val="0"/>
                <w:color w:val="auto"/>
                <w:kern w:val="0"/>
                <w:sz w:val="24"/>
                <w:szCs w:val="24"/>
                <w:u w:val="single" w:color="auto"/>
                <w:lang w:val="en-US" w:eastAsia="zh-CN" w:bidi="ar"/>
              </w:rPr>
              <w:t>项目</w:t>
            </w:r>
            <w:r>
              <w:rPr>
                <w:rFonts w:hint="default" w:ascii="Times New Roman" w:hAnsi="Times New Roman" w:eastAsia="宋体" w:cs="Times New Roman"/>
                <w:caps w:val="0"/>
                <w:color w:val="auto"/>
                <w:kern w:val="0"/>
                <w:sz w:val="24"/>
                <w:szCs w:val="24"/>
                <w:u w:val="single" w:color="auto"/>
                <w:lang w:val="en-US" w:eastAsia="zh-CN" w:bidi="ar"/>
              </w:rPr>
              <w:t>共有8个</w:t>
            </w:r>
            <w:r>
              <w:rPr>
                <w:rFonts w:hint="eastAsia" w:ascii="Times New Roman" w:hAnsi="Times New Roman" w:eastAsia="宋体" w:cs="宋体"/>
                <w:caps w:val="0"/>
                <w:color w:val="auto"/>
                <w:kern w:val="0"/>
                <w:sz w:val="24"/>
                <w:szCs w:val="24"/>
                <w:u w:val="single" w:color="auto"/>
                <w:lang w:val="en-US" w:eastAsia="zh-CN" w:bidi="ar"/>
              </w:rPr>
              <w:t>酸洗罐，分两组轮流使用</w:t>
            </w:r>
            <w:r>
              <w:rPr>
                <w:rFonts w:hint="eastAsia" w:ascii="宋体" w:hAnsi="宋体" w:eastAsia="宋体" w:cs="宋体"/>
                <w:color w:val="auto"/>
                <w:spacing w:val="-2"/>
                <w:sz w:val="24"/>
                <w:szCs w:val="24"/>
                <w:u w:val="single" w:color="auto"/>
                <w:lang w:eastAsia="zh-CN"/>
              </w:rPr>
              <w:t>）中</w:t>
            </w:r>
            <w:r>
              <w:rPr>
                <w:rFonts w:hint="default" w:ascii="宋体" w:hAnsi="宋体" w:eastAsia="宋体" w:cs="宋体"/>
                <w:color w:val="auto"/>
                <w:spacing w:val="-2"/>
                <w:sz w:val="24"/>
                <w:szCs w:val="24"/>
                <w:u w:val="single" w:color="auto"/>
              </w:rPr>
              <w:t>用于下一批次石英砂酸洗即可，可重复利用。若出现配置后酸液不能全部用于下一批次酸洗情况，则泵送至</w:t>
            </w:r>
            <w:r>
              <w:rPr>
                <w:rFonts w:hint="eastAsia" w:ascii="宋体" w:hAnsi="宋体" w:eastAsia="宋体" w:cs="宋体"/>
                <w:color w:val="auto"/>
                <w:spacing w:val="-2"/>
                <w:sz w:val="24"/>
                <w:szCs w:val="24"/>
                <w:u w:val="single" w:color="auto"/>
                <w:lang w:eastAsia="zh-CN"/>
              </w:rPr>
              <w:t>储酸罐</w:t>
            </w:r>
            <w:r>
              <w:rPr>
                <w:rFonts w:hint="default" w:ascii="宋体" w:hAnsi="宋体" w:eastAsia="宋体" w:cs="宋体"/>
                <w:color w:val="auto"/>
                <w:spacing w:val="-2"/>
                <w:sz w:val="24"/>
                <w:szCs w:val="24"/>
                <w:u w:val="single" w:color="auto"/>
              </w:rPr>
              <w:t>内储存，待下批次使用</w:t>
            </w:r>
            <w:r>
              <w:rPr>
                <w:rFonts w:hint="eastAsia" w:ascii="宋体" w:hAnsi="宋体" w:eastAsia="宋体" w:cs="宋体"/>
                <w:color w:val="auto"/>
                <w:spacing w:val="-2"/>
                <w:sz w:val="24"/>
                <w:szCs w:val="24"/>
                <w:u w:val="single" w:color="auto"/>
                <w:lang w:eastAsia="zh-CN"/>
              </w:rPr>
              <w:t>。</w:t>
            </w:r>
            <w:r>
              <w:rPr>
                <w:rFonts w:hint="default" w:ascii="宋体" w:hAnsi="宋体" w:eastAsia="宋体" w:cs="宋体"/>
                <w:color w:val="auto"/>
                <w:spacing w:val="-2"/>
                <w:sz w:val="24"/>
                <w:szCs w:val="24"/>
                <w:u w:val="single" w:color="auto"/>
              </w:rPr>
              <w:t>酸液回收过</w:t>
            </w:r>
            <w:r>
              <w:rPr>
                <w:rFonts w:hint="default" w:ascii="宋体" w:hAnsi="宋体" w:eastAsia="宋体" w:cs="宋体"/>
                <w:color w:val="auto"/>
                <w:spacing w:val="-1"/>
                <w:sz w:val="24"/>
                <w:szCs w:val="24"/>
                <w:u w:val="single" w:color="auto"/>
              </w:rPr>
              <w:t>滤网无需清洗，若发现出现破损情况则进行更换新滤网。</w:t>
            </w:r>
            <w:r>
              <w:rPr>
                <w:rFonts w:hint="default" w:ascii="宋体" w:hAnsi="宋体" w:eastAsia="宋体" w:cs="宋体"/>
                <w:color w:val="auto"/>
                <w:spacing w:val="-6"/>
                <w:sz w:val="24"/>
                <w:szCs w:val="24"/>
                <w:u w:val="single" w:color="auto"/>
              </w:rPr>
              <w:t>酸液回收流程如下图所示：</w:t>
            </w:r>
          </w:p>
          <w:p w14:paraId="6DBB2B06">
            <w:pPr>
              <w:keepNext w:val="0"/>
              <w:keepLines w:val="0"/>
              <w:suppressLineNumbers w:val="0"/>
              <w:spacing w:before="38" w:beforeAutospacing="0" w:after="0" w:afterAutospacing="0" w:line="353" w:lineRule="auto"/>
              <w:ind w:left="111" w:right="105" w:firstLine="480" w:firstLineChars="200"/>
              <w:jc w:val="both"/>
              <w:rPr>
                <w:rFonts w:hint="default" w:ascii="宋体" w:hAnsi="宋体" w:eastAsia="宋体" w:cs="宋体"/>
                <w:color w:val="auto"/>
                <w:spacing w:val="-6"/>
                <w:sz w:val="24"/>
                <w:szCs w:val="24"/>
                <w:u w:val="single"/>
              </w:rPr>
            </w:pPr>
            <w:r>
              <w:rPr>
                <w:rFonts w:hint="default"/>
                <w:color w:val="auto"/>
                <w:sz w:val="24"/>
              </w:rPr>
              <mc:AlternateContent>
                <mc:Choice Requires="wpc">
                  <w:drawing>
                    <wp:inline distT="0" distB="0" distL="0" distR="0">
                      <wp:extent cx="5147310" cy="2730500"/>
                      <wp:effectExtent l="0" t="0" r="3810" b="12700"/>
                      <wp:docPr id="2110185483"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77145045" name="组合 1177145045"/>
                              <wpg:cNvGrpSpPr/>
                              <wpg:grpSpPr>
                                <a:xfrm>
                                  <a:off x="854084" y="222408"/>
                                  <a:ext cx="709319" cy="1155481"/>
                                  <a:chOff x="248421" y="813976"/>
                                  <a:chExt cx="549697" cy="861543"/>
                                </a:xfrm>
                                <a:noFill/>
                              </wpg:grpSpPr>
                              <wps:wsp>
                                <wps:cNvPr id="1298212376" name="矩形 1298212376"/>
                                <wps:cNvSpPr/>
                                <wps:spPr>
                                  <a:xfrm>
                                    <a:off x="248421" y="1083538"/>
                                    <a:ext cx="549697" cy="591981"/>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7433766" name="流程图: 延期 1517433766"/>
                                <wps:cNvSpPr/>
                                <wps:spPr>
                                  <a:xfrm rot="16200000">
                                    <a:off x="388486" y="673912"/>
                                    <a:ext cx="269563" cy="549691"/>
                                  </a:xfrm>
                                  <a:prstGeom prst="flowChartDelay">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wgp>
                              <wpg:cNvPr id="683212278" name="组合 683212278"/>
                              <wpg:cNvGrpSpPr/>
                              <wpg:grpSpPr>
                                <a:xfrm>
                                  <a:off x="3014888" y="270078"/>
                                  <a:ext cx="685003" cy="1107811"/>
                                  <a:chOff x="0" y="0"/>
                                  <a:chExt cx="549697" cy="861543"/>
                                </a:xfrm>
                              </wpg:grpSpPr>
                              <wps:wsp>
                                <wps:cNvPr id="537332720" name="矩形 537332720"/>
                                <wps:cNvSpPr/>
                                <wps:spPr>
                                  <a:xfrm>
                                    <a:off x="0" y="269562"/>
                                    <a:ext cx="549697" cy="59198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540504342" name="流程图: 延期 1540504342"/>
                                <wps:cNvSpPr/>
                                <wps:spPr>
                                  <a:xfrm rot="16200000">
                                    <a:off x="140065" y="-140064"/>
                                    <a:ext cx="269563" cy="549691"/>
                                  </a:xfrm>
                                  <a:prstGeom prst="flowChartDelay">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wps:wsp>
                              <wps:cNvPr id="1089836618" name="矩形 1089836618"/>
                              <wps:cNvSpPr/>
                              <wps:spPr>
                                <a:xfrm>
                                  <a:off x="1481064" y="1221878"/>
                                  <a:ext cx="82340" cy="156011"/>
                                </a:xfrm>
                                <a:prstGeom prst="rect">
                                  <a:avLst/>
                                </a:prstGeom>
                                <a:pattFill prst="pct50">
                                  <a:fgClr>
                                    <a:srgbClr val="0000FF"/>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3850123" name="图片 113850123"/>
                                <pic:cNvPicPr>
                                  <a:picLocks noChangeAspect="1"/>
                                </pic:cNvPicPr>
                              </pic:nvPicPr>
                              <pic:blipFill>
                                <a:blip r:embed="rId26"/>
                                <a:stretch>
                                  <a:fillRect/>
                                </a:stretch>
                              </pic:blipFill>
                              <pic:spPr>
                                <a:xfrm>
                                  <a:off x="1976663" y="1152051"/>
                                  <a:ext cx="495532" cy="253488"/>
                                </a:xfrm>
                                <a:prstGeom prst="rect">
                                  <a:avLst/>
                                </a:prstGeom>
                              </pic:spPr>
                            </pic:pic>
                            <wps:wsp>
                              <wps:cNvPr id="1167433137" name="任意多边形: 形状 1167433137"/>
                              <wps:cNvSpPr/>
                              <wps:spPr>
                                <a:xfrm>
                                  <a:off x="1560933" y="1304732"/>
                                  <a:ext cx="475488" cy="65837"/>
                                </a:xfrm>
                                <a:custGeom>
                                  <a:avLst/>
                                  <a:gdLst>
                                    <a:gd name="connsiteX0" fmla="*/ 0 w 475488"/>
                                    <a:gd name="connsiteY0" fmla="*/ 65837 h 65837"/>
                                    <a:gd name="connsiteX1" fmla="*/ 149962 w 475488"/>
                                    <a:gd name="connsiteY1" fmla="*/ 65837 h 65837"/>
                                    <a:gd name="connsiteX2" fmla="*/ 149962 w 475488"/>
                                    <a:gd name="connsiteY2" fmla="*/ 0 h 65837"/>
                                    <a:gd name="connsiteX3" fmla="*/ 475488 w 475488"/>
                                    <a:gd name="connsiteY3" fmla="*/ 0 h 65837"/>
                                  </a:gdLst>
                                  <a:ahLst/>
                                  <a:cxnLst>
                                    <a:cxn ang="0">
                                      <a:pos x="connsiteX0" y="connsiteY0"/>
                                    </a:cxn>
                                    <a:cxn ang="0">
                                      <a:pos x="connsiteX1" y="connsiteY1"/>
                                    </a:cxn>
                                    <a:cxn ang="0">
                                      <a:pos x="connsiteX2" y="connsiteY2"/>
                                    </a:cxn>
                                    <a:cxn ang="0">
                                      <a:pos x="connsiteX3" y="connsiteY3"/>
                                    </a:cxn>
                                  </a:cxnLst>
                                  <a:rect l="l" t="t" r="r" b="b"/>
                                  <a:pathLst>
                                    <a:path w="475488" h="65837">
                                      <a:moveTo>
                                        <a:pt x="0" y="65837"/>
                                      </a:moveTo>
                                      <a:lnTo>
                                        <a:pt x="149962" y="65837"/>
                                      </a:lnTo>
                                      <a:lnTo>
                                        <a:pt x="149962" y="0"/>
                                      </a:lnTo>
                                      <a:lnTo>
                                        <a:pt x="475488" y="0"/>
                                      </a:lnTo>
                                    </a:path>
                                  </a:pathLst>
                                </a:cu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156153" name="任意多边形: 形状 83156153"/>
                              <wps:cNvSpPr/>
                              <wps:spPr>
                                <a:xfrm>
                                  <a:off x="2083970" y="412278"/>
                                  <a:ext cx="936345" cy="771754"/>
                                </a:xfrm>
                                <a:custGeom>
                                  <a:avLst/>
                                  <a:gdLst>
                                    <a:gd name="connsiteX0" fmla="*/ 3657 w 936345"/>
                                    <a:gd name="connsiteY0" fmla="*/ 771754 h 771754"/>
                                    <a:gd name="connsiteX1" fmla="*/ 0 w 936345"/>
                                    <a:gd name="connsiteY1" fmla="*/ 0 h 771754"/>
                                    <a:gd name="connsiteX2" fmla="*/ 936345 w 936345"/>
                                    <a:gd name="connsiteY2" fmla="*/ 0 h 771754"/>
                                  </a:gdLst>
                                  <a:ahLst/>
                                  <a:cxnLst>
                                    <a:cxn ang="0">
                                      <a:pos x="connsiteX0" y="connsiteY0"/>
                                    </a:cxn>
                                    <a:cxn ang="0">
                                      <a:pos x="connsiteX1" y="connsiteY1"/>
                                    </a:cxn>
                                    <a:cxn ang="0">
                                      <a:pos x="connsiteX2" y="connsiteY2"/>
                                    </a:cxn>
                                  </a:cxnLst>
                                  <a:rect l="l" t="t" r="r" b="b"/>
                                  <a:pathLst>
                                    <a:path w="936345" h="771754">
                                      <a:moveTo>
                                        <a:pt x="3657" y="771754"/>
                                      </a:moveTo>
                                      <a:lnTo>
                                        <a:pt x="0" y="0"/>
                                      </a:lnTo>
                                      <a:lnTo>
                                        <a:pt x="936345" y="0"/>
                                      </a:lnTo>
                                    </a:path>
                                  </a:pathLst>
                                </a:custGeom>
                                <a:noFill/>
                                <a:ln w="22225" cmpd="dbl">
                                  <a:solidFill>
                                    <a:srgbClr val="0000FF"/>
                                  </a:solidFill>
                                  <a:tailEnd type="non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6144738" name="矩形 376144738"/>
                              <wps:cNvSpPr/>
                              <wps:spPr>
                                <a:xfrm>
                                  <a:off x="1115695" y="1376045"/>
                                  <a:ext cx="697865" cy="4051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BEADE6">
                                    <w:pPr>
                                      <w:snapToGri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酸液回收过滤网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45662126" name="矩形 1845662126"/>
                              <wps:cNvSpPr/>
                              <wps:spPr>
                                <a:xfrm>
                                  <a:off x="906145" y="593725"/>
                                  <a:ext cx="547370" cy="4978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C23111">
                                    <w:pPr>
                                      <w:jc w:val="center"/>
                                      <w:rPr>
                                        <w:b/>
                                        <w:bCs/>
                                        <w:color w:val="000000"/>
                                        <w:sz w:val="18"/>
                                        <w:szCs w:val="18"/>
                                      </w:rPr>
                                    </w:pPr>
                                    <w:r>
                                      <w:rPr>
                                        <w:rFonts w:hint="eastAsia"/>
                                        <w:b/>
                                        <w:bCs/>
                                        <w:color w:val="000000"/>
                                        <w:sz w:val="18"/>
                                        <w:szCs w:val="18"/>
                                      </w:rPr>
                                      <w:t>酸洗罐</w:t>
                                    </w:r>
                                  </w:p>
                                </w:txbxContent>
                              </wps:txbx>
                              <wps:bodyPr rot="0" spcFirstLastPara="0" vert="horz" wrap="square" lIns="91440" tIns="45720" rIns="91440" bIns="45720" numCol="1" spcCol="0" rtlCol="0" fromWordArt="0" anchor="ctr" anchorCtr="0" forceAA="0" compatLnSpc="1">
                                <a:noAutofit/>
                              </wps:bodyPr>
                            </wps:wsp>
                            <wps:wsp>
                              <wps:cNvPr id="1390251379" name="矩形 1390251379"/>
                              <wps:cNvSpPr/>
                              <wps:spPr>
                                <a:xfrm>
                                  <a:off x="3084830" y="616585"/>
                                  <a:ext cx="546735" cy="528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4AE39C">
                                    <w:pPr>
                                      <w:jc w:val="center"/>
                                      <w:rPr>
                                        <w:b/>
                                        <w:bCs/>
                                        <w:color w:val="000000"/>
                                        <w:sz w:val="18"/>
                                        <w:szCs w:val="18"/>
                                      </w:rPr>
                                    </w:pPr>
                                    <w:r>
                                      <w:rPr>
                                        <w:rFonts w:hint="eastAsia"/>
                                        <w:b/>
                                        <w:bCs/>
                                        <w:color w:val="000000"/>
                                        <w:sz w:val="18"/>
                                        <w:szCs w:val="18"/>
                                        <w:lang w:eastAsia="zh-CN"/>
                                      </w:rPr>
                                      <w:t>回酸</w:t>
                                    </w:r>
                                    <w:r>
                                      <w:rPr>
                                        <w:rFonts w:hint="eastAsia"/>
                                        <w:b/>
                                        <w:bCs/>
                                        <w:color w:val="000000"/>
                                        <w:sz w:val="18"/>
                                        <w:szCs w:val="18"/>
                                      </w:rPr>
                                      <w:t>罐</w:t>
                                    </w:r>
                                  </w:p>
                                </w:txbxContent>
                              </wps:txbx>
                              <wps:bodyPr rot="0" spcFirstLastPara="0" vert="horz" wrap="square" lIns="91440" tIns="45720" rIns="91440" bIns="45720" numCol="1" spcCol="0" rtlCol="0" fromWordArt="0" anchor="ctr" anchorCtr="0" forceAA="0" compatLnSpc="1">
                                <a:noAutofit/>
                              </wps:bodyPr>
                            </wps:wsp>
                            <wps:wsp>
                              <wps:cNvPr id="337133431" name="矩形 337133431"/>
                              <wps:cNvSpPr/>
                              <wps:spPr>
                                <a:xfrm>
                                  <a:off x="1813560" y="1334770"/>
                                  <a:ext cx="843915" cy="257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6876B0">
                                    <w:pPr>
                                      <w:jc w:val="center"/>
                                      <w:rPr>
                                        <w:b/>
                                        <w:bCs/>
                                        <w:color w:val="000000"/>
                                        <w:sz w:val="18"/>
                                        <w:szCs w:val="18"/>
                                      </w:rPr>
                                    </w:pPr>
                                    <w:r>
                                      <w:rPr>
                                        <w:rFonts w:hint="eastAsia"/>
                                        <w:b/>
                                        <w:bCs/>
                                        <w:color w:val="000000"/>
                                        <w:sz w:val="18"/>
                                        <w:szCs w:val="18"/>
                                      </w:rPr>
                                      <w:t>酸液回收泵</w:t>
                                    </w:r>
                                  </w:p>
                                </w:txbxContent>
                              </wps:txbx>
                              <wps:bodyPr rot="0" spcFirstLastPara="0" vert="horz" wrap="square" lIns="91440" tIns="45720" rIns="91440" bIns="45720" numCol="1" spcCol="0" rtlCol="0" fromWordArt="0" anchor="ctr" anchorCtr="0" forceAA="0" compatLnSpc="1">
                                <a:noAutofit/>
                              </wps:bodyPr>
                            </wps:wsp>
                            <wps:wsp>
                              <wps:cNvPr id="1476996058" name="矩形 1476996058"/>
                              <wps:cNvSpPr/>
                              <wps:spPr>
                                <a:xfrm>
                                  <a:off x="2084070" y="0"/>
                                  <a:ext cx="887095" cy="4787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C155FD">
                                    <w:pPr>
                                      <w:jc w:val="center"/>
                                      <w:rPr>
                                        <w:b/>
                                        <w:bCs/>
                                        <w:color w:val="000000"/>
                                        <w:sz w:val="18"/>
                                        <w:szCs w:val="18"/>
                                      </w:rPr>
                                    </w:pPr>
                                    <w:r>
                                      <w:rPr>
                                        <w:rFonts w:hint="eastAsia"/>
                                        <w:b/>
                                        <w:bCs/>
                                        <w:color w:val="000000"/>
                                        <w:sz w:val="18"/>
                                        <w:szCs w:val="18"/>
                                      </w:rPr>
                                      <w:t>回收酸液泵入</w:t>
                                    </w:r>
                                    <w:r>
                                      <w:rPr>
                                        <w:rFonts w:hint="eastAsia"/>
                                        <w:b/>
                                        <w:bCs/>
                                        <w:color w:val="000000"/>
                                        <w:sz w:val="18"/>
                                        <w:szCs w:val="18"/>
                                        <w:lang w:eastAsia="zh-CN"/>
                                      </w:rPr>
                                      <w:t>回酸</w:t>
                                    </w:r>
                                    <w:r>
                                      <w:rPr>
                                        <w:rFonts w:hint="eastAsia"/>
                                        <w:b/>
                                        <w:bCs/>
                                        <w:color w:val="000000"/>
                                        <w:sz w:val="18"/>
                                        <w:szCs w:val="18"/>
                                      </w:rPr>
                                      <w:t>罐</w:t>
                                    </w:r>
                                  </w:p>
                                </w:txbxContent>
                              </wps:txbx>
                              <wps:bodyPr rot="0" spcFirstLastPara="0" vert="horz" wrap="square" lIns="91440" tIns="0" rIns="91440" bIns="0" numCol="1" spcCol="0" rtlCol="0" fromWordArt="0" anchor="ctr" anchorCtr="0" forceAA="0" compatLnSpc="1">
                                <a:noAutofit/>
                              </wps:bodyPr>
                            </wps:wsp>
                            <wps:wsp>
                              <wps:cNvPr id="1204740438" name="矩形 1204740438"/>
                              <wps:cNvSpPr/>
                              <wps:spPr>
                                <a:xfrm>
                                  <a:off x="3617771" y="1214985"/>
                                  <a:ext cx="81915" cy="155575"/>
                                </a:xfrm>
                                <a:prstGeom prst="rect">
                                  <a:avLst/>
                                </a:prstGeom>
                                <a:pattFill prst="pct50">
                                  <a:fgClr>
                                    <a:srgbClr val="0000FF"/>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wpg:cNvPr id="1214735465" name="组合 1214735465"/>
                              <wpg:cNvGrpSpPr/>
                              <wpg:grpSpPr>
                                <a:xfrm>
                                  <a:off x="4278736" y="1054142"/>
                                  <a:ext cx="229575" cy="316356"/>
                                  <a:chOff x="0" y="0"/>
                                  <a:chExt cx="549697" cy="861543"/>
                                </a:xfrm>
                              </wpg:grpSpPr>
                              <wps:wsp>
                                <wps:cNvPr id="587365168" name="矩形 587365168"/>
                                <wps:cNvSpPr/>
                                <wps:spPr>
                                  <a:xfrm>
                                    <a:off x="0" y="269562"/>
                                    <a:ext cx="549697" cy="59198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901368247" name="流程图: 延期 901368247"/>
                                <wps:cNvSpPr/>
                                <wps:spPr>
                                  <a:xfrm rot="16200000">
                                    <a:off x="140065" y="-140064"/>
                                    <a:ext cx="269563" cy="549691"/>
                                  </a:xfrm>
                                  <a:prstGeom prst="flowChartDelay">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wps:wsp>
                              <wps:cNvPr id="688605750" name="矩形 688605750"/>
                              <wps:cNvSpPr/>
                              <wps:spPr>
                                <a:xfrm>
                                  <a:off x="4135860" y="1307391"/>
                                  <a:ext cx="546735" cy="26526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03EC70">
                                    <w:pPr>
                                      <w:jc w:val="center"/>
                                      <w:rPr>
                                        <w:rFonts w:hint="eastAsia" w:eastAsia="宋体"/>
                                        <w:b/>
                                        <w:bCs/>
                                        <w:color w:val="000000"/>
                                        <w:sz w:val="18"/>
                                        <w:szCs w:val="18"/>
                                        <w:lang w:eastAsia="zh-CN"/>
                                      </w:rPr>
                                    </w:pPr>
                                    <w:r>
                                      <w:rPr>
                                        <w:rFonts w:hint="eastAsia"/>
                                        <w:b/>
                                        <w:bCs/>
                                        <w:color w:val="000000"/>
                                        <w:sz w:val="18"/>
                                        <w:szCs w:val="18"/>
                                      </w:rPr>
                                      <w:t>配酸</w:t>
                                    </w:r>
                                    <w:r>
                                      <w:rPr>
                                        <w:rFonts w:hint="eastAsia"/>
                                        <w:b/>
                                        <w:bCs/>
                                        <w:color w:val="000000"/>
                                        <w:sz w:val="18"/>
                                        <w:szCs w:val="18"/>
                                        <w:lang w:val="en-US" w:eastAsia="zh-CN"/>
                                      </w:rPr>
                                      <w:t>池</w:t>
                                    </w:r>
                                  </w:p>
                                </w:txbxContent>
                              </wps:txbx>
                              <wps:bodyPr rot="0" spcFirstLastPara="0" vert="horz" wrap="square" lIns="91440" tIns="45720" rIns="91440" bIns="45720" numCol="1" spcCol="0" rtlCol="0" fromWordArt="0" anchor="ctr" anchorCtr="0" forceAA="0" compatLnSpc="1">
                                <a:noAutofit/>
                              </wps:bodyPr>
                            </wps:wsp>
                            <wps:wsp>
                              <wps:cNvPr id="1857158779" name="任意多边形: 形状 1857158779"/>
                              <wps:cNvSpPr/>
                              <wps:spPr>
                                <a:xfrm>
                                  <a:off x="2912873" y="412277"/>
                                  <a:ext cx="1366838" cy="1097281"/>
                                </a:xfrm>
                                <a:custGeom>
                                  <a:avLst/>
                                  <a:gdLst>
                                    <a:gd name="connsiteX0" fmla="*/ 1366838 w 1366838"/>
                                    <a:gd name="connsiteY0" fmla="*/ 949644 h 1097281"/>
                                    <a:gd name="connsiteX1" fmla="*/ 1109663 w 1366838"/>
                                    <a:gd name="connsiteY1" fmla="*/ 958221 h 1097281"/>
                                    <a:gd name="connsiteX2" fmla="*/ 1114425 w 1366838"/>
                                    <a:gd name="connsiteY2" fmla="*/ 1097281 h 1097281"/>
                                    <a:gd name="connsiteX3" fmla="*/ 0 w 1366838"/>
                                    <a:gd name="connsiteY3" fmla="*/ 1097281 h 1097281"/>
                                    <a:gd name="connsiteX4" fmla="*/ 0 w 1366838"/>
                                    <a:gd name="connsiteY4" fmla="*/ 0 h 10972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838" h="1097281">
                                      <a:moveTo>
                                        <a:pt x="1366838" y="949644"/>
                                      </a:moveTo>
                                      <a:lnTo>
                                        <a:pt x="1109663" y="958221"/>
                                      </a:lnTo>
                                      <a:lnTo>
                                        <a:pt x="1114425" y="1097281"/>
                                      </a:lnTo>
                                      <a:lnTo>
                                        <a:pt x="0" y="1097281"/>
                                      </a:lnTo>
                                      <a:lnTo>
                                        <a:pt x="0" y="0"/>
                                      </a:lnTo>
                                    </a:path>
                                  </a:pathLst>
                                </a:custGeom>
                                <a:noFill/>
                                <a:ln w="22225" cmpd="dbl">
                                  <a:solidFill>
                                    <a:srgbClr val="0000FF"/>
                                  </a:solidFill>
                                  <a:tailEnd type="non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52248109" name="矩形 1652248109"/>
                              <wps:cNvSpPr/>
                              <wps:spPr>
                                <a:xfrm>
                                  <a:off x="3937635" y="510540"/>
                                  <a:ext cx="946785" cy="3797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DB055C">
                                    <w:pPr>
                                      <w:jc w:val="center"/>
                                      <w:rPr>
                                        <w:b/>
                                        <w:bCs/>
                                        <w:color w:val="000000"/>
                                        <w:sz w:val="18"/>
                                        <w:szCs w:val="18"/>
                                      </w:rPr>
                                    </w:pPr>
                                    <w:r>
                                      <w:rPr>
                                        <w:rFonts w:hint="eastAsia"/>
                                        <w:b/>
                                        <w:bCs/>
                                        <w:color w:val="000000"/>
                                        <w:sz w:val="18"/>
                                        <w:szCs w:val="18"/>
                                      </w:rPr>
                                      <w:t>补充草酸</w:t>
                                    </w:r>
                                    <w:r>
                                      <w:rPr>
                                        <w:rFonts w:hint="eastAsia"/>
                                        <w:b/>
                                        <w:bCs/>
                                        <w:color w:val="000000"/>
                                        <w:sz w:val="18"/>
                                        <w:szCs w:val="18"/>
                                        <w:lang w:eastAsia="zh-CN"/>
                                      </w:rPr>
                                      <w:t>、</w:t>
                                    </w:r>
                                    <w:r>
                                      <w:rPr>
                                        <w:rFonts w:hint="eastAsia"/>
                                        <w:b/>
                                        <w:bCs/>
                                        <w:color w:val="000000"/>
                                        <w:sz w:val="18"/>
                                        <w:szCs w:val="18"/>
                                        <w:lang w:val="en-US" w:eastAsia="zh-CN"/>
                                      </w:rPr>
                                      <w:t>氢氟酸</w:t>
                                    </w:r>
                                    <w:r>
                                      <w:rPr>
                                        <w:rFonts w:hint="eastAsia"/>
                                        <w:b/>
                                        <w:bCs/>
                                        <w:color w:val="000000"/>
                                        <w:sz w:val="18"/>
                                        <w:szCs w:val="18"/>
                                      </w:rPr>
                                      <w:t>、水</w:t>
                                    </w:r>
                                  </w:p>
                                </w:txbxContent>
                              </wps:txbx>
                              <wps:bodyPr rot="0" spcFirstLastPara="0" vert="horz" wrap="square" lIns="0" tIns="0" rIns="0" bIns="0" numCol="1" spcCol="0" rtlCol="0" fromWordArt="0" anchor="ctr" anchorCtr="0" forceAA="0" compatLnSpc="1">
                                <a:noAutofit/>
                              </wps:bodyPr>
                            </wps:wsp>
                            <wps:wsp>
                              <wps:cNvPr id="6148286" name="箭头: 下 6148286"/>
                              <wps:cNvSpPr/>
                              <wps:spPr>
                                <a:xfrm>
                                  <a:off x="4374961" y="885716"/>
                                  <a:ext cx="45719" cy="141570"/>
                                </a:xfrm>
                                <a:prstGeom prst="downArrow">
                                  <a:avLst/>
                                </a:pr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27484498" name="矩形 1427484498"/>
                              <wps:cNvSpPr/>
                              <wps:spPr>
                                <a:xfrm>
                                  <a:off x="2734496" y="1507801"/>
                                  <a:ext cx="1361123" cy="2493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20F111">
                                    <w:pPr>
                                      <w:jc w:val="center"/>
                                      <w:rPr>
                                        <w:b/>
                                        <w:bCs/>
                                        <w:color w:val="000000"/>
                                        <w:sz w:val="18"/>
                                        <w:szCs w:val="18"/>
                                      </w:rPr>
                                    </w:pPr>
                                    <w:r>
                                      <w:rPr>
                                        <w:rFonts w:hint="eastAsia"/>
                                        <w:b/>
                                        <w:bCs/>
                                        <w:color w:val="000000"/>
                                        <w:sz w:val="18"/>
                                        <w:szCs w:val="18"/>
                                      </w:rPr>
                                      <w:t>补充酸液泵入</w:t>
                                    </w:r>
                                    <w:r>
                                      <w:rPr>
                                        <w:rFonts w:hint="eastAsia"/>
                                        <w:b/>
                                        <w:bCs/>
                                        <w:color w:val="000000"/>
                                        <w:sz w:val="18"/>
                                        <w:szCs w:val="18"/>
                                        <w:lang w:eastAsia="zh-CN"/>
                                      </w:rPr>
                                      <w:t>回酸</w:t>
                                    </w:r>
                                    <w:r>
                                      <w:rPr>
                                        <w:rFonts w:hint="eastAsia"/>
                                        <w:b/>
                                        <w:bCs/>
                                        <w:color w:val="000000"/>
                                        <w:sz w:val="18"/>
                                        <w:szCs w:val="18"/>
                                      </w:rPr>
                                      <w:t>罐</w:t>
                                    </w:r>
                                  </w:p>
                                </w:txbxContent>
                              </wps:txbx>
                              <wps:bodyPr rot="0" spcFirstLastPara="0" vert="horz" wrap="square" lIns="91440" tIns="45720" rIns="91440" bIns="45720" numCol="1" spcCol="0" rtlCol="0" fromWordArt="0" anchor="ctr" anchorCtr="0" forceAA="0" compatLnSpc="1">
                                <a:noAutofit/>
                              </wps:bodyPr>
                            </wps:wsp>
                            <wps:wsp>
                              <wps:cNvPr id="1390497111" name="矩形 1390497111"/>
                              <wps:cNvSpPr/>
                              <wps:spPr>
                                <a:xfrm>
                                  <a:off x="854042" y="1214923"/>
                                  <a:ext cx="81915" cy="155575"/>
                                </a:xfrm>
                                <a:prstGeom prst="rect">
                                  <a:avLst/>
                                </a:prstGeom>
                                <a:pattFill prst="pct50">
                                  <a:fgClr>
                                    <a:srgbClr val="0000FF"/>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pic:pic xmlns:pic="http://schemas.openxmlformats.org/drawingml/2006/picture">
                              <pic:nvPicPr>
                                <pic:cNvPr id="1779149496" name="图片 1779149496"/>
                                <pic:cNvPicPr>
                                  <a:picLocks noChangeAspect="1"/>
                                </pic:cNvPicPr>
                              </pic:nvPicPr>
                              <pic:blipFill>
                                <a:blip r:embed="rId26"/>
                                <a:stretch>
                                  <a:fillRect/>
                                </a:stretch>
                              </pic:blipFill>
                              <pic:spPr>
                                <a:xfrm>
                                  <a:off x="1022586" y="2103862"/>
                                  <a:ext cx="495300" cy="253365"/>
                                </a:xfrm>
                                <a:prstGeom prst="rect">
                                  <a:avLst/>
                                </a:prstGeom>
                              </pic:spPr>
                            </pic:pic>
                            <wps:wsp>
                              <wps:cNvPr id="406817582" name="矩形 406817582"/>
                              <wps:cNvSpPr/>
                              <wps:spPr>
                                <a:xfrm>
                                  <a:off x="2012758" y="2064643"/>
                                  <a:ext cx="645085" cy="304361"/>
                                </a:xfrm>
                                <a:prstGeom prst="rect">
                                  <a:avLst/>
                                </a:pr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7090730" name="矩形 1777090730"/>
                              <wps:cNvSpPr/>
                              <wps:spPr>
                                <a:xfrm>
                                  <a:off x="1943198" y="2086822"/>
                                  <a:ext cx="798513" cy="2247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6D7312">
                                    <w:pPr>
                                      <w:jc w:val="center"/>
                                      <w:rPr>
                                        <w:b/>
                                        <w:bCs/>
                                        <w:color w:val="000000"/>
                                        <w:sz w:val="18"/>
                                        <w:szCs w:val="18"/>
                                      </w:rPr>
                                    </w:pPr>
                                    <w:r>
                                      <w:rPr>
                                        <w:rFonts w:hint="eastAsia"/>
                                        <w:b/>
                                        <w:bCs/>
                                        <w:color w:val="000000"/>
                                        <w:sz w:val="18"/>
                                        <w:szCs w:val="18"/>
                                      </w:rPr>
                                      <w:t>酸碱中和池</w:t>
                                    </w:r>
                                  </w:p>
                                </w:txbxContent>
                              </wps:txbx>
                              <wps:bodyPr rot="0" spcFirstLastPara="0" vert="horz" wrap="square" lIns="0" tIns="0" rIns="0" bIns="0" numCol="1" spcCol="0" rtlCol="0" fromWordArt="0" anchor="ctr" anchorCtr="0" forceAA="0" compatLnSpc="1">
                                <a:noAutofit/>
                              </wps:bodyPr>
                            </wps:wsp>
                            <wps:wsp>
                              <wps:cNvPr id="1085798391" name="任意多边形: 形状 1085798391"/>
                              <wps:cNvSpPr/>
                              <wps:spPr>
                                <a:xfrm>
                                  <a:off x="892379" y="1370569"/>
                                  <a:ext cx="181070" cy="869467"/>
                                </a:xfrm>
                                <a:custGeom>
                                  <a:avLst/>
                                  <a:gdLst>
                                    <a:gd name="connsiteX0" fmla="*/ 0 w 181070"/>
                                    <a:gd name="connsiteY0" fmla="*/ 0 h 869467"/>
                                    <a:gd name="connsiteX1" fmla="*/ 4527 w 181070"/>
                                    <a:gd name="connsiteY1" fmla="*/ 869467 h 869467"/>
                                    <a:gd name="connsiteX2" fmla="*/ 181070 w 181070"/>
                                    <a:gd name="connsiteY2" fmla="*/ 869467 h 869467"/>
                                  </a:gdLst>
                                  <a:ahLst/>
                                  <a:cxnLst>
                                    <a:cxn ang="0">
                                      <a:pos x="connsiteX0" y="connsiteY0"/>
                                    </a:cxn>
                                    <a:cxn ang="0">
                                      <a:pos x="connsiteX1" y="connsiteY1"/>
                                    </a:cxn>
                                    <a:cxn ang="0">
                                      <a:pos x="connsiteX2" y="connsiteY2"/>
                                    </a:cxn>
                                  </a:cxnLst>
                                  <a:rect l="l" t="t" r="r" b="b"/>
                                  <a:pathLst>
                                    <a:path w="181070" h="869467">
                                      <a:moveTo>
                                        <a:pt x="0" y="0"/>
                                      </a:moveTo>
                                      <a:lnTo>
                                        <a:pt x="4527" y="869467"/>
                                      </a:lnTo>
                                      <a:lnTo>
                                        <a:pt x="181070" y="869467"/>
                                      </a:lnTo>
                                    </a:path>
                                  </a:pathLst>
                                </a:cu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3707015" name="任意多边形: 形状 783707015"/>
                              <wps:cNvSpPr/>
                              <wps:spPr>
                                <a:xfrm>
                                  <a:off x="1136823" y="1967327"/>
                                  <a:ext cx="947147" cy="158435"/>
                                </a:xfrm>
                                <a:custGeom>
                                  <a:avLst/>
                                  <a:gdLst>
                                    <a:gd name="connsiteX0" fmla="*/ 4527 w 947147"/>
                                    <a:gd name="connsiteY0" fmla="*/ 158435 h 158435"/>
                                    <a:gd name="connsiteX1" fmla="*/ 0 w 947147"/>
                                    <a:gd name="connsiteY1" fmla="*/ 0 h 158435"/>
                                    <a:gd name="connsiteX2" fmla="*/ 947147 w 947147"/>
                                    <a:gd name="connsiteY2" fmla="*/ 0 h 158435"/>
                                    <a:gd name="connsiteX3" fmla="*/ 947147 w 947147"/>
                                    <a:gd name="connsiteY3" fmla="*/ 148312 h 158435"/>
                                  </a:gdLst>
                                  <a:ahLst/>
                                  <a:cxnLst>
                                    <a:cxn ang="0">
                                      <a:pos x="connsiteX0" y="connsiteY0"/>
                                    </a:cxn>
                                    <a:cxn ang="0">
                                      <a:pos x="connsiteX1" y="connsiteY1"/>
                                    </a:cxn>
                                    <a:cxn ang="0">
                                      <a:pos x="connsiteX2" y="connsiteY2"/>
                                    </a:cxn>
                                    <a:cxn ang="0">
                                      <a:pos x="connsiteX3" y="connsiteY3"/>
                                    </a:cxn>
                                  </a:cxnLst>
                                  <a:rect l="l" t="t" r="r" b="b"/>
                                  <a:pathLst>
                                    <a:path w="947147" h="158435">
                                      <a:moveTo>
                                        <a:pt x="4527" y="158435"/>
                                      </a:moveTo>
                                      <a:lnTo>
                                        <a:pt x="0" y="0"/>
                                      </a:lnTo>
                                      <a:lnTo>
                                        <a:pt x="947147" y="0"/>
                                      </a:lnTo>
                                      <a:lnTo>
                                        <a:pt x="947147" y="148312"/>
                                      </a:lnTo>
                                    </a:path>
                                  </a:pathLst>
                                </a:cu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4278309" name="矩形 534278309"/>
                              <wps:cNvSpPr/>
                              <wps:spPr>
                                <a:xfrm>
                                  <a:off x="1010917" y="2282191"/>
                                  <a:ext cx="550016" cy="2495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4BF283">
                                    <w:pPr>
                                      <w:jc w:val="center"/>
                                      <w:rPr>
                                        <w:b/>
                                        <w:bCs/>
                                        <w:color w:val="000000"/>
                                        <w:sz w:val="18"/>
                                        <w:szCs w:val="18"/>
                                      </w:rPr>
                                    </w:pPr>
                                    <w:r>
                                      <w:rPr>
                                        <w:rFonts w:hint="eastAsia"/>
                                        <w:b/>
                                        <w:bCs/>
                                        <w:color w:val="000000"/>
                                        <w:sz w:val="18"/>
                                        <w:szCs w:val="18"/>
                                      </w:rPr>
                                      <w:t>废水泵</w:t>
                                    </w:r>
                                  </w:p>
                                </w:txbxContent>
                              </wps:txbx>
                              <wps:bodyPr rot="0" spcFirstLastPara="0" vert="horz" wrap="square" lIns="91440" tIns="45720" rIns="91440" bIns="45720" numCol="1" spcCol="0" rtlCol="0" fromWordArt="0" anchor="ctr" anchorCtr="0" forceAA="0" compatLnSpc="1">
                                <a:noAutofit/>
                              </wps:bodyPr>
                            </wps:wsp>
                            <wps:wsp>
                              <wps:cNvPr id="29687101" name="矩形 29687101"/>
                              <wps:cNvSpPr/>
                              <wps:spPr>
                                <a:xfrm>
                                  <a:off x="28575" y="1062713"/>
                                  <a:ext cx="911719" cy="40053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3DF1C4">
                                    <w:pPr>
                                      <w:jc w:val="center"/>
                                      <w:rPr>
                                        <w:b/>
                                        <w:bCs/>
                                        <w:color w:val="000000"/>
                                        <w:sz w:val="18"/>
                                        <w:szCs w:val="18"/>
                                      </w:rPr>
                                    </w:pPr>
                                    <w:r>
                                      <w:rPr>
                                        <w:rFonts w:hint="eastAsia"/>
                                        <w:b/>
                                        <w:bCs/>
                                        <w:color w:val="000000"/>
                                        <w:sz w:val="18"/>
                                        <w:szCs w:val="18"/>
                                      </w:rPr>
                                      <w:t>脱酸清洗废水回收过滤网</w:t>
                                    </w:r>
                                  </w:p>
                                </w:txbxContent>
                              </wps:txbx>
                              <wps:bodyPr rot="0" spcFirstLastPara="0" vert="horz" wrap="square" lIns="0" tIns="0" rIns="0" bIns="0" numCol="1" spcCol="0" rtlCol="0" fromWordArt="0" anchor="ctr" anchorCtr="0" forceAA="0" compatLnSpc="1">
                                <a:noAutofit/>
                              </wps:bodyPr>
                            </wps:wsp>
                            <wps:wsp>
                              <wps:cNvPr id="166328671" name="箭头: 下 166328671"/>
                              <wps:cNvSpPr/>
                              <wps:spPr>
                                <a:xfrm>
                                  <a:off x="2158989" y="1893661"/>
                                  <a:ext cx="45085" cy="140970"/>
                                </a:xfrm>
                                <a:prstGeom prst="downArrow">
                                  <a:avLst/>
                                </a:pr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6621895" name="箭头: 下 306621895"/>
                              <wps:cNvSpPr/>
                              <wps:spPr>
                                <a:xfrm rot="10800000">
                                  <a:off x="2176902" y="2385002"/>
                                  <a:ext cx="44450" cy="140970"/>
                                </a:xfrm>
                                <a:prstGeom prst="downArrow">
                                  <a:avLst/>
                                </a:pr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691420958" name="矩形 1691420958"/>
                              <wps:cNvSpPr/>
                              <wps:spPr>
                                <a:xfrm>
                                  <a:off x="1968500" y="2481718"/>
                                  <a:ext cx="457159" cy="2495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84AFA9">
                                    <w:pPr>
                                      <w:jc w:val="center"/>
                                      <w:rPr>
                                        <w:b/>
                                        <w:bCs/>
                                        <w:color w:val="000000"/>
                                        <w:sz w:val="18"/>
                                        <w:szCs w:val="18"/>
                                      </w:rPr>
                                    </w:pPr>
                                    <w:r>
                                      <w:rPr>
                                        <w:rFonts w:hint="eastAsia"/>
                                        <w:b/>
                                        <w:bCs/>
                                        <w:color w:val="000000"/>
                                        <w:sz w:val="18"/>
                                        <w:szCs w:val="18"/>
                                      </w:rPr>
                                      <w:t>鼓气</w:t>
                                    </w:r>
                                  </w:p>
                                </w:txbxContent>
                              </wps:txbx>
                              <wps:bodyPr rot="0" spcFirstLastPara="0" vert="horz" wrap="square" lIns="91440" tIns="45720" rIns="91440" bIns="45720" numCol="1" spcCol="0" rtlCol="0" fromWordArt="0" anchor="ctr" anchorCtr="0" forceAA="0" compatLnSpc="1">
                                <a:noAutofit/>
                              </wps:bodyPr>
                            </wps:wsp>
                            <wps:wsp>
                              <wps:cNvPr id="2033936014" name="矩形 2033936014"/>
                              <wps:cNvSpPr/>
                              <wps:spPr>
                                <a:xfrm>
                                  <a:off x="1813695" y="1682364"/>
                                  <a:ext cx="1034408" cy="25220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03630C">
                                    <w:pPr>
                                      <w:jc w:val="center"/>
                                      <w:rPr>
                                        <w:b/>
                                        <w:bCs/>
                                        <w:color w:val="000000"/>
                                        <w:sz w:val="18"/>
                                        <w:szCs w:val="18"/>
                                      </w:rPr>
                                    </w:pPr>
                                    <w:r>
                                      <w:rPr>
                                        <w:rFonts w:hint="eastAsia"/>
                                        <w:b/>
                                        <w:bCs/>
                                        <w:color w:val="000000"/>
                                        <w:sz w:val="18"/>
                                        <w:szCs w:val="18"/>
                                      </w:rPr>
                                      <w:t>计量加入石灰水</w:t>
                                    </w:r>
                                  </w:p>
                                </w:txbxContent>
                              </wps:txbx>
                              <wps:bodyPr rot="0" spcFirstLastPara="0" vert="horz" wrap="square" lIns="91440" tIns="45720" rIns="91440" bIns="45720" numCol="1" spcCol="0" rtlCol="0" fromWordArt="0" anchor="ctr" anchorCtr="0" forceAA="0" compatLnSpc="1">
                                <a:noAutofit/>
                              </wps:bodyPr>
                            </wps:wsp>
                            <wps:wsp>
                              <wps:cNvPr id="37503743" name="矩形 37503743"/>
                              <wps:cNvSpPr/>
                              <wps:spPr>
                                <a:xfrm>
                                  <a:off x="3937763" y="2037455"/>
                                  <a:ext cx="644525" cy="304165"/>
                                </a:xfrm>
                                <a:prstGeom prst="rect">
                                  <a:avLst/>
                                </a:pr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97529762" name="矩形 597529762"/>
                              <wps:cNvSpPr/>
                              <wps:spPr>
                                <a:xfrm>
                                  <a:off x="3884400" y="2050333"/>
                                  <a:ext cx="798195" cy="26084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941796">
                                    <w:pPr>
                                      <w:jc w:val="center"/>
                                      <w:rPr>
                                        <w:b/>
                                        <w:bCs/>
                                        <w:color w:val="000000"/>
                                        <w:sz w:val="18"/>
                                        <w:szCs w:val="18"/>
                                      </w:rPr>
                                    </w:pPr>
                                    <w:r>
                                      <w:rPr>
                                        <w:rFonts w:hint="eastAsia"/>
                                        <w:b/>
                                        <w:bCs/>
                                        <w:color w:val="000000"/>
                                        <w:sz w:val="18"/>
                                        <w:szCs w:val="18"/>
                                      </w:rPr>
                                      <w:t>沉淀池</w:t>
                                    </w:r>
                                  </w:p>
                                </w:txbxContent>
                              </wps:txbx>
                              <wps:bodyPr rot="0" spcFirstLastPara="0" vert="horz" wrap="square" lIns="91440" tIns="45720" rIns="91440" bIns="45720" numCol="1" spcCol="0" rtlCol="0" fromWordArt="0" anchor="ctr" anchorCtr="0" forceAA="0" compatLnSpc="1">
                                <a:noAutofit/>
                              </wps:bodyPr>
                            </wps:wsp>
                            <pic:pic xmlns:pic="http://schemas.openxmlformats.org/drawingml/2006/picture">
                              <pic:nvPicPr>
                                <pic:cNvPr id="760375975" name="图片 760375975"/>
                                <pic:cNvPicPr>
                                  <a:picLocks noChangeAspect="1"/>
                                </pic:cNvPicPr>
                              </pic:nvPicPr>
                              <pic:blipFill>
                                <a:blip r:embed="rId26"/>
                                <a:stretch>
                                  <a:fillRect/>
                                </a:stretch>
                              </pic:blipFill>
                              <pic:spPr>
                                <a:xfrm>
                                  <a:off x="3309788" y="2147477"/>
                                  <a:ext cx="494665" cy="253365"/>
                                </a:xfrm>
                                <a:prstGeom prst="rect">
                                  <a:avLst/>
                                </a:prstGeom>
                              </pic:spPr>
                            </pic:pic>
                            <wps:wsp>
                              <wps:cNvPr id="796248646" name="任意多边形: 形状 796248646"/>
                              <wps:cNvSpPr/>
                              <wps:spPr>
                                <a:xfrm>
                                  <a:off x="2657847" y="2296317"/>
                                  <a:ext cx="694076" cy="45719"/>
                                </a:xfrm>
                                <a:custGeom>
                                  <a:avLst/>
                                  <a:gdLst>
                                    <a:gd name="connsiteX0" fmla="*/ 0 w 565841"/>
                                    <a:gd name="connsiteY0" fmla="*/ 0 h 0"/>
                                    <a:gd name="connsiteX1" fmla="*/ 565841 w 565841"/>
                                    <a:gd name="connsiteY1" fmla="*/ 0 h 0"/>
                                  </a:gdLst>
                                  <a:ahLst/>
                                  <a:cxnLst>
                                    <a:cxn ang="0">
                                      <a:pos x="connsiteX0" y="connsiteY0"/>
                                    </a:cxn>
                                    <a:cxn ang="0">
                                      <a:pos x="connsiteX1" y="connsiteY1"/>
                                    </a:cxn>
                                  </a:cxnLst>
                                  <a:rect l="l" t="t" r="r" b="b"/>
                                  <a:pathLst>
                                    <a:path w="565841">
                                      <a:moveTo>
                                        <a:pt x="0" y="0"/>
                                      </a:moveTo>
                                      <a:lnTo>
                                        <a:pt x="565841" y="0"/>
                                      </a:lnTo>
                                    </a:path>
                                  </a:pathLst>
                                </a:cu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404844713" name="任意多边形: 形状 1404844713"/>
                              <wps:cNvSpPr/>
                              <wps:spPr>
                                <a:xfrm>
                                  <a:off x="3422785" y="1951720"/>
                                  <a:ext cx="615635" cy="226334"/>
                                </a:xfrm>
                                <a:custGeom>
                                  <a:avLst/>
                                  <a:gdLst>
                                    <a:gd name="connsiteX0" fmla="*/ 0 w 615635"/>
                                    <a:gd name="connsiteY0" fmla="*/ 226334 h 226334"/>
                                    <a:gd name="connsiteX1" fmla="*/ 0 w 615635"/>
                                    <a:gd name="connsiteY1" fmla="*/ 9050 h 226334"/>
                                    <a:gd name="connsiteX2" fmla="*/ 615635 w 615635"/>
                                    <a:gd name="connsiteY2" fmla="*/ 0 h 226334"/>
                                    <a:gd name="connsiteX3" fmla="*/ 615635 w 615635"/>
                                    <a:gd name="connsiteY3" fmla="*/ 172013 h 226334"/>
                                  </a:gdLst>
                                  <a:ahLst/>
                                  <a:cxnLst>
                                    <a:cxn ang="0">
                                      <a:pos x="connsiteX0" y="connsiteY0"/>
                                    </a:cxn>
                                    <a:cxn ang="0">
                                      <a:pos x="connsiteX1" y="connsiteY1"/>
                                    </a:cxn>
                                    <a:cxn ang="0">
                                      <a:pos x="connsiteX2" y="connsiteY2"/>
                                    </a:cxn>
                                    <a:cxn ang="0">
                                      <a:pos x="connsiteX3" y="connsiteY3"/>
                                    </a:cxn>
                                  </a:cxnLst>
                                  <a:rect l="l" t="t" r="r" b="b"/>
                                  <a:pathLst>
                                    <a:path w="615635" h="226334">
                                      <a:moveTo>
                                        <a:pt x="0" y="226334"/>
                                      </a:moveTo>
                                      <a:lnTo>
                                        <a:pt x="0" y="9050"/>
                                      </a:lnTo>
                                      <a:lnTo>
                                        <a:pt x="615635" y="0"/>
                                      </a:lnTo>
                                      <a:lnTo>
                                        <a:pt x="615635" y="172013"/>
                                      </a:lnTo>
                                    </a:path>
                                  </a:pathLst>
                                </a:custGeom>
                                <a:noFill/>
                                <a:ln w="22225" cmpd="dbl">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7246780" name="矩形 1007246780"/>
                              <wps:cNvSpPr/>
                              <wps:spPr>
                                <a:xfrm>
                                  <a:off x="3358467" y="2369005"/>
                                  <a:ext cx="549910" cy="2495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8116E9">
                                    <w:pPr>
                                      <w:jc w:val="center"/>
                                      <w:rPr>
                                        <w:b/>
                                        <w:bCs/>
                                        <w:color w:val="000000"/>
                                        <w:sz w:val="18"/>
                                        <w:szCs w:val="18"/>
                                      </w:rPr>
                                    </w:pPr>
                                    <w:r>
                                      <w:rPr>
                                        <w:rFonts w:hint="eastAsia"/>
                                        <w:b/>
                                        <w:bCs/>
                                        <w:color w:val="000000"/>
                                        <w:sz w:val="18"/>
                                        <w:szCs w:val="18"/>
                                      </w:rPr>
                                      <w:t>水泵</w:t>
                                    </w:r>
                                  </w:p>
                                </w:txbxContent>
                              </wps:txbx>
                              <wps:bodyPr rot="0" spcFirstLastPara="0" vert="horz" wrap="square" lIns="91440" tIns="45720" rIns="91440" bIns="45720" numCol="1" spcCol="0" rtlCol="0" fromWordArt="0" anchor="ctr" anchorCtr="0" forceAA="0" compatLnSpc="1">
                                <a:noAutofit/>
                              </wps:bodyPr>
                            </wps:wsp>
                            <wps:wsp>
                              <wps:cNvPr id="1228343988" name="箭头: 下 1228343988"/>
                              <wps:cNvSpPr/>
                              <wps:spPr>
                                <a:xfrm>
                                  <a:off x="869564" y="1651458"/>
                                  <a:ext cx="45085" cy="140970"/>
                                </a:xfrm>
                                <a:prstGeom prst="downArrow">
                                  <a:avLst/>
                                </a:prstGeom>
                                <a:noFill/>
                                <a:ln w="22225" cmpd="sng">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08158914" name="箭头: 下 108158914"/>
                              <wps:cNvSpPr/>
                              <wps:spPr>
                                <a:xfrm rot="16200000">
                                  <a:off x="1529247" y="1899330"/>
                                  <a:ext cx="44450" cy="140970"/>
                                </a:xfrm>
                                <a:prstGeom prst="downArrow">
                                  <a:avLst/>
                                </a:prstGeom>
                                <a:noFill/>
                                <a:ln w="22225" cmpd="sng">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249991666" name="箭头: 下 1249991666"/>
                              <wps:cNvSpPr/>
                              <wps:spPr>
                                <a:xfrm rot="16200000">
                                  <a:off x="2984196" y="2227047"/>
                                  <a:ext cx="43815" cy="140970"/>
                                </a:xfrm>
                                <a:prstGeom prst="downArrow">
                                  <a:avLst/>
                                </a:prstGeom>
                                <a:noFill/>
                                <a:ln w="22225" cmpd="sng">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83692313" name="箭头: 下 1783692313"/>
                              <wps:cNvSpPr/>
                              <wps:spPr>
                                <a:xfrm rot="16200000">
                                  <a:off x="3666659" y="1885676"/>
                                  <a:ext cx="43180" cy="140970"/>
                                </a:xfrm>
                                <a:prstGeom prst="downArrow">
                                  <a:avLst/>
                                </a:prstGeom>
                                <a:noFill/>
                                <a:ln w="22225" cmpd="sng">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56979439" name="箭头: 下 656979439"/>
                              <wps:cNvSpPr/>
                              <wps:spPr>
                                <a:xfrm rot="16200000">
                                  <a:off x="1819252" y="1233836"/>
                                  <a:ext cx="43815" cy="140970"/>
                                </a:xfrm>
                                <a:prstGeom prst="downArrow">
                                  <a:avLst/>
                                </a:prstGeom>
                                <a:noFill/>
                                <a:ln w="22225" cmpd="sng">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26605600" name="箭头: 下 326605600"/>
                              <wps:cNvSpPr/>
                              <wps:spPr>
                                <a:xfrm rot="16200000">
                                  <a:off x="2182005" y="343677"/>
                                  <a:ext cx="43815" cy="140970"/>
                                </a:xfrm>
                                <a:prstGeom prst="downArrow">
                                  <a:avLst/>
                                </a:prstGeom>
                                <a:noFill/>
                                <a:ln w="22225" cmpd="sng">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943324323" name="箭头: 下 943324323"/>
                              <wps:cNvSpPr/>
                              <wps:spPr>
                                <a:xfrm rot="5400000">
                                  <a:off x="3400811" y="1436163"/>
                                  <a:ext cx="43180" cy="140970"/>
                                </a:xfrm>
                                <a:prstGeom prst="downArrow">
                                  <a:avLst/>
                                </a:prstGeom>
                                <a:noFill/>
                                <a:ln w="22225" cmpd="sng">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45049844" name="箭头: 下 1745049844"/>
                              <wps:cNvSpPr/>
                              <wps:spPr>
                                <a:xfrm rot="16200000">
                                  <a:off x="2922647" y="343995"/>
                                  <a:ext cx="43180" cy="140970"/>
                                </a:xfrm>
                                <a:prstGeom prst="downArrow">
                                  <a:avLst/>
                                </a:prstGeom>
                                <a:noFill/>
                                <a:ln w="22225" cmpd="sng">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47165068" name="箭头: 下 2047165068"/>
                              <wps:cNvSpPr/>
                              <wps:spPr>
                                <a:xfrm rot="10800000">
                                  <a:off x="2889358" y="973913"/>
                                  <a:ext cx="43180" cy="140970"/>
                                </a:xfrm>
                                <a:prstGeom prst="downArrow">
                                  <a:avLst/>
                                </a:prstGeom>
                                <a:noFill/>
                                <a:ln w="22225" cmpd="sng">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952335437" name="矩形 952335437"/>
                              <wps:cNvSpPr/>
                              <wps:spPr>
                                <a:xfrm>
                                  <a:off x="1617398" y="1060204"/>
                                  <a:ext cx="516036" cy="26594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0E5C1B">
                                    <w:pPr>
                                      <w:jc w:val="center"/>
                                      <w:rPr>
                                        <w:b/>
                                        <w:bCs/>
                                        <w:color w:val="0000FF"/>
                                        <w:sz w:val="18"/>
                                        <w:szCs w:val="18"/>
                                      </w:rPr>
                                    </w:pPr>
                                    <w:r>
                                      <w:rPr>
                                        <w:rFonts w:hint="eastAsia"/>
                                        <w:b/>
                                        <w:bCs/>
                                        <w:color w:val="0000FF"/>
                                        <w:sz w:val="18"/>
                                        <w:szCs w:val="18"/>
                                      </w:rPr>
                                      <w:t>酸液</w:t>
                                    </w:r>
                                  </w:p>
                                </w:txbxContent>
                              </wps:txbx>
                              <wps:bodyPr rot="0" spcFirstLastPara="0" vert="horz" wrap="square" lIns="91440" tIns="45720" rIns="91440" bIns="45720" numCol="1" spcCol="0" rtlCol="0" fromWordArt="0" anchor="ctr" anchorCtr="0" forceAA="0" compatLnSpc="1">
                                <a:noAutofit/>
                              </wps:bodyPr>
                            </wps:wsp>
                            <wps:wsp>
                              <wps:cNvPr id="1087198325" name="矩形 1087198325"/>
                              <wps:cNvSpPr/>
                              <wps:spPr>
                                <a:xfrm>
                                  <a:off x="99198" y="1572946"/>
                                  <a:ext cx="911719" cy="4042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DFF651">
                                    <w:pPr>
                                      <w:jc w:val="center"/>
                                      <w:rPr>
                                        <w:b/>
                                        <w:bCs/>
                                        <w:color w:val="0000FF"/>
                                        <w:sz w:val="15"/>
                                        <w:szCs w:val="15"/>
                                      </w:rPr>
                                    </w:pPr>
                                    <w:r>
                                      <w:rPr>
                                        <w:rFonts w:hint="eastAsia"/>
                                        <w:b/>
                                        <w:bCs/>
                                        <w:color w:val="0000FF"/>
                                        <w:sz w:val="15"/>
                                        <w:szCs w:val="15"/>
                                      </w:rPr>
                                      <w:t>脱酸清洗废水</w:t>
                                    </w:r>
                                  </w:p>
                                </w:txbxContent>
                              </wps:txbx>
                              <wps:bodyPr rot="0" spcFirstLastPara="0" vert="horz" wrap="square" lIns="0" tIns="0" rIns="0" bIns="0" numCol="1" spcCol="0" rtlCol="0" fromWordArt="0" anchor="ctr" anchorCtr="0" forceAA="0" compatLnSpc="1">
                                <a:noAutofit/>
                              </wps:bodyPr>
                            </wps:wsp>
                            <wps:wsp>
                              <wps:cNvPr id="575077651" name="矩形 575077651"/>
                              <wps:cNvSpPr/>
                              <wps:spPr>
                                <a:xfrm>
                                  <a:off x="2657847" y="2259962"/>
                                  <a:ext cx="775179" cy="37847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1A22E5">
                                    <w:pPr>
                                      <w:jc w:val="center"/>
                                      <w:rPr>
                                        <w:b/>
                                        <w:bCs/>
                                        <w:color w:val="0000FF"/>
                                        <w:sz w:val="15"/>
                                        <w:szCs w:val="15"/>
                                      </w:rPr>
                                    </w:pPr>
                                    <w:r>
                                      <w:rPr>
                                        <w:rFonts w:hint="eastAsia"/>
                                        <w:b/>
                                        <w:bCs/>
                                        <w:color w:val="0000FF"/>
                                        <w:sz w:val="15"/>
                                        <w:szCs w:val="15"/>
                                      </w:rPr>
                                      <w:t>中和后废水</w:t>
                                    </w:r>
                                  </w:p>
                                </w:txbxContent>
                              </wps:txbx>
                              <wps:bodyPr rot="0" spcFirstLastPara="0" vert="horz" wrap="square" lIns="0" tIns="0" rIns="0" bIns="0" numCol="1" spcCol="0" rtlCol="0" fromWordArt="0" anchor="ctr" anchorCtr="0" forceAA="0" compatLnSpc="1">
                                <a:noAutofit/>
                              </wps:bodyPr>
                            </wps:wsp>
                          </wpc:wpc>
                        </a:graphicData>
                      </a:graphic>
                    </wp:inline>
                  </w:drawing>
                </mc:Choice>
                <mc:Fallback>
                  <w:pict>
                    <v:group id="画布 1" o:spid="_x0000_s1026" o:spt="203" style="height:215pt;width:405.3pt;" coordsize="5147310,2730500" editas="canvas" o:gfxdata="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">
                      <o:lock v:ext="edit" aspectratio="f"/>
                      <v:shape id="画布 1" o:spid="_x0000_s1026" style="position:absolute;left:0;top:0;height:2730500;width:5147310;" fillcolor="#FFFFFF" filled="t" stroked="f" coordsize="21600,21600" o:gfxdata="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">
                        <v:fill on="t" focussize="0,0"/>
                        <v:stroke on="f"/>
                        <v:imagedata o:title=""/>
                        <o:lock v:ext="edit" aspectratio="t"/>
                      </v:shape>
                      <v:group id="_x0000_s1026" o:spid="_x0000_s1026" o:spt="203" style="position:absolute;left:854084;top:222408;height:1155481;width:709319;" coordorigin="248421,813976" coordsize="549697,861543" o:gfxdata="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J3vOC9YA&#10;AAAFAQAADwAAAAAAAAABACAAAAAiAAAAZHJzL2Rvd25yZXYueG1sUEsBAhQAFAAAAAgAh07iQIPf&#10;3xx3AwAAiAkAAA4AAAAAAAAAAQAgAAAAJQEAAGRycy9lMm9Eb2MueG1sUEsFBgAAAAAGAAYAWQEA&#10;AA4HAAAAAA==&#10;">
                        <o:lock v:ext="edit" aspectratio="f"/>
                        <v:rect id="_x0000_s1026" o:spid="_x0000_s1026" o:spt="1" style="position:absolute;left:248421;top:1083538;height:591981;width:549697;v-text-anchor:middle;" filled="t" stroked="t" coordsize="21600,21600" o:gfxdata="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34lI8QAAADjAAAADwAAAAAAAAABACAAAAAiAAAAZHJzL2Rvd25yZXYueG1sUEsBAhQAFAAAAAgA&#10;h07iQDMvBZ47AAAAOQAAABAAAAAAAAAAAQAgAAAAEwEAAGRycy9zaGFwZXhtbC54bWxQSwUGAAAA&#10;AAYABgBbAQAAvQMAAAAA&#10;">
                          <v:fill on="t" focussize="0,0"/>
                          <v:stroke weight="2pt" color="#1C334E [3204]" joinstyle="round"/>
                          <v:imagedata o:title=""/>
                          <o:lock v:ext="edit" aspectratio="f"/>
                        </v:rect>
                        <v:shape id="_x0000_s1026" o:spid="_x0000_s1026" o:spt="135" type="#_x0000_t135" style="position:absolute;left:388486;top:673912;height:549691;width:269563;rotation:-5898240f;v-text-anchor:middle;" filled="t" stroked="t" coordsize="21600,21600" o:gfxdata="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rN&#10;twHCAAAA4wAAAA8AAAAAAAAAAQAgAAAAIgAAAGRycy9kb3ducmV2LnhtbFBLAQIUABQAAAAIAIdO&#10;4kAzLwWeOwAAADkAAAAQAAAAAAAAAAEAIAAAABEBAABkcnMvc2hhcGV4bWwueG1sUEsFBgAAAAAG&#10;AAYAWwEAALsDAAAAAA==&#10;">
                          <v:fill on="t" focussize="0,0"/>
                          <v:stroke weight="2pt" color="#1C334E [3204]" joinstyle="round"/>
                          <v:imagedata o:title=""/>
                          <o:lock v:ext="edit" aspectratio="f"/>
                        </v:shape>
                      </v:group>
                      <v:group id="_x0000_s1026" o:spid="_x0000_s1026" o:spt="203" style="position:absolute;left:3014888;top:270078;height:1107811;width:685003;" coordsize="549697,861543" o:gfxdata="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ne84L1gAAAAUBAAAPAAAAAAAAAAEAIAAAACIAAABkcnMvZG93bnJldi54&#10;bWxQSwECFAAUAAAACACHTuJACQhmMFIDAAAJCQAADgAAAAAAAAABACAAAAAlAQAAZHJzL2Uyb0Rv&#10;Yy54bWxQSwUGAAAAAAYABgBZAQAA6QYAAAAA&#10;">
                        <o:lock v:ext="edit" aspectratio="f"/>
                        <v:rect id="_x0000_s1026" o:spid="_x0000_s1026" o:spt="1" style="position:absolute;left:0;top:269562;height:591981;width:549697;v-text-anchor:middle;" filled="f" stroked="t" coordsize="21600,21600" o:gfxdata="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uw&#10;Op3CAAAA4gAAAA8AAAAAAAAAAQAgAAAAIgAAAGRycy9kb3ducmV2LnhtbFBLAQIUABQAAAAIAIdO&#10;4kAzLwWeOwAAADkAAAAQAAAAAAAAAAEAIAAAABEBAABkcnMvc2hhcGV4bWwueG1sUEsFBgAAAAAG&#10;AAYAWwEAALsDAAAAAA==&#10;">
                          <v:fill on="f" focussize="0,0"/>
                          <v:stroke weight="2pt" color="#1C334E [3204]" joinstyle="round"/>
                          <v:imagedata o:title=""/>
                          <o:lock v:ext="edit" aspectratio="f"/>
                        </v:rect>
                        <v:shape id="_x0000_s1026" o:spid="_x0000_s1026" o:spt="135" type="#_x0000_t135" style="position:absolute;left:140065;top:-140064;height:549691;width:269563;rotation:-5898240f;v-text-anchor:middle;" filled="f" stroked="t" coordsize="21600,21600" o:gfxdata="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10uC&#10;wAAAAOMAAAAPAAAAAAAAAAEAIAAAACIAAABkcnMvZG93bnJldi54bWxQSwECFAAUAAAACACHTuJA&#10;My8FnjsAAAA5AAAAEAAAAAAAAAABACAAAAAPAQAAZHJzL3NoYXBleG1sLnhtbFBLBQYAAAAABgAG&#10;AFsBAAC5AwAAAAA=&#10;">
                          <v:fill on="f" focussize="0,0"/>
                          <v:stroke weight="2pt" color="#1C334E [3204]" joinstyle="round"/>
                          <v:imagedata o:title=""/>
                          <o:lock v:ext="edit" aspectratio="f"/>
                        </v:shape>
                      </v:group>
                      <v:rect id="_x0000_s1026" o:spid="_x0000_s1026" o:spt="1" style="position:absolute;left:1481064;top:1221878;height:156011;width:82340;v-text-anchor:middle;" fillcolor="#0000FF" filled="t" stroked="t" coordsize="21600,21600" o:gfxdata="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owc4nVAAAABQEAAA8AAAAAAAAAAQAgAAAAIgAAAGRycy9kb3ducmV2LnhtbFBL&#10;AQIUABQAAAAIAIdO4kCVgMDspAIAAGQFAAAOAAAAAAAAAAEAIAAAACQBAABkcnMvZTJvRG9jLnht&#10;bFBLBQYAAAAABgAGAFkBAAA6BgAAAAA=&#10;">
                        <v:fill type="pattern" on="t" color2="#FFFFFF [3212]" o:title="50%" focussize="0,0" r:id="rId27"/>
                        <v:stroke weight="2pt" color="#1C334E [3204]" joinstyle="round"/>
                        <v:imagedata o:title=""/>
                        <o:lock v:ext="edit" aspectratio="f"/>
                      </v:rect>
                      <v:shape id="_x0000_s1026" o:spid="_x0000_s1026" o:spt="75" type="#_x0000_t75" style="position:absolute;left:1976663;top:1152051;height:253488;width:495532;" filled="f" o:preferrelative="t" stroked="f" coordsize="21600,21600" o:gfxdata="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">
                        <v:fill on="f" focussize="0,0"/>
                        <v:stroke on="f"/>
                        <v:imagedata r:id="rId26" o:title=""/>
                        <o:lock v:ext="edit" aspectratio="t"/>
                      </v:shape>
                      <v:shape id="任意多边形: 形状 1167433137" o:spid="_x0000_s1026" o:spt="100" style="position:absolute;left:1560933;top:1304732;height:65837;width:475488;v-text-anchor:middle;" filled="f" stroked="t" coordsize="475488,65837" o:gfxdata="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D/u&#10;4M3VAAAABQEAAA8AAAAAAAAAAQAgAAAAIgAAAGRycy9kb3ducmV2LnhtbFBLAQIUABQAAAAIAIdO&#10;4kCZkPxmfAMAAIcIAAAOAAAAAAAAAAEAIAAAACQBAABkcnMvZTJvRG9jLnhtbFBLBQYAAAAABgAG&#10;AFkBAAASBwAAAAA=&#10;" path="m0,65837l149962,65837,149962,0,475488,0e">
                        <v:path o:connectlocs="0,65837;149962,65837;149962,0;475488,0" o:connectangles="0,0,0,0"/>
                        <v:fill on="f" focussize="0,0"/>
                        <v:stroke weight="1.75pt" color="#0000FF [3204]" linestyle="thinThin" joinstyle="round"/>
                        <v:imagedata o:title=""/>
                        <o:lock v:ext="edit" aspectratio="f"/>
                      </v:shape>
                      <v:shape id="任意多边形: 形状 83156153" o:spid="_x0000_s1026" o:spt="100" style="position:absolute;left:2083970;top:412278;height:771754;width:936345;v-text-anchor:middle;" filled="f" stroked="t" coordsize="936345,771754" o:gfxdata="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CQRcch1QAAAAUBAAAPAAAAAAAA&#10;AAEAIAAAACIAAABkcnMvZG93bnJldi54bWxQSwECFAAUAAAACACHTuJALcns3msDAADPBwAADgAA&#10;AAAAAAABACAAAAAkAQAAZHJzL2Uyb0RvYy54bWxQSwUGAAAAAAYABgBZAQAAAQcAAAAA&#10;" path="m3657,771754l0,0,936345,0e">
                        <v:path o:connectlocs="3657,771754;0,0;936345,0" o:connectangles="0,0,0"/>
                        <v:fill on="f" focussize="0,0"/>
                        <v:stroke weight="1.75pt" color="#0000FF [3204]" linestyle="thinThin" joinstyle="round"/>
                        <v:imagedata o:title=""/>
                        <o:lock v:ext="edit" aspectratio="f"/>
                      </v:shape>
                      <v:rect id="_x0000_s1026" o:spid="_x0000_s1026" o:spt="1" style="position:absolute;left:1115695;top:1376045;height:405130;width:697865;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tGE1/UAAAABQEAAA8AAAAAAAAAAQAgAAAAIgAAAGRycy9kb3ducmV2LnhtbFBLAQIUABQA&#10;AAAIAIdO4kDa/VIlZgIAALEEAAAOAAAAAAAAAAEAIAAAACMBAABkcnMvZTJvRG9jLnhtbFBLBQYA&#10;AAAABgAGAFkBAAD7BQAAAAA=&#10;">
                        <v:fill on="f" focussize="0,0"/>
                        <v:stroke on="f" weight="2pt"/>
                        <v:imagedata o:title=""/>
                        <o:lock v:ext="edit" aspectratio="f"/>
                        <v:textbox>
                          <w:txbxContent>
                            <w:p w14:paraId="4EBEADE6">
                              <w:pPr>
                                <w:snapToGri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酸液回收过滤网</w:t>
                              </w:r>
                            </w:p>
                          </w:txbxContent>
                        </v:textbox>
                      </v:rect>
                      <v:rect id="_x0000_s1026" o:spid="_x0000_s1026" o:spt="1" style="position:absolute;left:906145;top:593725;height:497840;width:547370;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0YTX9QAAAAFAQAA&#10;DwAAAAAAAAABACAAAAAiAAAAZHJzL2Rvd25yZXYueG1sUEsBAhQAFAAAAAgAh07iQDJGLEpWAgAA&#10;gQQAAA4AAAAAAAAAAQAgAAAAIwEAAGRycy9lMm9Eb2MueG1sUEsFBgAAAAAGAAYAWQEAAOsFAAAA&#10;AA==&#10;">
                        <v:fill on="f" focussize="0,0"/>
                        <v:stroke on="f" weight="2pt"/>
                        <v:imagedata o:title=""/>
                        <o:lock v:ext="edit" aspectratio="f"/>
                        <v:textbox>
                          <w:txbxContent>
                            <w:p w14:paraId="12C23111">
                              <w:pPr>
                                <w:jc w:val="center"/>
                                <w:rPr>
                                  <w:b/>
                                  <w:bCs/>
                                  <w:color w:val="000000"/>
                                  <w:sz w:val="18"/>
                                  <w:szCs w:val="18"/>
                                </w:rPr>
                              </w:pPr>
                              <w:r>
                                <w:rPr>
                                  <w:rFonts w:hint="eastAsia"/>
                                  <w:b/>
                                  <w:bCs/>
                                  <w:color w:val="000000"/>
                                  <w:sz w:val="18"/>
                                  <w:szCs w:val="18"/>
                                </w:rPr>
                                <w:t>酸洗罐</w:t>
                              </w:r>
                            </w:p>
                          </w:txbxContent>
                        </v:textbox>
                      </v:rect>
                      <v:rect id="_x0000_s1026" o:spid="_x0000_s1026" o:spt="1" style="position:absolute;left:3084830;top:616585;height:528320;width:546735;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rRhNf1AAAAAUB&#10;AAAPAAAAAAAAAAEAIAAAACIAAABkcnMvZG93bnJldi54bWxQSwECFAAUAAAACACHTuJA9ggAO1gC&#10;AACCBAAADgAAAAAAAAABACAAAAAjAQAAZHJzL2Uyb0RvYy54bWxQSwUGAAAAAAYABgBZAQAA7QUA&#10;AAAA&#10;">
                        <v:fill on="f" focussize="0,0"/>
                        <v:stroke on="f" weight="2pt"/>
                        <v:imagedata o:title=""/>
                        <o:lock v:ext="edit" aspectratio="f"/>
                        <v:textbox>
                          <w:txbxContent>
                            <w:p w14:paraId="3B4AE39C">
                              <w:pPr>
                                <w:jc w:val="center"/>
                                <w:rPr>
                                  <w:b/>
                                  <w:bCs/>
                                  <w:color w:val="000000"/>
                                  <w:sz w:val="18"/>
                                  <w:szCs w:val="18"/>
                                </w:rPr>
                              </w:pPr>
                              <w:r>
                                <w:rPr>
                                  <w:rFonts w:hint="eastAsia"/>
                                  <w:b/>
                                  <w:bCs/>
                                  <w:color w:val="000000"/>
                                  <w:sz w:val="18"/>
                                  <w:szCs w:val="18"/>
                                  <w:lang w:eastAsia="zh-CN"/>
                                </w:rPr>
                                <w:t>回酸</w:t>
                              </w:r>
                              <w:r>
                                <w:rPr>
                                  <w:rFonts w:hint="eastAsia"/>
                                  <w:b/>
                                  <w:bCs/>
                                  <w:color w:val="000000"/>
                                  <w:sz w:val="18"/>
                                  <w:szCs w:val="18"/>
                                </w:rPr>
                                <w:t>罐</w:t>
                              </w:r>
                            </w:p>
                          </w:txbxContent>
                        </v:textbox>
                      </v:rect>
                      <v:rect id="_x0000_s1026" o:spid="_x0000_s1026" o:spt="1" style="position:absolute;left:1813560;top:1334770;height:257175;width:843915;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RhNf1AAAAAUBAAAPAAAA&#10;AAAAAAEAIAAAACIAAABkcnMvZG93bnJldi54bWxQSwECFAAUAAAACACHTuJA+PGIK1ICAACBBAAA&#10;DgAAAAAAAAABACAAAAAjAQAAZHJzL2Uyb0RvYy54bWxQSwUGAAAAAAYABgBZAQAA5wUAAAAA&#10;">
                        <v:fill on="f" focussize="0,0"/>
                        <v:stroke on="f" weight="2pt"/>
                        <v:imagedata o:title=""/>
                        <o:lock v:ext="edit" aspectratio="f"/>
                        <v:textbox>
                          <w:txbxContent>
                            <w:p w14:paraId="696876B0">
                              <w:pPr>
                                <w:jc w:val="center"/>
                                <w:rPr>
                                  <w:b/>
                                  <w:bCs/>
                                  <w:color w:val="000000"/>
                                  <w:sz w:val="18"/>
                                  <w:szCs w:val="18"/>
                                </w:rPr>
                              </w:pPr>
                              <w:r>
                                <w:rPr>
                                  <w:rFonts w:hint="eastAsia"/>
                                  <w:b/>
                                  <w:bCs/>
                                  <w:color w:val="000000"/>
                                  <w:sz w:val="18"/>
                                  <w:szCs w:val="18"/>
                                </w:rPr>
                                <w:t>酸液回收泵</w:t>
                              </w:r>
                            </w:p>
                          </w:txbxContent>
                        </v:textbox>
                      </v:rect>
                      <v:rect id="_x0000_s1026" o:spid="_x0000_s1026" o:spt="1" style="position:absolute;left:2084070;top:0;height:478790;width:887095;v-text-anchor:middle;" filled="f" stroked="f" coordsize="21600,21600" o:gfxdata="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tL3y61AAAAAUBAAAPAAAAAAAAAAEA&#10;IAAAACIAAABkcnMvZG93bnJldi54bWxQSwECFAAUAAAACACHTuJAWy4d/0wCAAB1BAAADgAAAAAA&#10;AAABACAAAAAjAQAAZHJzL2Uyb0RvYy54bWxQSwUGAAAAAAYABgBZAQAA4QUAAAAA&#10;">
                        <v:fill on="f" focussize="0,0"/>
                        <v:stroke on="f" weight="2pt"/>
                        <v:imagedata o:title=""/>
                        <o:lock v:ext="edit" aspectratio="f"/>
                        <v:textbox inset="2.54mm,0mm,2.54mm,0mm">
                          <w:txbxContent>
                            <w:p w14:paraId="40C155FD">
                              <w:pPr>
                                <w:jc w:val="center"/>
                                <w:rPr>
                                  <w:b/>
                                  <w:bCs/>
                                  <w:color w:val="000000"/>
                                  <w:sz w:val="18"/>
                                  <w:szCs w:val="18"/>
                                </w:rPr>
                              </w:pPr>
                              <w:r>
                                <w:rPr>
                                  <w:rFonts w:hint="eastAsia"/>
                                  <w:b/>
                                  <w:bCs/>
                                  <w:color w:val="000000"/>
                                  <w:sz w:val="18"/>
                                  <w:szCs w:val="18"/>
                                </w:rPr>
                                <w:t>回收酸液泵入</w:t>
                              </w:r>
                              <w:r>
                                <w:rPr>
                                  <w:rFonts w:hint="eastAsia"/>
                                  <w:b/>
                                  <w:bCs/>
                                  <w:color w:val="000000"/>
                                  <w:sz w:val="18"/>
                                  <w:szCs w:val="18"/>
                                  <w:lang w:eastAsia="zh-CN"/>
                                </w:rPr>
                                <w:t>回酸</w:t>
                              </w:r>
                              <w:r>
                                <w:rPr>
                                  <w:rFonts w:hint="eastAsia"/>
                                  <w:b/>
                                  <w:bCs/>
                                  <w:color w:val="000000"/>
                                  <w:sz w:val="18"/>
                                  <w:szCs w:val="18"/>
                                </w:rPr>
                                <w:t>罐</w:t>
                              </w:r>
                            </w:p>
                          </w:txbxContent>
                        </v:textbox>
                      </v:rect>
                      <v:rect id="_x0000_s1026" o:spid="_x0000_s1026" o:spt="1" style="position:absolute;left:3617771;top:1214985;height:155575;width:81915;v-text-anchor:middle;" fillcolor="#0000FF" filled="t" stroked="t" coordsize="21600,21600" o:gfxdata="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6MHOJ&#10;1QAAAAUBAAAPAAAAAAAAAAEAIAAAACIAAABkcnMvZG93bnJldi54bWxQSwECFAAUAAAACACHTuJA&#10;+ZtWQpYCAAA0BQAADgAAAAAAAAABACAAAAAkAQAAZHJzL2Uyb0RvYy54bWxQSwUGAAAAAAYABgBZ&#10;AQAALAYAAAAA&#10;">
                        <v:fill type="pattern" on="t" color2="#FFFFFF [3212]" o:title="50%" focussize="0,0" r:id="rId27"/>
                        <v:stroke weight="2pt" color="#1C334E [3204]" joinstyle="round"/>
                        <v:imagedata o:title=""/>
                        <o:lock v:ext="edit" aspectratio="f"/>
                      </v:rect>
                      <v:group id="_x0000_s1026" o:spid="_x0000_s1026" o:spt="203" style="position:absolute;left:4278736;top:1054142;height:316356;width:229575;" coordsize="549697,861543" o:gfxdata="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Ane84L1gAAAAUBAAAPAAAAAAAAAAEAIAAAACIAAABkcnMvZG93bnJl&#10;di54bWxQSwECFAAUAAAACACHTuJACE+tQ1UDAAAJCQAADgAAAAAAAAABACAAAAAlAQAAZHJzL2Uy&#10;b0RvYy54bWxQSwUGAAAAAAYABgBZAQAA7AYAAAAA&#10;">
                        <o:lock v:ext="edit" aspectratio="f"/>
                        <v:rect id="_x0000_s1026" o:spid="_x0000_s1026" o:spt="1" style="position:absolute;left:0;top:269562;height:591981;width:549697;v-text-anchor:middle;" filled="f" stroked="t" coordsize="21600,21600" o:gfxdata="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7i&#10;6MEAAADiAAAADwAAAAAAAAABACAAAAAiAAAAZHJzL2Rvd25yZXYueG1sUEsBAhQAFAAAAAgAh07i&#10;QDMvBZ47AAAAOQAAABAAAAAAAAAAAQAgAAAAEAEAAGRycy9zaGFwZXhtbC54bWxQSwUGAAAAAAYA&#10;BgBbAQAAugMAAAAA&#10;">
                          <v:fill on="f" focussize="0,0"/>
                          <v:stroke weight="2pt" color="#1C334E [3204]" joinstyle="round"/>
                          <v:imagedata o:title=""/>
                          <o:lock v:ext="edit" aspectratio="f"/>
                        </v:rect>
                        <v:shape id="_x0000_s1026" o:spid="_x0000_s1026" o:spt="135" type="#_x0000_t135" style="position:absolute;left:140065;top:-140064;height:549691;width:269563;rotation:-5898240f;v-text-anchor:middle;" filled="f" stroked="t" coordsize="21600,21600" o:gfxdata="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z3wowwAAAOIAAAAPAAAAAAAAAAEAIAAAACIAAABkcnMvZG93bnJldi54bWxQSwECFAAUAAAACACH&#10;TuJAMy8FnjsAAAA5AAAAEAAAAAAAAAABACAAAAASAQAAZHJzL3NoYXBleG1sLnhtbFBLBQYAAAAA&#10;BgAGAFsBAAC8AwAAAAA=&#10;">
                          <v:fill on="f" focussize="0,0"/>
                          <v:stroke weight="2pt" color="#1C334E [3204]" joinstyle="round"/>
                          <v:imagedata o:title=""/>
                          <o:lock v:ext="edit" aspectratio="f"/>
                        </v:shape>
                      </v:group>
                      <v:rect id="_x0000_s1026" o:spid="_x0000_s1026" o:spt="1" style="position:absolute;left:4135860;top:1307391;height:265261;width:546735;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rRhNf1AAAAAUBAAAP&#10;AAAAAAAAAAEAIAAAACIAAABkcnMvZG93bnJldi54bWxQSwECFAAUAAAACACHTuJAPegShlUCAACB&#10;BAAADgAAAAAAAAABACAAAAAjAQAAZHJzL2Uyb0RvYy54bWxQSwUGAAAAAAYABgBZAQAA6gUAAAAA&#10;">
                        <v:fill on="f" focussize="0,0"/>
                        <v:stroke on="f" weight="2pt"/>
                        <v:imagedata o:title=""/>
                        <o:lock v:ext="edit" aspectratio="f"/>
                        <v:textbox>
                          <w:txbxContent>
                            <w:p w14:paraId="3A03EC70">
                              <w:pPr>
                                <w:jc w:val="center"/>
                                <w:rPr>
                                  <w:rFonts w:hint="eastAsia" w:eastAsia="宋体"/>
                                  <w:b/>
                                  <w:bCs/>
                                  <w:color w:val="000000"/>
                                  <w:sz w:val="18"/>
                                  <w:szCs w:val="18"/>
                                  <w:lang w:eastAsia="zh-CN"/>
                                </w:rPr>
                              </w:pPr>
                              <w:r>
                                <w:rPr>
                                  <w:rFonts w:hint="eastAsia"/>
                                  <w:b/>
                                  <w:bCs/>
                                  <w:color w:val="000000"/>
                                  <w:sz w:val="18"/>
                                  <w:szCs w:val="18"/>
                                </w:rPr>
                                <w:t>配酸</w:t>
                              </w:r>
                              <w:r>
                                <w:rPr>
                                  <w:rFonts w:hint="eastAsia"/>
                                  <w:b/>
                                  <w:bCs/>
                                  <w:color w:val="000000"/>
                                  <w:sz w:val="18"/>
                                  <w:szCs w:val="18"/>
                                  <w:lang w:val="en-US" w:eastAsia="zh-CN"/>
                                </w:rPr>
                                <w:t>池</w:t>
                              </w:r>
                            </w:p>
                          </w:txbxContent>
                        </v:textbox>
                      </v:rect>
                      <v:shape id="任意多边形: 形状 1857158779" o:spid="_x0000_s1026" o:spt="100" style="position:absolute;left:2912873;top:412277;height:1097281;width:1366838;v-text-anchor:middle;" filled="f" stroked="t" coordsize="1366838,1097281" o:gfxdata="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DaidSS1AAAAAUBAAAPAAAAAAAAAAEAIAAAACIAAABkcnMvZG93bnJldi54bWxQSwECFAAU&#10;AAAACACHTuJA+gNVh70DAACRCQAADgAAAAAAAAABACAAAAAjAQAAZHJzL2Uyb0RvYy54bWxQSwUG&#10;AAAAAAYABgBZAQAAUgcAAAAA&#10;" path="m1366838,949644l1109663,958221,1114425,1097281,0,1097281,0,0e">
                        <v:path o:connectlocs="1366838,949644;1109663,958221;1114425,1097281;0,1097281;0,0" o:connectangles="0,0,0,0,0"/>
                        <v:fill on="f" focussize="0,0"/>
                        <v:stroke weight="1.75pt" color="#0000FF [3204]" linestyle="thinThin" joinstyle="round"/>
                        <v:imagedata o:title=""/>
                        <o:lock v:ext="edit" aspectratio="f"/>
                      </v:shape>
                      <v:rect id="_x0000_s1026" o:spid="_x0000_s1026" o:spt="1" style="position:absolute;left:3937635;top:510540;height:379730;width:946785;v-text-anchor:middle;" filled="f" stroked="f" coordsize="21600,21600" o:gfxdata="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4+J2NQAAAAFAQAADwAAAAAAAAAB&#10;ACAAAAAiAAAAZHJzL2Rvd25yZXYueG1sUEsBAhQAFAAAAAgAh07iQIJckcdNAgAAcgQAAA4AAAAA&#10;AAAAAQAgAAAAIwEAAGRycy9lMm9Eb2MueG1sUEsFBgAAAAAGAAYAWQEAAOIFAAAAAA==&#10;">
                        <v:fill on="f" focussize="0,0"/>
                        <v:stroke on="f" weight="2pt"/>
                        <v:imagedata o:title=""/>
                        <o:lock v:ext="edit" aspectratio="f"/>
                        <v:textbox inset="0mm,0mm,0mm,0mm">
                          <w:txbxContent>
                            <w:p w14:paraId="41DB055C">
                              <w:pPr>
                                <w:jc w:val="center"/>
                                <w:rPr>
                                  <w:b/>
                                  <w:bCs/>
                                  <w:color w:val="000000"/>
                                  <w:sz w:val="18"/>
                                  <w:szCs w:val="18"/>
                                </w:rPr>
                              </w:pPr>
                              <w:r>
                                <w:rPr>
                                  <w:rFonts w:hint="eastAsia"/>
                                  <w:b/>
                                  <w:bCs/>
                                  <w:color w:val="000000"/>
                                  <w:sz w:val="18"/>
                                  <w:szCs w:val="18"/>
                                </w:rPr>
                                <w:t>补充草酸</w:t>
                              </w:r>
                              <w:r>
                                <w:rPr>
                                  <w:rFonts w:hint="eastAsia"/>
                                  <w:b/>
                                  <w:bCs/>
                                  <w:color w:val="000000"/>
                                  <w:sz w:val="18"/>
                                  <w:szCs w:val="18"/>
                                  <w:lang w:eastAsia="zh-CN"/>
                                </w:rPr>
                                <w:t>、</w:t>
                              </w:r>
                              <w:r>
                                <w:rPr>
                                  <w:rFonts w:hint="eastAsia"/>
                                  <w:b/>
                                  <w:bCs/>
                                  <w:color w:val="000000"/>
                                  <w:sz w:val="18"/>
                                  <w:szCs w:val="18"/>
                                  <w:lang w:val="en-US" w:eastAsia="zh-CN"/>
                                </w:rPr>
                                <w:t>氢氟酸</w:t>
                              </w:r>
                              <w:r>
                                <w:rPr>
                                  <w:rFonts w:hint="eastAsia"/>
                                  <w:b/>
                                  <w:bCs/>
                                  <w:color w:val="000000"/>
                                  <w:sz w:val="18"/>
                                  <w:szCs w:val="18"/>
                                </w:rPr>
                                <w:t>、水</w:t>
                              </w:r>
                            </w:p>
                          </w:txbxContent>
                        </v:textbox>
                      </v:rect>
                      <v:shape id="箭头: 下 6148286" o:spid="_x0000_s1026" o:spt="67" type="#_x0000_t67" style="position:absolute;left:4374961;top:885716;height:141570;width:45719;v-text-anchor:middle;" filled="f" stroked="t" coordsize="21600,21600" o:gfxdata="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D1E11AAAAAUBAAAPAAAAAAAAAAEAIAAAACIAAABkcnMv&#10;ZG93bnJldi54bWxQSwECFAAUAAAACACHTuJAwI38onkCAADTBAAADgAAAAAAAAABACAAAAAjAQAA&#10;ZHJzL2Uyb0RvYy54bWxQSwUGAAAAAAYABgBZAQAADgYAAAAA&#10;" adj="18113,5400">
                        <v:fill on="f" focussize="0,0"/>
                        <v:stroke weight="1.75pt" color="#0000FF [3204]" linestyle="thinThin" joinstyle="round"/>
                        <v:imagedata o:title=""/>
                        <o:lock v:ext="edit" aspectratio="f"/>
                      </v:shape>
                      <v:rect id="_x0000_s1026" o:spid="_x0000_s1026" o:spt="1" style="position:absolute;left:2734496;top:1507801;height:249345;width:1361123;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0YTX9QAAAAFAQAA&#10;DwAAAAAAAAABACAAAAAiAAAAZHJzL2Rvd25yZXYueG1sUEsBAhQAFAAAAAgAh07iQPRLobVWAgAA&#10;hAQAAA4AAAAAAAAAAQAgAAAAIwEAAGRycy9lMm9Eb2MueG1sUEsFBgAAAAAGAAYAWQEAAOsFAAAA&#10;AA==&#10;">
                        <v:fill on="f" focussize="0,0"/>
                        <v:stroke on="f" weight="2pt"/>
                        <v:imagedata o:title=""/>
                        <o:lock v:ext="edit" aspectratio="f"/>
                        <v:textbox>
                          <w:txbxContent>
                            <w:p w14:paraId="0E20F111">
                              <w:pPr>
                                <w:jc w:val="center"/>
                                <w:rPr>
                                  <w:b/>
                                  <w:bCs/>
                                  <w:color w:val="000000"/>
                                  <w:sz w:val="18"/>
                                  <w:szCs w:val="18"/>
                                </w:rPr>
                              </w:pPr>
                              <w:r>
                                <w:rPr>
                                  <w:rFonts w:hint="eastAsia"/>
                                  <w:b/>
                                  <w:bCs/>
                                  <w:color w:val="000000"/>
                                  <w:sz w:val="18"/>
                                  <w:szCs w:val="18"/>
                                </w:rPr>
                                <w:t>补充酸液泵入</w:t>
                              </w:r>
                              <w:r>
                                <w:rPr>
                                  <w:rFonts w:hint="eastAsia"/>
                                  <w:b/>
                                  <w:bCs/>
                                  <w:color w:val="000000"/>
                                  <w:sz w:val="18"/>
                                  <w:szCs w:val="18"/>
                                  <w:lang w:eastAsia="zh-CN"/>
                                </w:rPr>
                                <w:t>回酸</w:t>
                              </w:r>
                              <w:r>
                                <w:rPr>
                                  <w:rFonts w:hint="eastAsia"/>
                                  <w:b/>
                                  <w:bCs/>
                                  <w:color w:val="000000"/>
                                  <w:sz w:val="18"/>
                                  <w:szCs w:val="18"/>
                                </w:rPr>
                                <w:t>罐</w:t>
                              </w:r>
                            </w:p>
                          </w:txbxContent>
                        </v:textbox>
                      </v:rect>
                      <v:rect id="_x0000_s1026" o:spid="_x0000_s1026" o:spt="1" style="position:absolute;left:854042;top:1214923;height:155575;width:81915;v-text-anchor:middle;" fillcolor="#0000FF" filled="t" stroked="t" coordsize="21600,21600" o:gfxdata="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owc4nVAAAA&#10;BQEAAA8AAAAAAAAAAQAgAAAAIgAAAGRycy9kb3ducmV2LnhtbFBLAQIUABQAAAAIAIdO4kA5/xUZ&#10;kgIAADMFAAAOAAAAAAAAAAEAIAAAACQBAABkcnMvZTJvRG9jLnhtbFBLBQYAAAAABgAGAFkBAAAo&#10;BgAAAAA=&#10;">
                        <v:fill type="pattern" on="t" color2="#FFFFFF [3212]" o:title="50%" focussize="0,0" r:id="rId27"/>
                        <v:stroke weight="2pt" color="#1C334E [3204]" joinstyle="round"/>
                        <v:imagedata o:title=""/>
                        <o:lock v:ext="edit" aspectratio="f"/>
                      </v:rect>
                      <v:shape id="_x0000_s1026" o:spid="_x0000_s1026" o:spt="75" type="#_x0000_t75" style="position:absolute;left:1022586;top:2103862;height:253365;width:495300;" filled="f" o:preferrelative="t" stroked="f" coordsize="21600,21600" o:gfxdata="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&#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">
                        <v:fill on="f" focussize="0,0"/>
                        <v:stroke on="f"/>
                        <v:imagedata r:id="rId26" o:title=""/>
                        <o:lock v:ext="edit" aspectratio="t"/>
                      </v:shape>
                      <v:rect id="_x0000_s1026" o:spid="_x0000_s1026" o:spt="1" style="position:absolute;left:2012758;top:2064643;height:304361;width:645085;v-text-anchor:middle;" filled="f" stroked="t" coordsize="21600,21600" o:gfxdata="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22XY9QAAAAFAQAADwAAAAAAAAABACAAAAAiAAAAZHJzL2Rvd25yZXYueG1s&#10;UEsBAhQAFAAAAAgAh07iQBMfJzluAgAAzwQAAA4AAAAAAAAAAQAgAAAAIwEAAGRycy9lMm9Eb2Mu&#10;eG1sUEsFBgAAAAAGAAYAWQEAAAMGAAAAAA==&#10;">
                        <v:fill on="f" focussize="0,0"/>
                        <v:stroke weight="1.75pt" color="#0000FF [3204]" linestyle="thinThin" joinstyle="round"/>
                        <v:imagedata o:title=""/>
                        <o:lock v:ext="edit" aspectratio="f"/>
                      </v:rect>
                      <v:rect id="_x0000_s1026" o:spid="_x0000_s1026" o:spt="1" style="position:absolute;left:1943198;top:2086822;height:224790;width:798513;v-text-anchor:middle;" filled="f" stroked="f" coordsize="21600,21600" o:gfxdata="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4+J2NQAAAAFAQAADwAAAAAAAAAB&#10;ACAAAAAiAAAAZHJzL2Rvd25yZXYueG1sUEsBAhQAFAAAAAgAh07iQADsYXdNAgAAcwQAAA4AAAAA&#10;AAAAAQAgAAAAIwEAAGRycy9lMm9Eb2MueG1sUEsFBgAAAAAGAAYAWQEAAOIFAAAAAA==&#10;">
                        <v:fill on="f" focussize="0,0"/>
                        <v:stroke on="f" weight="2pt"/>
                        <v:imagedata o:title=""/>
                        <o:lock v:ext="edit" aspectratio="f"/>
                        <v:textbox inset="0mm,0mm,0mm,0mm">
                          <w:txbxContent>
                            <w:p w14:paraId="136D7312">
                              <w:pPr>
                                <w:jc w:val="center"/>
                                <w:rPr>
                                  <w:b/>
                                  <w:bCs/>
                                  <w:color w:val="000000"/>
                                  <w:sz w:val="18"/>
                                  <w:szCs w:val="18"/>
                                </w:rPr>
                              </w:pPr>
                              <w:r>
                                <w:rPr>
                                  <w:rFonts w:hint="eastAsia"/>
                                  <w:b/>
                                  <w:bCs/>
                                  <w:color w:val="000000"/>
                                  <w:sz w:val="18"/>
                                  <w:szCs w:val="18"/>
                                </w:rPr>
                                <w:t>酸碱中和池</w:t>
                              </w:r>
                            </w:p>
                          </w:txbxContent>
                        </v:textbox>
                      </v:rect>
                      <v:shape id="任意多边形: 形状 1085798391" o:spid="_x0000_s1026" o:spt="100" style="position:absolute;left:892379;top:1370569;height:869467;width:181070;v-text-anchor:middle;" filled="f" stroked="t" coordsize="181070,869467" o:gfxdata="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JBfadQAAAAFAQAADwAAAAAAAAABACAAAAAiAAAAZHJz&#10;L2Rvd25yZXYueG1sUEsBAhQAFAAAAAgAh07iQAnYHv1eAwAAxQcAAA4AAAAAAAAAAQAgAAAAIwEA&#10;AGRycy9lMm9Eb2MueG1sUEsFBgAAAAAGAAYAWQEAAPMGAAAAAA==&#10;" path="m0,0l4527,869467,181070,869467e">
                        <v:path o:connectlocs="0,0;4527,869467;181070,869467" o:connectangles="0,0,0"/>
                        <v:fill on="f" focussize="0,0"/>
                        <v:stroke weight="1.75pt" color="#0000FF [3204]" linestyle="thinThin" joinstyle="round"/>
                        <v:imagedata o:title=""/>
                        <o:lock v:ext="edit" aspectratio="f"/>
                      </v:shape>
                      <v:shape id="任意多边形: 形状 783707015" o:spid="_x0000_s1026" o:spt="100" style="position:absolute;left:1136823;top:1967327;height:158435;width:947147;v-text-anchor:middle;" filled="f" stroked="t" coordsize="947147,158435" o:gfxdata="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Iol&#10;EQXVAAAABQEAAA8AAAAAAAAAAQAgAAAAIgAAAGRycy9kb3ducmV2LnhtbFBLAQIUABQAAAAIAIdO&#10;4kCPJHi7fAMAAIsIAAAOAAAAAAAAAAEAIAAAACQBAABkcnMvZTJvRG9jLnhtbFBLBQYAAAAABgAG&#10;AFkBAAASBwAAAAA=&#10;" path="m4527,158435l0,0,947147,0,947147,148312e">
                        <v:path o:connectlocs="4527,158435;0,0;947147,0;947147,148312" o:connectangles="0,0,0,0"/>
                        <v:fill on="f" focussize="0,0"/>
                        <v:stroke weight="1.75pt" color="#0000FF [3204]" linestyle="thinThin" joinstyle="round"/>
                        <v:imagedata o:title=""/>
                        <o:lock v:ext="edit" aspectratio="f"/>
                      </v:shape>
                      <v:rect id="_x0000_s1026" o:spid="_x0000_s1026" o:spt="1" style="position:absolute;left:1010917;top:2282191;height:249555;width:550016;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rRhNf1AAAAAUBAAAP&#10;AAAAAAAAAAEAIAAAACIAAABkcnMvZG93bnJldi54bWxQSwECFAAUAAAACACHTuJACRwkjlUCAACB&#10;BAAADgAAAAAAAAABACAAAAAjAQAAZHJzL2Uyb0RvYy54bWxQSwUGAAAAAAYABgBZAQAA6gUAAAAA&#10;">
                        <v:fill on="f" focussize="0,0"/>
                        <v:stroke on="f" weight="2pt"/>
                        <v:imagedata o:title=""/>
                        <o:lock v:ext="edit" aspectratio="f"/>
                        <v:textbox>
                          <w:txbxContent>
                            <w:p w14:paraId="234BF283">
                              <w:pPr>
                                <w:jc w:val="center"/>
                                <w:rPr>
                                  <w:b/>
                                  <w:bCs/>
                                  <w:color w:val="000000"/>
                                  <w:sz w:val="18"/>
                                  <w:szCs w:val="18"/>
                                </w:rPr>
                              </w:pPr>
                              <w:r>
                                <w:rPr>
                                  <w:rFonts w:hint="eastAsia"/>
                                  <w:b/>
                                  <w:bCs/>
                                  <w:color w:val="000000"/>
                                  <w:sz w:val="18"/>
                                  <w:szCs w:val="18"/>
                                </w:rPr>
                                <w:t>废水泵</w:t>
                              </w:r>
                            </w:p>
                          </w:txbxContent>
                        </v:textbox>
                      </v:rect>
                      <v:rect id="_x0000_s1026" o:spid="_x0000_s1026" o:spt="1" style="position:absolute;left:28575;top:1062713;height:400532;width:911719;v-text-anchor:middle;" filled="f" stroked="f" coordsize="21600,21600" o:gfxdata="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OPidjUAAAABQEAAA8AAAAAAAAAAQAgAAAA&#10;IgAAAGRycy9kb3ducmV2LnhtbFBLAQIUABQAAAAIAIdO4kAsVwV7SAIAAG0EAAAOAAAAAAAAAAEA&#10;IAAAACMBAABkcnMvZTJvRG9jLnhtbFBLBQYAAAAABgAGAFkBAADdBQAAAAA=&#10;">
                        <v:fill on="f" focussize="0,0"/>
                        <v:stroke on="f" weight="2pt"/>
                        <v:imagedata o:title=""/>
                        <o:lock v:ext="edit" aspectratio="f"/>
                        <v:textbox inset="0mm,0mm,0mm,0mm">
                          <w:txbxContent>
                            <w:p w14:paraId="263DF1C4">
                              <w:pPr>
                                <w:jc w:val="center"/>
                                <w:rPr>
                                  <w:b/>
                                  <w:bCs/>
                                  <w:color w:val="000000"/>
                                  <w:sz w:val="18"/>
                                  <w:szCs w:val="18"/>
                                </w:rPr>
                              </w:pPr>
                              <w:r>
                                <w:rPr>
                                  <w:rFonts w:hint="eastAsia"/>
                                  <w:b/>
                                  <w:bCs/>
                                  <w:color w:val="000000"/>
                                  <w:sz w:val="18"/>
                                  <w:szCs w:val="18"/>
                                </w:rPr>
                                <w:t>脱酸清洗废水回收过滤网</w:t>
                              </w:r>
                            </w:p>
                          </w:txbxContent>
                        </v:textbox>
                      </v:rect>
                      <v:shape id="箭头: 下 166328671" o:spid="_x0000_s1026" o:spt="67" type="#_x0000_t67" style="position:absolute;left:2158989;top:1893661;height:140970;width:45085;v-text-anchor:middle;" filled="f" stroked="t" coordsize="21600,21600" o:gfxdata="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9fhgN0wAAAAUBAAAPAAAAAAAAAAEAIAAAACIAAABkcnMvZG93bnJldi54bWxQSwEC&#10;FAAUAAAACACHTuJA+N/W5msCAACoBAAADgAAAAAAAAABACAAAAAiAQAAZHJzL2Uyb0RvYy54bWxQ&#10;SwUGAAAAAAYABgBZAQAA/wUAAAAA&#10;" adj="18146,5400">
                        <v:fill on="f" focussize="0,0"/>
                        <v:stroke weight="1.75pt" color="#0000FF [3204]" linestyle="thinThin" joinstyle="round"/>
                        <v:imagedata o:title=""/>
                        <o:lock v:ext="edit" aspectratio="f"/>
                      </v:shape>
                      <v:shape id="箭头: 下 306621895" o:spid="_x0000_s1026" o:spt="67" type="#_x0000_t67" style="position:absolute;left:2176902;top:2385002;height:140970;width:44450;rotation:11796480f;v-text-anchor:middle;" filled="f" stroked="t" coordsize="21600,21600" o:gfxdata="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lxTS1QAAAAUBAAAPAAAAAAAAAAEAIAAAACIAAABkcnMvZG93bnJl&#10;di54bWxQSwECFAAUAAAACACHTuJAsCV7CXICAAC3BAAADgAAAAAAAAABACAAAAAkAQAAZHJzL2Uy&#10;b0RvYy54bWxQSwUGAAAAAAYABgBZAQAACAYAAAAA&#10;" adj="18195,5400">
                        <v:fill on="f" focussize="0,0"/>
                        <v:stroke weight="1.75pt" color="#0000FF [3204]" linestyle="thinThin" joinstyle="round"/>
                        <v:imagedata o:title=""/>
                        <o:lock v:ext="edit" aspectratio="f"/>
                      </v:shape>
                      <v:rect id="_x0000_s1026" o:spid="_x0000_s1026" o:spt="1" style="position:absolute;left:1968500;top:2481718;height:249555;width:457159;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RhNf1AAAAAUBAAAPAAAA&#10;AAAAAAEAIAAAACIAAABkcnMvZG93bnJldi54bWxQSwECFAAUAAAACACHTuJAV9r9yVICAACDBAAA&#10;DgAAAAAAAAABACAAAAAjAQAAZHJzL2Uyb0RvYy54bWxQSwUGAAAAAAYABgBZAQAA5wUAAAAA&#10;">
                        <v:fill on="f" focussize="0,0"/>
                        <v:stroke on="f" weight="2pt"/>
                        <v:imagedata o:title=""/>
                        <o:lock v:ext="edit" aspectratio="f"/>
                        <v:textbox>
                          <w:txbxContent>
                            <w:p w14:paraId="2C84AFA9">
                              <w:pPr>
                                <w:jc w:val="center"/>
                                <w:rPr>
                                  <w:b/>
                                  <w:bCs/>
                                  <w:color w:val="000000"/>
                                  <w:sz w:val="18"/>
                                  <w:szCs w:val="18"/>
                                </w:rPr>
                              </w:pPr>
                              <w:r>
                                <w:rPr>
                                  <w:rFonts w:hint="eastAsia"/>
                                  <w:b/>
                                  <w:bCs/>
                                  <w:color w:val="000000"/>
                                  <w:sz w:val="18"/>
                                  <w:szCs w:val="18"/>
                                </w:rPr>
                                <w:t>鼓气</w:t>
                              </w:r>
                            </w:p>
                          </w:txbxContent>
                        </v:textbox>
                      </v:rect>
                      <v:rect id="_x0000_s1026" o:spid="_x0000_s1026" o:spt="1" style="position:absolute;left:1813695;top:1682364;height:252203;width:1034408;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rRhNf1AAAAAUBAAAP&#10;AAAAAAAAAAEAIAAAACIAAABkcnMvZG93bnJldi54bWxQSwECFAAUAAAACACHTuJAA1VOMVUCAACE&#10;BAAADgAAAAAAAAABACAAAAAjAQAAZHJzL2Uyb0RvYy54bWxQSwUGAAAAAAYABgBZAQAA6gUAAAAA&#10;">
                        <v:fill on="f" focussize="0,0"/>
                        <v:stroke on="f" weight="2pt"/>
                        <v:imagedata o:title=""/>
                        <o:lock v:ext="edit" aspectratio="f"/>
                        <v:textbox>
                          <w:txbxContent>
                            <w:p w14:paraId="4E03630C">
                              <w:pPr>
                                <w:jc w:val="center"/>
                                <w:rPr>
                                  <w:b/>
                                  <w:bCs/>
                                  <w:color w:val="000000"/>
                                  <w:sz w:val="18"/>
                                  <w:szCs w:val="18"/>
                                </w:rPr>
                              </w:pPr>
                              <w:r>
                                <w:rPr>
                                  <w:rFonts w:hint="eastAsia"/>
                                  <w:b/>
                                  <w:bCs/>
                                  <w:color w:val="000000"/>
                                  <w:sz w:val="18"/>
                                  <w:szCs w:val="18"/>
                                </w:rPr>
                                <w:t>计量加入石灰水</w:t>
                              </w:r>
                            </w:p>
                          </w:txbxContent>
                        </v:textbox>
                      </v:rect>
                      <v:rect id="_x0000_s1026" o:spid="_x0000_s1026" o:spt="1" style="position:absolute;left:3937763;top:2037455;height:304165;width:644525;v-text-anchor:middle;" filled="f" stroked="t" coordsize="21600,21600" o:gfxdata="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bZdj&#10;1AAAAAUBAAAPAAAAAAAAAAEAIAAAACIAAABkcnMvZG93bnJldi54bWxQSwECFAAUAAAACACHTuJA&#10;bsqf4V4CAACdBAAADgAAAAAAAAABACAAAAAjAQAAZHJzL2Uyb0RvYy54bWxQSwUGAAAAAAYABgBZ&#10;AQAA8wUAAAAA&#10;">
                        <v:fill on="f" focussize="0,0"/>
                        <v:stroke weight="1.75pt" color="#0000FF [3204]" linestyle="thinThin" joinstyle="round"/>
                        <v:imagedata o:title=""/>
                        <o:lock v:ext="edit" aspectratio="f"/>
                      </v:rect>
                      <v:rect id="_x0000_s1026" o:spid="_x0000_s1026" o:spt="1" style="position:absolute;left:3884400;top:2050333;height:260847;width:798195;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tGE1/UAAAABQEAAA8A&#10;AAAAAAAAAQAgAAAAIgAAAGRycy9kb3ducmV2LnhtbFBLAQIUABQAAAAIAIdO4kBCL64/VAIAAIEE&#10;AAAOAAAAAAAAAAEAIAAAACMBAABkcnMvZTJvRG9jLnhtbFBLBQYAAAAABgAGAFkBAADpBQAAAAA=&#10;">
                        <v:fill on="f" focussize="0,0"/>
                        <v:stroke on="f" weight="2pt"/>
                        <v:imagedata o:title=""/>
                        <o:lock v:ext="edit" aspectratio="f"/>
                        <v:textbox>
                          <w:txbxContent>
                            <w:p w14:paraId="10941796">
                              <w:pPr>
                                <w:jc w:val="center"/>
                                <w:rPr>
                                  <w:b/>
                                  <w:bCs/>
                                  <w:color w:val="000000"/>
                                  <w:sz w:val="18"/>
                                  <w:szCs w:val="18"/>
                                </w:rPr>
                              </w:pPr>
                              <w:r>
                                <w:rPr>
                                  <w:rFonts w:hint="eastAsia"/>
                                  <w:b/>
                                  <w:bCs/>
                                  <w:color w:val="000000"/>
                                  <w:sz w:val="18"/>
                                  <w:szCs w:val="18"/>
                                </w:rPr>
                                <w:t>沉淀池</w:t>
                              </w:r>
                            </w:p>
                          </w:txbxContent>
                        </v:textbox>
                      </v:rect>
                      <v:shape id="_x0000_s1026" o:spid="_x0000_s1026" o:spt="75" type="#_x0000_t75" style="position:absolute;left:3309788;top:2147477;height:253365;width:494665;" filled="f" o:preferrelative="t" stroked="f" coordsize="21600,21600" o:gfxdata="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&#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">
                        <v:fill on="f" focussize="0,0"/>
                        <v:stroke on="f"/>
                        <v:imagedata r:id="rId26" o:title=""/>
                        <o:lock v:ext="edit" aspectratio="t"/>
                      </v:shape>
                      <v:shape id="任意多边形: 形状 796248646" o:spid="_x0000_s1026" o:spt="100" style="position:absolute;left:2657847;top:2296317;height:45719;width:694076;v-text-anchor:middle;" filled="f" stroked="t" coordsize="565841,1" o:gfxdata="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A7LnbfTAAAABQEAAA8AAAAAAAAAAQAgAAAAIgAAAGRycy9k&#10;b3ducmV2LnhtbFBLAQIUABQAAAAIAIdO4kDHBP5+JAMAAKcGAAAOAAAAAAAAAAEAIAAAACIBAABk&#10;cnMvZTJvRG9jLnhtbFBLBQYAAAAABgAGAFkBAAC4BgAAAAA=&#10;" path="m0,0l565841,0e">
                        <v:path o:connectlocs="0,@0;694076,@0" o:connectangles="0,0"/>
                        <v:fill on="f" focussize="0,0"/>
                        <v:stroke weight="1.75pt" color="#0000FF [3204]" linestyle="thinThin" joinstyle="round"/>
                        <v:imagedata o:title=""/>
                        <o:lock v:ext="edit" aspectratio="f"/>
                      </v:shape>
                      <v:shape id="任意多边形: 形状 1404844713" o:spid="_x0000_s1026" o:spt="100" style="position:absolute;left:3422785;top:1951720;height:226334;width:615635;v-text-anchor:middle;" filled="f" stroked="t" coordsize="615635,226334" o:gfxdata="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GDj3rtcA&#10;AAAFAQAADwAAAAAAAAABACAAAAAiAAAAZHJzL2Rvd25yZXYueG1sUEsBAhQAFAAAAAgAh07iQG1p&#10;gsZ2AwAAjQgAAA4AAAAAAAAAAQAgAAAAJgEAAGRycy9lMm9Eb2MueG1sUEsFBgAAAAAGAAYAWQEA&#10;AA4HAAAAAA==&#10;" path="m0,226334l0,9050,615635,0,615635,172013e">
                        <v:path o:connectlocs="0,226334;0,9050;615635,0;615635,172013" o:connectangles="0,0,0,0"/>
                        <v:fill on="f" focussize="0,0"/>
                        <v:stroke weight="1.75pt" color="#0000FF [3204]" linestyle="thinThin" joinstyle="round"/>
                        <v:imagedata o:title=""/>
                        <o:lock v:ext="edit" aspectratio="f"/>
                      </v:shape>
                      <v:rect id="_x0000_s1026" o:spid="_x0000_s1026" o:spt="1" style="position:absolute;left:3358467;top:2369005;height:249555;width:549910;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tGE1/UAAAABQEAAA8A&#10;AAAAAAAAAQAgAAAAIgAAAGRycy9kb3ducmV2LnhtbFBLAQIUABQAAAAIAIdO4kCRRK93VAIAAIME&#10;AAAOAAAAAAAAAAEAIAAAACMBAABkcnMvZTJvRG9jLnhtbFBLBQYAAAAABgAGAFkBAADpBQAAAAA=&#10;">
                        <v:fill on="f" focussize="0,0"/>
                        <v:stroke on="f" weight="2pt"/>
                        <v:imagedata o:title=""/>
                        <o:lock v:ext="edit" aspectratio="f"/>
                        <v:textbox>
                          <w:txbxContent>
                            <w:p w14:paraId="168116E9">
                              <w:pPr>
                                <w:jc w:val="center"/>
                                <w:rPr>
                                  <w:b/>
                                  <w:bCs/>
                                  <w:color w:val="000000"/>
                                  <w:sz w:val="18"/>
                                  <w:szCs w:val="18"/>
                                </w:rPr>
                              </w:pPr>
                              <w:r>
                                <w:rPr>
                                  <w:rFonts w:hint="eastAsia"/>
                                  <w:b/>
                                  <w:bCs/>
                                  <w:color w:val="000000"/>
                                  <w:sz w:val="18"/>
                                  <w:szCs w:val="18"/>
                                </w:rPr>
                                <w:t>水泵</w:t>
                              </w:r>
                            </w:p>
                          </w:txbxContent>
                        </v:textbox>
                      </v:rect>
                      <v:shape id="箭头: 下 1228343988" o:spid="_x0000_s1026" o:spt="67" type="#_x0000_t67" style="position:absolute;left:869564;top:1651458;height:140970;width:45085;v-text-anchor:middle;" filled="f" stroked="t" coordsize="21600,21600" o:gfxdata="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OjxNF0wAAAAUBAAAPAAAAAAAAAAEAIAAAACIAAABkcnMvZG93bnJldi54bWxQSwEC&#10;FAAUAAAACACHTuJAYT6Ll2sCAACpBAAADgAAAAAAAAABACAAAAAiAQAAZHJzL2Uyb0RvYy54bWxQ&#10;SwUGAAAAAAYABgBZAQAA/wUAAAAA&#10;" adj="18146,5400">
                        <v:fill on="f" focussize="0,0"/>
                        <v:stroke weight="1.75pt" color="#0000FF [3204]" joinstyle="round"/>
                        <v:imagedata o:title=""/>
                        <o:lock v:ext="edit" aspectratio="f"/>
                      </v:shape>
                      <v:shape id="箭头: 下 108158914" o:spid="_x0000_s1026" o:spt="67" type="#_x0000_t67" style="position:absolute;left:1529247;top:1899330;height:140970;width:44450;rotation:-5898240f;v-text-anchor:middle;" filled="f" stroked="t" coordsize="21600,21600" o:gfxdata="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YUfENQAAAAFAQAADwAAAAAAAAABACAAAAAiAAAAZHJzL2Rvd25yZXYu&#10;eG1sUEsBAhQAFAAAAAgAh07iQOv6BNpxAgAAtwQAAA4AAAAAAAAAAQAgAAAAIwEAAGRycy9lMm9E&#10;b2MueG1sUEsFBgAAAAAGAAYAWQEAAAYGAAAAAA==&#10;" adj="18195,5400">
                        <v:fill on="f" focussize="0,0"/>
                        <v:stroke weight="1.75pt" color="#0000FF [3204]" joinstyle="round"/>
                        <v:imagedata o:title=""/>
                        <o:lock v:ext="edit" aspectratio="f"/>
                      </v:shape>
                      <v:shape id="箭头: 下 1249991666" o:spid="_x0000_s1026" o:spt="67" type="#_x0000_t67" style="position:absolute;left:2984196;top:2227047;height:140970;width:43815;rotation:-5898240f;v-text-anchor:middle;" filled="f" stroked="t" coordsize="21600,21600" o:gfxdata="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sZ4O80wAAAAUBAAAPAAAAAAAAAAEAIAAAACIAAABkcnMvZG93bnJl&#10;di54bWxQSwECFAAUAAAACACHTuJAD5gcT3QCAAC5BAAADgAAAAAAAAABACAAAAAiAQAAZHJzL2Uy&#10;b0RvYy54bWxQSwUGAAAAAAYABgBZAQAACAYAAAAA&#10;" adj="18244,5400">
                        <v:fill on="f" focussize="0,0"/>
                        <v:stroke weight="1.75pt" color="#0000FF [3204]" joinstyle="round"/>
                        <v:imagedata o:title=""/>
                        <o:lock v:ext="edit" aspectratio="f"/>
                      </v:shape>
                      <v:shape id="箭头: 下 1783692313" o:spid="_x0000_s1026" o:spt="67" type="#_x0000_t67" style="position:absolute;left:3666659;top:1885676;height:140970;width:43180;rotation:-5898240f;v-text-anchor:middle;" filled="f" stroked="t" coordsize="21600,21600" o:gfxdata="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G5e6vWAAAABQEAAA8AAAAAAAAAAQAgAAAAIgAAAGRycy9kb3du&#10;cmV2LnhtbFBLAQIUABQAAAAIAIdO4kAGaGQ9cwIAALkEAAAOAAAAAAAAAAEAIAAAACUBAABkcnMv&#10;ZTJvRG9jLnhtbFBLBQYAAAAABgAGAFkBAAAKBgAAAAA=&#10;" adj="18292,5400">
                        <v:fill on="f" focussize="0,0"/>
                        <v:stroke weight="1.75pt" color="#0000FF [3204]" joinstyle="round"/>
                        <v:imagedata o:title=""/>
                        <o:lock v:ext="edit" aspectratio="f"/>
                      </v:shape>
                      <v:shape id="箭头: 下 656979439" o:spid="_x0000_s1026" o:spt="67" type="#_x0000_t67" style="position:absolute;left:1819252;top:1233836;height:140970;width:43815;rotation:-5898240f;v-text-anchor:middle;" filled="f" stroked="t" coordsize="21600,21600" o:gfxdata="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sZ4O80wAAAAUBAAAPAAAAAAAAAAEAIAAAACIAAABkcnMvZG93bnJl&#10;di54bWxQSwECFAAUAAAACACHTuJA6MiWKXQCAAC3BAAADgAAAAAAAAABACAAAAAiAQAAZHJzL2Uy&#10;b0RvYy54bWxQSwUGAAAAAAYABgBZAQAACAYAAAAA&#10;" adj="18244,5400">
                        <v:fill on="f" focussize="0,0"/>
                        <v:stroke weight="1.75pt" color="#0000FF [3204]" joinstyle="round"/>
                        <v:imagedata o:title=""/>
                        <o:lock v:ext="edit" aspectratio="f"/>
                      </v:shape>
                      <v:shape id="箭头: 下 326605600" o:spid="_x0000_s1026" o:spt="67" type="#_x0000_t67" style="position:absolute;left:2182005;top:343677;height:140970;width:43815;rotation:-5898240f;v-text-anchor:middle;" filled="f" stroked="t" coordsize="21600,21600" o:gfxdata="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sZ4O80wAAAAUBAAAPAAAAAAAAAAEAIAAAACIAAABkcnMvZG93bnJldi54&#10;bWxQSwECFAAUAAAACACHTuJA4uHT13ECAAC2BAAADgAAAAAAAAABACAAAAAiAQAAZHJzL2Uyb0Rv&#10;Yy54bWxQSwUGAAAAAAYABgBZAQAABQYAAAAA&#10;" adj="18244,5400">
                        <v:fill on="f" focussize="0,0"/>
                        <v:stroke weight="1.75pt" color="#0000FF [3204]" joinstyle="round"/>
                        <v:imagedata o:title=""/>
                        <o:lock v:ext="edit" aspectratio="f"/>
                      </v:shape>
                      <v:shape id="箭头: 下 943324323" o:spid="_x0000_s1026" o:spt="67" type="#_x0000_t67" style="position:absolute;left:3400811;top:1436163;height:140970;width:43180;rotation:5898240f;v-text-anchor:middle;" filled="f" stroked="t" coordsize="21600,21600" o:gfxdata="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vARCM0gAAAAUBAAAPAAAAAAAAAAEAIAAAACIAAABkcnMvZG93bnJldi54&#10;bWxQSwECFAAUAAAACACHTuJAWE3Pe3ICAAC2BAAADgAAAAAAAAABACAAAAAhAQAAZHJzL2Uyb0Rv&#10;Yy54bWxQSwUGAAAAAAYABgBZAQAABQYAAAAA&#10;" adj="18292,5400">
                        <v:fill on="f" focussize="0,0"/>
                        <v:stroke weight="1.75pt" color="#0000FF [3204]" joinstyle="round"/>
                        <v:imagedata o:title=""/>
                        <o:lock v:ext="edit" aspectratio="f"/>
                      </v:shape>
                      <v:shape id="箭头: 下 1745049844" o:spid="_x0000_s1026" o:spt="67" type="#_x0000_t67" style="position:absolute;left:2922647;top:343995;height:140970;width:43180;rotation:-5898240f;v-text-anchor:middle;" filled="f" stroked="t" coordsize="21600,21600" o:gfxdata="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bl7q9YAAAAFAQAADwAAAAAAAAABACAAAAAiAAAAZHJzL2Rv&#10;d25yZXYueG1sUEsBAhQAFAAAAAgAh07iQFBr4H11AgAAuAQAAA4AAAAAAAAAAQAgAAAAJQEAAGRy&#10;cy9lMm9Eb2MueG1sUEsFBgAAAAAGAAYAWQEAAAwGAAAAAA==&#10;" adj="18292,5400">
                        <v:fill on="f" focussize="0,0"/>
                        <v:stroke weight="1.75pt" color="#0000FF [3204]" joinstyle="round"/>
                        <v:imagedata o:title=""/>
                        <o:lock v:ext="edit" aspectratio="f"/>
                      </v:shape>
                      <v:shape id="箭头: 下 2047165068" o:spid="_x0000_s1026" o:spt="67" type="#_x0000_t67" style="position:absolute;left:2889358;top:973913;height:140970;width:43180;rotation:11796480f;v-text-anchor:middle;" filled="f" stroked="t" coordsize="21600,21600" o:gfxdata="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BbJrtcAAAAFAQAADwAAAAAAAAABACAAAAAiAAAAZHJzL2Rv&#10;d25yZXYueG1sUEsBAhQAFAAAAAgAh07iQGZiZUt0AgAAuAQAAA4AAAAAAAAAAQAgAAAAJgEAAGRy&#10;cy9lMm9Eb2MueG1sUEsFBgAAAAAGAAYAWQEAAAwGAAAAAA==&#10;" adj="18292,5400">
                        <v:fill on="f" focussize="0,0"/>
                        <v:stroke weight="1.75pt" color="#0000FF [3204]" joinstyle="round"/>
                        <v:imagedata o:title=""/>
                        <o:lock v:ext="edit" aspectratio="f"/>
                      </v:shape>
                      <v:rect id="_x0000_s1026" o:spid="_x0000_s1026" o:spt="1" style="position:absolute;left:1617398;top:1060204;height:265942;width:516036;v-text-anchor:middle;" filled="f" stroked="f" coordsize="21600,21600" o:gfxdata="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rRhNf1AAAAAUBAAAP&#10;AAAAAAAAAAEAIAAAACIAAABkcnMvZG93bnJldi54bWxQSwECFAAUAAAACACHTuJAcaGYqVUCAACB&#10;BAAADgAAAAAAAAABACAAAAAjAQAAZHJzL2Uyb0RvYy54bWxQSwUGAAAAAAYABgBZAQAA6gUAAAAA&#10;">
                        <v:fill on="f" focussize="0,0"/>
                        <v:stroke on="f" weight="2pt"/>
                        <v:imagedata o:title=""/>
                        <o:lock v:ext="edit" aspectratio="f"/>
                        <v:textbox>
                          <w:txbxContent>
                            <w:p w14:paraId="4F0E5C1B">
                              <w:pPr>
                                <w:jc w:val="center"/>
                                <w:rPr>
                                  <w:b/>
                                  <w:bCs/>
                                  <w:color w:val="0000FF"/>
                                  <w:sz w:val="18"/>
                                  <w:szCs w:val="18"/>
                                </w:rPr>
                              </w:pPr>
                              <w:r>
                                <w:rPr>
                                  <w:rFonts w:hint="eastAsia"/>
                                  <w:b/>
                                  <w:bCs/>
                                  <w:color w:val="0000FF"/>
                                  <w:sz w:val="18"/>
                                  <w:szCs w:val="18"/>
                                </w:rPr>
                                <w:t>酸液</w:t>
                              </w:r>
                            </w:p>
                          </w:txbxContent>
                        </v:textbox>
                      </v:rect>
                      <v:rect id="_x0000_s1026" o:spid="_x0000_s1026" o:spt="1" style="position:absolute;left:99198;top:1572946;height:404239;width:911719;v-text-anchor:middle;" filled="f" stroked="f" coordsize="21600,21600" o:gfxdata="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OPidjUAAAABQEAAA8AAAAAAAAAAQAg&#10;AAAAIgAAAGRycy9kb3ducmV2LnhtbFBLAQIUABQAAAAIAIdO4kBNPY93SwIAAHEEAAAOAAAAAAAA&#10;AAEAIAAAACMBAABkcnMvZTJvRG9jLnhtbFBLBQYAAAAABgAGAFkBAADgBQAAAAA=&#10;">
                        <v:fill on="f" focussize="0,0"/>
                        <v:stroke on="f" weight="2pt"/>
                        <v:imagedata o:title=""/>
                        <o:lock v:ext="edit" aspectratio="f"/>
                        <v:textbox inset="0mm,0mm,0mm,0mm">
                          <w:txbxContent>
                            <w:p w14:paraId="73DFF651">
                              <w:pPr>
                                <w:jc w:val="center"/>
                                <w:rPr>
                                  <w:b/>
                                  <w:bCs/>
                                  <w:color w:val="0000FF"/>
                                  <w:sz w:val="15"/>
                                  <w:szCs w:val="15"/>
                                </w:rPr>
                              </w:pPr>
                              <w:r>
                                <w:rPr>
                                  <w:rFonts w:hint="eastAsia"/>
                                  <w:b/>
                                  <w:bCs/>
                                  <w:color w:val="0000FF"/>
                                  <w:sz w:val="15"/>
                                  <w:szCs w:val="15"/>
                                </w:rPr>
                                <w:t>脱酸清洗废水</w:t>
                              </w:r>
                            </w:p>
                          </w:txbxContent>
                        </v:textbox>
                      </v:rect>
                      <v:rect id="_x0000_s1026" o:spid="_x0000_s1026" o:spt="1" style="position:absolute;left:2657847;top:2259962;height:378471;width:775179;v-text-anchor:middle;" filled="f" stroked="f" coordsize="21600,21600" o:gfxdata="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OPidjUAAAABQEAAA8AAAAAAAAAAQAg&#10;AAAAIgAAAGRycy9kb3ducmV2LnhtbFBLAQIUABQAAAAIAIdO4kCOOPizSwIAAHEEAAAOAAAAAAAA&#10;AAEAIAAAACMBAABkcnMvZTJvRG9jLnhtbFBLBQYAAAAABgAGAFkBAADgBQAAAAA=&#10;">
                        <v:fill on="f" focussize="0,0"/>
                        <v:stroke on="f" weight="2pt"/>
                        <v:imagedata o:title=""/>
                        <o:lock v:ext="edit" aspectratio="f"/>
                        <v:textbox inset="0mm,0mm,0mm,0mm">
                          <w:txbxContent>
                            <w:p w14:paraId="2E1A22E5">
                              <w:pPr>
                                <w:jc w:val="center"/>
                                <w:rPr>
                                  <w:b/>
                                  <w:bCs/>
                                  <w:color w:val="0000FF"/>
                                  <w:sz w:val="15"/>
                                  <w:szCs w:val="15"/>
                                </w:rPr>
                              </w:pPr>
                              <w:r>
                                <w:rPr>
                                  <w:rFonts w:hint="eastAsia"/>
                                  <w:b/>
                                  <w:bCs/>
                                  <w:color w:val="0000FF"/>
                                  <w:sz w:val="15"/>
                                  <w:szCs w:val="15"/>
                                </w:rPr>
                                <w:t>中和后废水</w:t>
                              </w:r>
                            </w:p>
                          </w:txbxContent>
                        </v:textbox>
                      </v:rect>
                      <w10:wrap type="none"/>
                      <w10:anchorlock/>
                    </v:group>
                  </w:pict>
                </mc:Fallback>
              </mc:AlternateContent>
            </w:r>
          </w:p>
          <w:p w14:paraId="0AD22FCB">
            <w:pPr>
              <w:keepNext w:val="0"/>
              <w:keepLines w:val="0"/>
              <w:suppressLineNumbers w:val="0"/>
              <w:spacing w:before="38" w:beforeAutospacing="0" w:after="0" w:afterAutospacing="0" w:line="353" w:lineRule="auto"/>
              <w:ind w:left="111" w:right="105" w:firstLine="410" w:firstLineChars="200"/>
              <w:jc w:val="center"/>
              <w:rPr>
                <w:rFonts w:hint="default" w:ascii="宋体" w:hAnsi="宋体" w:eastAsia="宋体" w:cs="宋体"/>
                <w:color w:val="auto"/>
                <w:spacing w:val="-6"/>
                <w:sz w:val="24"/>
                <w:szCs w:val="24"/>
                <w:u w:val="single"/>
              </w:rPr>
            </w:pPr>
            <w:r>
              <w:rPr>
                <w:rFonts w:hint="default" w:ascii="宋体" w:hAnsi="宋体" w:eastAsia="宋体" w:cs="宋体"/>
                <w:b/>
                <w:bCs/>
                <w:color w:val="auto"/>
                <w:spacing w:val="-3"/>
                <w:sz w:val="21"/>
                <w:szCs w:val="21"/>
              </w:rPr>
              <w:t>图</w:t>
            </w:r>
            <w:r>
              <w:rPr>
                <w:rFonts w:hint="default" w:ascii="宋体" w:hAnsi="宋体" w:eastAsia="宋体" w:cs="宋体"/>
                <w:color w:val="auto"/>
                <w:spacing w:val="-37"/>
                <w:sz w:val="21"/>
                <w:szCs w:val="21"/>
              </w:rPr>
              <w:t xml:space="preserve"> </w:t>
            </w:r>
            <w:r>
              <w:rPr>
                <w:rFonts w:hint="default" w:ascii="Times New Roman" w:hAnsi="Times New Roman" w:eastAsia="Times New Roman" w:cs="Times New Roman"/>
                <w:b/>
                <w:bCs/>
                <w:color w:val="auto"/>
                <w:spacing w:val="-3"/>
                <w:sz w:val="21"/>
                <w:szCs w:val="21"/>
              </w:rPr>
              <w:t>2-</w:t>
            </w:r>
            <w:r>
              <w:rPr>
                <w:rFonts w:hint="eastAsia" w:ascii="Times New Roman" w:hAnsi="Times New Roman" w:eastAsia="宋体" w:cs="Times New Roman"/>
                <w:b/>
                <w:bCs/>
                <w:color w:val="auto"/>
                <w:spacing w:val="-3"/>
                <w:sz w:val="21"/>
                <w:szCs w:val="21"/>
                <w:lang w:val="en-US" w:eastAsia="zh-CN"/>
              </w:rPr>
              <w:t>4</w:t>
            </w:r>
            <w:r>
              <w:rPr>
                <w:rFonts w:hint="default" w:ascii="Times New Roman" w:hAnsi="Times New Roman" w:eastAsia="Times New Roman" w:cs="Times New Roman"/>
                <w:b/>
                <w:bCs/>
                <w:color w:val="auto"/>
                <w:spacing w:val="-3"/>
                <w:sz w:val="21"/>
                <w:szCs w:val="21"/>
              </w:rPr>
              <w:t xml:space="preserve">  </w:t>
            </w:r>
            <w:r>
              <w:rPr>
                <w:rFonts w:hint="default" w:ascii="宋体" w:hAnsi="宋体" w:eastAsia="宋体" w:cs="宋体"/>
                <w:b/>
                <w:bCs/>
                <w:color w:val="auto"/>
                <w:spacing w:val="-3"/>
                <w:sz w:val="21"/>
                <w:szCs w:val="21"/>
              </w:rPr>
              <w:t>项目酸液、脱酸清洗废水回收流程图</w:t>
            </w:r>
          </w:p>
          <w:p w14:paraId="223C111E">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single" w:color="auto"/>
                <w:lang w:eastAsia="zh-CN"/>
              </w:rPr>
            </w:pPr>
            <w:r>
              <w:rPr>
                <w:rFonts w:hint="eastAsia"/>
                <w:caps w:val="0"/>
                <w:color w:val="auto"/>
                <w:highlight w:val="none"/>
                <w:u w:val="single" w:color="auto"/>
                <w:lang w:eastAsia="zh-CN"/>
              </w:rPr>
              <w:t>从</w:t>
            </w:r>
            <w:r>
              <w:rPr>
                <w:rFonts w:hint="eastAsia" w:ascii="Times New Roman" w:hAnsi="Times New Roman" w:eastAsia="宋体"/>
                <w:caps w:val="0"/>
                <w:color w:val="auto"/>
                <w:highlight w:val="none"/>
                <w:u w:val="single" w:color="auto"/>
              </w:rPr>
              <w:t>石英砂送入酸洗罐</w:t>
            </w:r>
            <w:r>
              <w:rPr>
                <w:rFonts w:hint="eastAsia" w:ascii="Times New Roman" w:hAnsi="Times New Roman" w:eastAsia="宋体"/>
                <w:caps w:val="0"/>
                <w:color w:val="auto"/>
                <w:highlight w:val="none"/>
                <w:u w:val="single" w:color="auto"/>
                <w:lang w:eastAsia="zh-CN"/>
              </w:rPr>
              <w:t>后至酸洗结束，酸洗罐排酸后再注入清水的过程均为密闭状态（见下图）。</w:t>
            </w:r>
            <w:r>
              <w:rPr>
                <w:rFonts w:hint="eastAsia"/>
                <w:caps w:val="0"/>
                <w:color w:val="auto"/>
                <w:highlight w:val="none"/>
                <w:u w:val="single" w:color="auto"/>
                <w:lang w:eastAsia="zh-CN"/>
              </w:rPr>
              <w:t>酸洗</w:t>
            </w:r>
            <w:r>
              <w:rPr>
                <w:rFonts w:hint="eastAsia" w:ascii="Times New Roman" w:hAnsi="Times New Roman" w:eastAsia="宋体"/>
                <w:caps w:val="0"/>
                <w:color w:val="auto"/>
                <w:highlight w:val="none"/>
                <w:u w:val="single" w:color="auto"/>
                <w:lang w:eastAsia="zh-CN"/>
              </w:rPr>
              <w:t>工序主要污染物为</w:t>
            </w:r>
            <w:r>
              <w:rPr>
                <w:rFonts w:hint="eastAsia"/>
                <w:caps w:val="0"/>
                <w:color w:val="auto"/>
                <w:highlight w:val="none"/>
                <w:u w:val="single" w:color="auto"/>
                <w:lang w:eastAsia="zh-CN"/>
              </w:rPr>
              <w:t>酸性废气、</w:t>
            </w:r>
            <w:r>
              <w:rPr>
                <w:rFonts w:hint="eastAsia" w:ascii="Times New Roman" w:hAnsi="Times New Roman" w:eastAsia="宋体"/>
                <w:caps w:val="0"/>
                <w:color w:val="auto"/>
                <w:highlight w:val="none"/>
                <w:u w:val="single" w:color="auto"/>
                <w:lang w:eastAsia="zh-CN"/>
              </w:rPr>
              <w:t>锅炉烟气。</w:t>
            </w:r>
          </w:p>
          <w:p w14:paraId="1735B0C0">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drawing>
                <wp:inline distT="0" distB="0" distL="114300" distR="114300">
                  <wp:extent cx="4643120" cy="3482340"/>
                  <wp:effectExtent l="0" t="0" r="5080" b="7620"/>
                  <wp:docPr id="81" name="图片 81" descr="IMG_20241018_10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0241018_104754"/>
                          <pic:cNvPicPr>
                            <a:picLocks noChangeAspect="1"/>
                          </pic:cNvPicPr>
                        </pic:nvPicPr>
                        <pic:blipFill>
                          <a:blip r:embed="rId28"/>
                          <a:stretch>
                            <a:fillRect/>
                          </a:stretch>
                        </pic:blipFill>
                        <pic:spPr>
                          <a:xfrm>
                            <a:off x="0" y="0"/>
                            <a:ext cx="4643120" cy="3482340"/>
                          </a:xfrm>
                          <a:prstGeom prst="rect">
                            <a:avLst/>
                          </a:prstGeom>
                        </pic:spPr>
                      </pic:pic>
                    </a:graphicData>
                  </a:graphic>
                </wp:inline>
              </w:drawing>
            </w:r>
          </w:p>
          <w:p w14:paraId="0D14FAED">
            <w:pPr>
              <w:pStyle w:val="42"/>
              <w:keepNext w:val="0"/>
              <w:keepLines w:val="0"/>
              <w:suppressLineNumbers w:val="0"/>
              <w:spacing w:before="0" w:beforeAutospacing="0" w:after="0" w:afterAutospacing="0"/>
              <w:ind w:left="0" w:right="0" w:firstLine="480"/>
              <w:jc w:val="center"/>
              <w:rPr>
                <w:rFonts w:hint="default" w:ascii="Times New Roman" w:hAnsi="Times New Roman" w:eastAsia="宋体"/>
                <w:b/>
                <w:bCs/>
                <w:caps w:val="0"/>
                <w:color w:val="auto"/>
                <w:highlight w:val="none"/>
                <w:u w:val="none"/>
                <w:lang w:val="en-US" w:eastAsia="zh-CN"/>
              </w:rPr>
            </w:pPr>
            <w:r>
              <w:rPr>
                <w:rFonts w:hint="eastAsia" w:ascii="Times New Roman" w:hAnsi="Times New Roman" w:eastAsia="宋体"/>
                <w:b/>
                <w:bCs/>
                <w:caps w:val="0"/>
                <w:color w:val="auto"/>
                <w:highlight w:val="none"/>
                <w:u w:val="none"/>
              </w:rPr>
              <w:t>图2-</w:t>
            </w:r>
            <w:r>
              <w:rPr>
                <w:rFonts w:hint="eastAsia" w:ascii="Times New Roman" w:hAnsi="Times New Roman" w:eastAsia="宋体"/>
                <w:b/>
                <w:bCs/>
                <w:caps w:val="0"/>
                <w:color w:val="auto"/>
                <w:highlight w:val="none"/>
                <w:u w:val="none"/>
                <w:lang w:val="en-US" w:eastAsia="zh-CN"/>
              </w:rPr>
              <w:t>4   酸洗罐</w:t>
            </w:r>
          </w:p>
          <w:p w14:paraId="3067817D">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single" w:color="auto"/>
              </w:rPr>
            </w:pPr>
            <w:r>
              <w:rPr>
                <w:rFonts w:hint="eastAsia"/>
                <w:b w:val="0"/>
                <w:bCs w:val="0"/>
                <w:caps w:val="0"/>
                <w:color w:val="auto"/>
                <w:highlight w:val="none"/>
                <w:u w:val="single" w:color="auto"/>
                <w:lang w:eastAsia="zh-CN"/>
              </w:rPr>
              <w:fldChar w:fldCharType="begin"/>
            </w:r>
            <w:r>
              <w:rPr>
                <w:rFonts w:hint="eastAsia"/>
                <w:b w:val="0"/>
                <w:bCs w:val="0"/>
                <w:caps w:val="0"/>
                <w:color w:val="auto"/>
                <w:highlight w:val="none"/>
                <w:u w:val="single" w:color="auto"/>
                <w:lang w:eastAsia="zh-CN"/>
              </w:rPr>
              <w:instrText xml:space="preserve"> = 4 \* GB3 \* MERGEFORMAT </w:instrText>
            </w:r>
            <w:r>
              <w:rPr>
                <w:rFonts w:hint="eastAsia"/>
                <w:b w:val="0"/>
                <w:bCs w:val="0"/>
                <w:caps w:val="0"/>
                <w:color w:val="auto"/>
                <w:highlight w:val="none"/>
                <w:u w:val="single" w:color="auto"/>
                <w:lang w:eastAsia="zh-CN"/>
              </w:rPr>
              <w:fldChar w:fldCharType="separate"/>
            </w:r>
            <w:r>
              <w:rPr>
                <w:rFonts w:hint="default"/>
                <w:b w:val="0"/>
                <w:bCs w:val="0"/>
                <w:color w:val="auto"/>
                <w:u w:val="single" w:color="auto"/>
              </w:rPr>
              <w:t>④</w:t>
            </w:r>
            <w:r>
              <w:rPr>
                <w:rFonts w:hint="eastAsia"/>
                <w:b w:val="0"/>
                <w:bCs w:val="0"/>
                <w:caps w:val="0"/>
                <w:color w:val="auto"/>
                <w:highlight w:val="none"/>
                <w:u w:val="single" w:color="auto"/>
                <w:lang w:eastAsia="zh-CN"/>
              </w:rPr>
              <w:fldChar w:fldCharType="end"/>
            </w:r>
            <w:r>
              <w:rPr>
                <w:rFonts w:hint="eastAsia"/>
                <w:b w:val="0"/>
                <w:bCs w:val="0"/>
                <w:caps w:val="0"/>
                <w:color w:val="auto"/>
                <w:highlight w:val="none"/>
                <w:u w:val="single" w:color="auto"/>
                <w:lang w:eastAsia="zh-CN"/>
              </w:rPr>
              <w:t>脱酸</w:t>
            </w:r>
            <w:r>
              <w:rPr>
                <w:rFonts w:hint="eastAsia" w:ascii="Times New Roman" w:hAnsi="Times New Roman" w:eastAsia="宋体"/>
                <w:b w:val="0"/>
                <w:bCs w:val="0"/>
                <w:caps w:val="0"/>
                <w:color w:val="auto"/>
                <w:highlight w:val="none"/>
                <w:u w:val="single" w:color="auto"/>
                <w:lang w:eastAsia="zh-CN"/>
              </w:rPr>
              <w:t>：</w:t>
            </w:r>
            <w:r>
              <w:rPr>
                <w:rFonts w:hint="default" w:ascii="宋体" w:hAnsi="宋体" w:eastAsia="宋体" w:cs="宋体"/>
                <w:color w:val="auto"/>
                <w:spacing w:val="-3"/>
                <w:sz w:val="24"/>
                <w:szCs w:val="24"/>
                <w:u w:val="single" w:color="auto"/>
              </w:rPr>
              <w:t>酸洗罐内酸液回收完成后，罐子内的石英砂沾有余酸</w:t>
            </w:r>
            <w:r>
              <w:rPr>
                <w:rFonts w:hint="eastAsia" w:ascii="宋体" w:hAnsi="宋体" w:eastAsia="宋体" w:cs="宋体"/>
                <w:color w:val="auto"/>
                <w:spacing w:val="-3"/>
                <w:sz w:val="24"/>
                <w:szCs w:val="24"/>
                <w:u w:val="single" w:color="auto"/>
                <w:lang w:eastAsia="zh-CN"/>
              </w:rPr>
              <w:t>，</w:t>
            </w:r>
            <w:r>
              <w:rPr>
                <w:rFonts w:hint="default" w:ascii="宋体" w:hAnsi="宋体" w:eastAsia="宋体" w:cs="宋体"/>
                <w:color w:val="auto"/>
                <w:spacing w:val="-3"/>
                <w:sz w:val="24"/>
                <w:szCs w:val="24"/>
                <w:u w:val="single" w:color="auto"/>
              </w:rPr>
              <w:t>往酸洗罐内</w:t>
            </w:r>
            <w:r>
              <w:rPr>
                <w:rFonts w:hint="default" w:ascii="宋体" w:hAnsi="宋体" w:eastAsia="宋体" w:cs="宋体"/>
                <w:color w:val="auto"/>
                <w:spacing w:val="-2"/>
                <w:sz w:val="24"/>
                <w:szCs w:val="24"/>
                <w:u w:val="single" w:color="auto"/>
              </w:rPr>
              <w:t>注满清水对石英砂全部浸泡完成进行脱酸清洗，</w:t>
            </w:r>
            <w:r>
              <w:rPr>
                <w:rFonts w:hint="default" w:ascii="宋体" w:hAnsi="宋体" w:eastAsia="宋体" w:cs="宋体"/>
                <w:color w:val="auto"/>
                <w:spacing w:val="-1"/>
                <w:sz w:val="24"/>
                <w:szCs w:val="24"/>
                <w:u w:val="single" w:color="auto"/>
              </w:rPr>
              <w:t>浸泡约</w:t>
            </w:r>
            <w:r>
              <w:rPr>
                <w:rFonts w:hint="default" w:ascii="Times New Roman" w:hAnsi="Times New Roman" w:eastAsia="Times New Roman" w:cs="Times New Roman"/>
                <w:color w:val="auto"/>
                <w:spacing w:val="-1"/>
                <w:sz w:val="24"/>
                <w:szCs w:val="24"/>
                <w:u w:val="single" w:color="auto"/>
              </w:rPr>
              <w:t>10</w:t>
            </w:r>
            <w:r>
              <w:rPr>
                <w:rFonts w:hint="default" w:ascii="宋体" w:hAnsi="宋体" w:eastAsia="宋体" w:cs="宋体"/>
                <w:color w:val="auto"/>
                <w:spacing w:val="-1"/>
                <w:sz w:val="24"/>
                <w:szCs w:val="24"/>
                <w:u w:val="single" w:color="auto"/>
              </w:rPr>
              <w:t>分钟便于酸液全部溶解稀释后再</w:t>
            </w:r>
            <w:r>
              <w:rPr>
                <w:rFonts w:hint="default" w:ascii="宋体" w:hAnsi="宋体" w:eastAsia="宋体" w:cs="宋体"/>
                <w:color w:val="auto"/>
                <w:spacing w:val="-2"/>
                <w:sz w:val="24"/>
                <w:szCs w:val="24"/>
                <w:u w:val="single" w:color="auto"/>
              </w:rPr>
              <w:t>打开酸洗罐底部的阀门（设置有过滤网</w:t>
            </w:r>
            <w:r>
              <w:rPr>
                <w:rFonts w:hint="default" w:ascii="宋体" w:hAnsi="宋体" w:eastAsia="宋体" w:cs="宋体"/>
                <w:color w:val="auto"/>
                <w:sz w:val="24"/>
                <w:szCs w:val="24"/>
                <w:u w:val="single" w:color="auto"/>
              </w:rPr>
              <w:t>拦截石英砂）将清洗废水放出进入酸碱中和池内加入石灰</w:t>
            </w:r>
            <w:r>
              <w:rPr>
                <w:rFonts w:hint="default" w:ascii="宋体" w:hAnsi="宋体" w:eastAsia="宋体" w:cs="宋体"/>
                <w:color w:val="auto"/>
                <w:spacing w:val="-1"/>
                <w:sz w:val="24"/>
                <w:szCs w:val="24"/>
                <w:u w:val="single" w:color="auto"/>
              </w:rPr>
              <w:t>水进行中和处理。清洗完成后，打开罐底阀门和滤网，将石英砂和清水一起放出进入砂池内</w:t>
            </w:r>
            <w:r>
              <w:rPr>
                <w:rFonts w:hint="eastAsia" w:ascii="宋体" w:hAnsi="宋体" w:eastAsia="宋体" w:cs="宋体"/>
                <w:color w:val="auto"/>
                <w:spacing w:val="-7"/>
                <w:sz w:val="24"/>
                <w:szCs w:val="24"/>
                <w:u w:val="single" w:color="auto"/>
                <w:lang w:eastAsia="zh-CN"/>
              </w:rPr>
              <w:t>，</w:t>
            </w:r>
            <w:r>
              <w:rPr>
                <w:rFonts w:hint="default" w:ascii="宋体" w:hAnsi="宋体" w:eastAsia="宋体" w:cs="宋体"/>
                <w:color w:val="auto"/>
                <w:spacing w:val="-1"/>
                <w:sz w:val="24"/>
                <w:szCs w:val="24"/>
                <w:u w:val="single" w:color="auto"/>
              </w:rPr>
              <w:t>即完成脱酸过程</w:t>
            </w:r>
            <w:r>
              <w:rPr>
                <w:rFonts w:hint="eastAsia" w:ascii="宋体" w:hAnsi="宋体" w:eastAsia="宋体" w:cs="宋体"/>
                <w:color w:val="auto"/>
                <w:spacing w:val="-1"/>
                <w:sz w:val="24"/>
                <w:szCs w:val="24"/>
                <w:u w:val="single" w:color="auto"/>
                <w:lang w:eastAsia="zh-CN"/>
              </w:rPr>
              <w:t>。</w:t>
            </w:r>
          </w:p>
          <w:p w14:paraId="65F33C2A">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single" w:color="auto"/>
                <w:lang w:eastAsia="zh-CN"/>
              </w:rPr>
            </w:pPr>
            <w:r>
              <w:rPr>
                <w:rFonts w:hint="eastAsia"/>
                <w:b/>
                <w:bCs/>
                <w:caps w:val="0"/>
                <w:color w:val="auto"/>
                <w:highlight w:val="none"/>
                <w:u w:val="single" w:color="auto"/>
                <w:lang w:eastAsia="zh-CN"/>
              </w:rPr>
              <w:t>二次清洗、脱水</w:t>
            </w:r>
            <w:r>
              <w:rPr>
                <w:rFonts w:hint="eastAsia"/>
                <w:caps w:val="0"/>
                <w:color w:val="auto"/>
                <w:highlight w:val="none"/>
                <w:u w:val="single" w:color="auto"/>
                <w:lang w:eastAsia="zh-CN"/>
              </w:rPr>
              <w:t>：</w:t>
            </w:r>
            <w:r>
              <w:rPr>
                <w:rFonts w:hint="default" w:ascii="宋体" w:hAnsi="宋体" w:eastAsia="宋体" w:cs="宋体"/>
                <w:color w:val="auto"/>
                <w:spacing w:val="-2"/>
                <w:sz w:val="24"/>
                <w:szCs w:val="24"/>
                <w:u w:val="single" w:color="auto"/>
              </w:rPr>
              <w:t>经过脱酸完成后的石英砂产品</w:t>
            </w:r>
            <w:r>
              <w:rPr>
                <w:rFonts w:hint="default" w:ascii="宋体" w:hAnsi="宋体" w:eastAsia="宋体" w:cs="宋体"/>
                <w:color w:val="auto"/>
                <w:spacing w:val="-5"/>
                <w:sz w:val="24"/>
                <w:szCs w:val="24"/>
                <w:u w:val="single" w:color="auto"/>
              </w:rPr>
              <w:t>经过砂泵泵入</w:t>
            </w:r>
            <w:r>
              <w:rPr>
                <w:rFonts w:hint="eastAsia" w:ascii="宋体" w:hAnsi="宋体" w:cs="宋体"/>
                <w:color w:val="auto"/>
                <w:spacing w:val="-5"/>
                <w:sz w:val="24"/>
                <w:szCs w:val="24"/>
                <w:u w:val="single" w:color="auto"/>
                <w:lang w:eastAsia="zh-CN"/>
              </w:rPr>
              <w:t>水力分级清洗机</w:t>
            </w:r>
            <w:r>
              <w:rPr>
                <w:rFonts w:hint="default" w:ascii="宋体" w:hAnsi="宋体" w:eastAsia="宋体" w:cs="宋体"/>
                <w:color w:val="auto"/>
                <w:spacing w:val="-3"/>
                <w:sz w:val="24"/>
                <w:szCs w:val="24"/>
                <w:u w:val="single" w:color="auto"/>
              </w:rPr>
              <w:t>再次进行水洗</w:t>
            </w:r>
            <w:r>
              <w:rPr>
                <w:rFonts w:hint="eastAsia" w:ascii="宋体" w:hAnsi="宋体" w:eastAsia="宋体" w:cs="宋体"/>
                <w:color w:val="auto"/>
                <w:spacing w:val="-3"/>
                <w:sz w:val="24"/>
                <w:szCs w:val="24"/>
                <w:u w:val="single" w:color="auto"/>
                <w:lang w:eastAsia="zh-CN"/>
              </w:rPr>
              <w:t>，再经</w:t>
            </w:r>
            <w:r>
              <w:rPr>
                <w:rFonts w:hint="eastAsia" w:ascii="Times New Roman" w:hAnsi="Times New Roman" w:eastAsia="宋体"/>
                <w:caps w:val="0"/>
                <w:color w:val="auto"/>
                <w:highlight w:val="none"/>
                <w:u w:val="single" w:color="auto"/>
                <w:lang w:eastAsia="zh-CN"/>
              </w:rPr>
              <w:t>布袋</w:t>
            </w:r>
            <w:r>
              <w:rPr>
                <w:rFonts w:hint="eastAsia" w:ascii="Times New Roman" w:hAnsi="Times New Roman" w:eastAsia="宋体"/>
                <w:caps w:val="0"/>
                <w:color w:val="auto"/>
                <w:highlight w:val="none"/>
                <w:u w:val="single" w:color="auto"/>
              </w:rPr>
              <w:t>脱水机</w:t>
            </w:r>
            <w:r>
              <w:rPr>
                <w:rFonts w:hint="default" w:ascii="宋体" w:hAnsi="宋体" w:eastAsia="宋体" w:cs="宋体"/>
                <w:color w:val="auto"/>
                <w:spacing w:val="-5"/>
                <w:sz w:val="24"/>
                <w:szCs w:val="24"/>
                <w:u w:val="single" w:color="auto"/>
              </w:rPr>
              <w:t>进行脱水至含水率为</w:t>
            </w:r>
            <w:r>
              <w:rPr>
                <w:rFonts w:hint="eastAsia" w:ascii="宋体" w:hAnsi="宋体" w:cs="宋体"/>
                <w:color w:val="auto"/>
                <w:spacing w:val="-5"/>
                <w:sz w:val="24"/>
                <w:szCs w:val="24"/>
                <w:u w:val="single" w:color="auto"/>
                <w:lang w:val="en-US" w:eastAsia="zh-CN"/>
              </w:rPr>
              <w:t>12</w:t>
            </w:r>
            <w:r>
              <w:rPr>
                <w:rFonts w:hint="eastAsia" w:ascii="宋体" w:hAnsi="宋体" w:eastAsia="宋体" w:cs="宋体"/>
                <w:color w:val="auto"/>
                <w:spacing w:val="-5"/>
                <w:sz w:val="24"/>
                <w:szCs w:val="24"/>
                <w:u w:val="single" w:color="auto"/>
                <w:lang w:val="en-US" w:eastAsia="zh-CN"/>
              </w:rPr>
              <w:t>%</w:t>
            </w:r>
            <w:r>
              <w:rPr>
                <w:rFonts w:hint="default" w:ascii="宋体" w:hAnsi="宋体" w:eastAsia="宋体" w:cs="宋体"/>
                <w:color w:val="auto"/>
                <w:spacing w:val="-5"/>
                <w:sz w:val="24"/>
                <w:szCs w:val="24"/>
                <w:u w:val="single" w:color="auto"/>
              </w:rPr>
              <w:t>，进</w:t>
            </w:r>
            <w:r>
              <w:rPr>
                <w:rFonts w:hint="default" w:ascii="宋体" w:hAnsi="宋体" w:eastAsia="宋体" w:cs="宋体"/>
                <w:color w:val="auto"/>
                <w:spacing w:val="-2"/>
                <w:sz w:val="24"/>
                <w:szCs w:val="24"/>
                <w:u w:val="single" w:color="auto"/>
              </w:rPr>
              <w:t>入</w:t>
            </w:r>
            <w:r>
              <w:rPr>
                <w:rFonts w:hint="eastAsia" w:ascii="宋体" w:hAnsi="宋体" w:eastAsia="宋体" w:cs="宋体"/>
                <w:color w:val="auto"/>
                <w:spacing w:val="-2"/>
                <w:sz w:val="24"/>
                <w:szCs w:val="24"/>
                <w:u w:val="single" w:color="auto"/>
                <w:lang w:eastAsia="zh-CN"/>
              </w:rPr>
              <w:t>成品</w:t>
            </w:r>
            <w:r>
              <w:rPr>
                <w:rFonts w:hint="default" w:ascii="宋体" w:hAnsi="宋体" w:eastAsia="宋体" w:cs="宋体"/>
                <w:color w:val="auto"/>
                <w:spacing w:val="-2"/>
                <w:sz w:val="24"/>
                <w:szCs w:val="24"/>
                <w:u w:val="single" w:color="auto"/>
              </w:rPr>
              <w:t>仓暂存。</w:t>
            </w:r>
            <w:r>
              <w:rPr>
                <w:rFonts w:hint="eastAsia" w:ascii="Times New Roman" w:hAnsi="Times New Roman" w:eastAsia="宋体"/>
                <w:caps w:val="0"/>
                <w:color w:val="auto"/>
                <w:highlight w:val="none"/>
                <w:u w:val="single" w:color="auto"/>
              </w:rPr>
              <w:t>此过程主要产生的污染物为废水、设备噪声和固废（草酸钙、氢氧化铁）。</w:t>
            </w:r>
          </w:p>
          <w:p w14:paraId="35B0EF6D">
            <w:pPr>
              <w:pStyle w:val="42"/>
              <w:keepNext w:val="0"/>
              <w:keepLines w:val="0"/>
              <w:suppressLineNumbers w:val="0"/>
              <w:spacing w:before="0" w:beforeAutospacing="0" w:after="0" w:afterAutospacing="0"/>
              <w:ind w:left="0" w:right="0" w:firstLine="482"/>
              <w:rPr>
                <w:rFonts w:hint="eastAsia" w:ascii="宋体" w:hAnsi="宋体" w:eastAsia="宋体" w:cs="宋体"/>
                <w:color w:val="auto"/>
                <w:spacing w:val="-3"/>
                <w:sz w:val="24"/>
                <w:szCs w:val="24"/>
                <w:u w:val="single" w:color="auto"/>
                <w:lang w:eastAsia="zh-CN"/>
              </w:rPr>
            </w:pPr>
            <w:r>
              <w:rPr>
                <w:rFonts w:hint="eastAsia" w:ascii="Times New Roman" w:hAnsi="Times New Roman" w:eastAsia="宋体"/>
                <w:b/>
                <w:bCs/>
                <w:caps w:val="0"/>
                <w:color w:val="auto"/>
                <w:highlight w:val="none"/>
                <w:u w:val="single" w:color="auto"/>
              </w:rPr>
              <w:t>成品贮存</w:t>
            </w:r>
            <w:r>
              <w:rPr>
                <w:rFonts w:hint="eastAsia" w:ascii="Times New Roman" w:hAnsi="Times New Roman" w:eastAsia="宋体"/>
                <w:b/>
                <w:bCs/>
                <w:caps w:val="0"/>
                <w:color w:val="auto"/>
                <w:highlight w:val="none"/>
                <w:u w:val="single" w:color="auto"/>
                <w:lang w:eastAsia="zh-CN"/>
              </w:rPr>
              <w:t>：</w:t>
            </w:r>
            <w:r>
              <w:rPr>
                <w:rFonts w:hint="default" w:ascii="宋体" w:hAnsi="宋体" w:eastAsia="宋体" w:cs="宋体"/>
                <w:color w:val="auto"/>
                <w:spacing w:val="-2"/>
                <w:sz w:val="24"/>
                <w:szCs w:val="24"/>
                <w:u w:val="single" w:color="auto"/>
              </w:rPr>
              <w:t>石英砂</w:t>
            </w:r>
            <w:r>
              <w:rPr>
                <w:rFonts w:hint="default" w:ascii="宋体" w:hAnsi="宋体" w:eastAsia="宋体" w:cs="宋体"/>
                <w:color w:val="auto"/>
                <w:spacing w:val="-1"/>
                <w:sz w:val="24"/>
                <w:szCs w:val="24"/>
                <w:u w:val="single" w:color="auto"/>
              </w:rPr>
              <w:t>产品经过脱水后产品含水量为</w:t>
            </w:r>
            <w:r>
              <w:rPr>
                <w:rFonts w:hint="eastAsia" w:cs="Times New Roman"/>
                <w:color w:val="auto"/>
                <w:spacing w:val="-1"/>
                <w:sz w:val="24"/>
                <w:szCs w:val="24"/>
                <w:u w:val="single" w:color="auto"/>
                <w:lang w:val="en-US" w:eastAsia="zh-CN"/>
              </w:rPr>
              <w:t>12</w:t>
            </w:r>
            <w:r>
              <w:rPr>
                <w:rFonts w:hint="default" w:ascii="Times New Roman" w:hAnsi="Times New Roman" w:eastAsia="Times New Roman" w:cs="Times New Roman"/>
                <w:color w:val="auto"/>
                <w:spacing w:val="-1"/>
                <w:sz w:val="24"/>
                <w:szCs w:val="24"/>
                <w:u w:val="single" w:color="auto"/>
              </w:rPr>
              <w:t>%</w:t>
            </w:r>
            <w:r>
              <w:rPr>
                <w:rFonts w:hint="default" w:ascii="宋体" w:hAnsi="宋体" w:eastAsia="宋体" w:cs="宋体"/>
                <w:color w:val="auto"/>
                <w:spacing w:val="-1"/>
                <w:sz w:val="24"/>
                <w:szCs w:val="24"/>
                <w:u w:val="single" w:color="auto"/>
              </w:rPr>
              <w:t>，进入</w:t>
            </w:r>
            <w:r>
              <w:rPr>
                <w:rFonts w:hint="eastAsia" w:ascii="宋体" w:hAnsi="宋体" w:cs="宋体"/>
                <w:color w:val="auto"/>
                <w:spacing w:val="-1"/>
                <w:sz w:val="24"/>
                <w:szCs w:val="24"/>
                <w:u w:val="single" w:color="auto"/>
                <w:lang w:eastAsia="zh-CN"/>
              </w:rPr>
              <w:t>成品仓</w:t>
            </w:r>
            <w:r>
              <w:rPr>
                <w:rFonts w:hint="default" w:ascii="宋体" w:hAnsi="宋体" w:eastAsia="宋体" w:cs="宋体"/>
                <w:color w:val="auto"/>
                <w:spacing w:val="-2"/>
                <w:sz w:val="24"/>
                <w:szCs w:val="24"/>
                <w:u w:val="single" w:color="auto"/>
              </w:rPr>
              <w:t>堆存过程产生滤水，</w:t>
            </w:r>
            <w:r>
              <w:rPr>
                <w:rFonts w:hint="default" w:ascii="宋体" w:hAnsi="宋体" w:eastAsia="宋体" w:cs="宋体"/>
                <w:color w:val="auto"/>
                <w:spacing w:val="-1"/>
                <w:sz w:val="24"/>
                <w:szCs w:val="24"/>
                <w:u w:val="single" w:color="auto"/>
              </w:rPr>
              <w:t>最终得到含水量为</w:t>
            </w:r>
            <w:r>
              <w:rPr>
                <w:rFonts w:hint="eastAsia" w:ascii="宋体" w:hAnsi="宋体" w:cs="宋体"/>
                <w:color w:val="auto"/>
                <w:spacing w:val="-1"/>
                <w:sz w:val="24"/>
                <w:szCs w:val="24"/>
                <w:u w:val="single" w:color="auto"/>
                <w:lang w:val="en-US" w:eastAsia="zh-CN"/>
              </w:rPr>
              <w:t>10</w:t>
            </w:r>
            <w:r>
              <w:rPr>
                <w:rFonts w:hint="default" w:ascii="宋体" w:hAnsi="宋体" w:eastAsia="宋体" w:cs="宋体"/>
                <w:color w:val="auto"/>
                <w:spacing w:val="-1"/>
                <w:sz w:val="24"/>
                <w:szCs w:val="24"/>
                <w:u w:val="single" w:color="auto"/>
              </w:rPr>
              <w:t>%的石英砂产品</w:t>
            </w:r>
            <w:r>
              <w:rPr>
                <w:rFonts w:hint="eastAsia" w:ascii="宋体" w:hAnsi="宋体" w:cs="宋体"/>
                <w:color w:val="auto"/>
                <w:spacing w:val="-1"/>
                <w:sz w:val="24"/>
                <w:szCs w:val="24"/>
                <w:u w:val="single" w:color="auto"/>
                <w:lang w:eastAsia="zh-CN"/>
              </w:rPr>
              <w:t>，</w:t>
            </w:r>
            <w:r>
              <w:rPr>
                <w:rFonts w:hint="eastAsia" w:ascii="方正仿宋_GBK" w:hAnsi="方正仿宋_GBK" w:cs="方正仿宋_GBK"/>
                <w:color w:val="auto"/>
                <w:u w:val="single" w:color="auto"/>
                <w:lang w:val="en-US" w:eastAsia="zh-CN"/>
              </w:rPr>
              <w:t>渗滤水</w:t>
            </w:r>
            <w:r>
              <w:rPr>
                <w:rFonts w:hint="default" w:ascii="宋体" w:hAnsi="宋体" w:eastAsia="宋体" w:cs="宋体"/>
                <w:color w:val="auto"/>
                <w:spacing w:val="-2"/>
                <w:sz w:val="24"/>
                <w:szCs w:val="24"/>
                <w:u w:val="single" w:color="auto"/>
              </w:rPr>
              <w:t>经过</w:t>
            </w:r>
            <w:r>
              <w:rPr>
                <w:rFonts w:hint="eastAsia" w:ascii="宋体" w:hAnsi="宋体" w:eastAsia="宋体" w:cs="宋体"/>
                <w:color w:val="auto"/>
                <w:spacing w:val="-2"/>
                <w:sz w:val="24"/>
                <w:szCs w:val="24"/>
                <w:u w:val="single" w:color="auto"/>
                <w:lang w:eastAsia="zh-CN"/>
              </w:rPr>
              <w:t>成品仓</w:t>
            </w:r>
            <w:r>
              <w:rPr>
                <w:rFonts w:hint="default" w:ascii="宋体" w:hAnsi="宋体" w:eastAsia="宋体" w:cs="宋体"/>
                <w:color w:val="auto"/>
                <w:spacing w:val="-2"/>
                <w:sz w:val="24"/>
                <w:szCs w:val="24"/>
                <w:u w:val="single" w:color="auto"/>
              </w:rPr>
              <w:t>四周集水沟和集水</w:t>
            </w:r>
            <w:r>
              <w:rPr>
                <w:rFonts w:hint="eastAsia" w:ascii="宋体" w:hAnsi="宋体" w:cs="宋体"/>
                <w:color w:val="auto"/>
                <w:spacing w:val="-2"/>
                <w:sz w:val="24"/>
                <w:szCs w:val="24"/>
                <w:u w:val="single" w:color="auto"/>
                <w:lang w:eastAsia="zh-CN"/>
              </w:rPr>
              <w:t>渠</w:t>
            </w:r>
            <w:r>
              <w:rPr>
                <w:rFonts w:hint="default" w:ascii="宋体" w:hAnsi="宋体" w:eastAsia="宋体" w:cs="宋体"/>
                <w:color w:val="auto"/>
                <w:spacing w:val="-2"/>
                <w:sz w:val="24"/>
                <w:szCs w:val="24"/>
                <w:u w:val="single" w:color="auto"/>
              </w:rPr>
              <w:t>收集，管道泵送至</w:t>
            </w:r>
            <w:r>
              <w:rPr>
                <w:rFonts w:hint="default" w:ascii="宋体" w:hAnsi="宋体" w:eastAsia="宋体" w:cs="宋体"/>
                <w:color w:val="auto"/>
                <w:spacing w:val="-3"/>
                <w:sz w:val="24"/>
                <w:szCs w:val="24"/>
                <w:u w:val="single" w:color="auto"/>
              </w:rPr>
              <w:t>沉淀池</w:t>
            </w:r>
            <w:r>
              <w:rPr>
                <w:rFonts w:hint="eastAsia" w:ascii="宋体" w:hAnsi="宋体" w:eastAsia="宋体" w:cs="宋体"/>
                <w:color w:val="auto"/>
                <w:spacing w:val="-3"/>
                <w:sz w:val="24"/>
                <w:szCs w:val="24"/>
                <w:u w:val="single" w:color="auto"/>
                <w:lang w:eastAsia="zh-CN"/>
              </w:rPr>
              <w:t>絮凝</w:t>
            </w:r>
            <w:r>
              <w:rPr>
                <w:rFonts w:hint="default" w:ascii="宋体" w:hAnsi="宋体" w:eastAsia="宋体" w:cs="宋体"/>
                <w:color w:val="auto"/>
                <w:spacing w:val="-3"/>
                <w:sz w:val="24"/>
                <w:szCs w:val="24"/>
                <w:u w:val="single" w:color="auto"/>
              </w:rPr>
              <w:t>沉淀处理</w:t>
            </w:r>
            <w:r>
              <w:rPr>
                <w:rFonts w:hint="eastAsia" w:ascii="宋体" w:hAnsi="宋体" w:eastAsia="宋体" w:cs="宋体"/>
                <w:color w:val="auto"/>
                <w:spacing w:val="-3"/>
                <w:sz w:val="24"/>
                <w:szCs w:val="24"/>
                <w:u w:val="single" w:color="auto"/>
                <w:lang w:eastAsia="zh-CN"/>
              </w:rPr>
              <w:t>。</w:t>
            </w:r>
          </w:p>
          <w:p w14:paraId="1A8CC8DB">
            <w:pPr>
              <w:keepNext w:val="0"/>
              <w:keepLines w:val="0"/>
              <w:pageBreakBefore w:val="0"/>
              <w:widowControl w:val="0"/>
              <w:suppressLineNumbers w:val="0"/>
              <w:kinsoku/>
              <w:wordWrap/>
              <w:overflowPunct/>
              <w:topLinePunct w:val="0"/>
              <w:autoSpaceDE/>
              <w:autoSpaceDN/>
              <w:bidi w:val="0"/>
              <w:adjustRightInd/>
              <w:snapToGrid/>
              <w:spacing w:before="41" w:beforeAutospacing="0" w:after="0" w:afterAutospacing="0" w:line="360" w:lineRule="auto"/>
              <w:ind w:left="0" w:right="0" w:firstLine="458" w:firstLineChars="200"/>
              <w:textAlignment w:val="auto"/>
              <w:rPr>
                <w:rFonts w:hint="eastAsia" w:ascii="宋体" w:hAnsi="宋体" w:eastAsia="宋体" w:cs="宋体"/>
                <w:b/>
                <w:bCs/>
                <w:color w:val="auto"/>
                <w:spacing w:val="-6"/>
                <w:sz w:val="24"/>
                <w:szCs w:val="24"/>
                <w:u w:val="single" w:color="auto"/>
                <w:lang w:val="en-US" w:eastAsia="zh-CN"/>
              </w:rPr>
            </w:pPr>
            <w:r>
              <w:rPr>
                <w:rFonts w:hint="eastAsia" w:ascii="宋体" w:hAnsi="宋体" w:eastAsia="宋体" w:cs="宋体"/>
                <w:b/>
                <w:bCs/>
                <w:color w:val="auto"/>
                <w:spacing w:val="-6"/>
                <w:sz w:val="24"/>
                <w:szCs w:val="24"/>
                <w:u w:val="single" w:color="auto"/>
                <w:lang w:val="en-US" w:eastAsia="zh-CN"/>
              </w:rPr>
              <w:t>3、物料平衡</w:t>
            </w:r>
          </w:p>
          <w:p w14:paraId="2D9978B2">
            <w:pPr>
              <w:keepNext w:val="0"/>
              <w:keepLines w:val="0"/>
              <w:pageBreakBefore w:val="0"/>
              <w:widowControl w:val="0"/>
              <w:suppressLineNumbers w:val="0"/>
              <w:kinsoku/>
              <w:wordWrap/>
              <w:overflowPunct/>
              <w:topLinePunct w:val="0"/>
              <w:autoSpaceDE/>
              <w:autoSpaceDN/>
              <w:bidi w:val="0"/>
              <w:adjustRightInd/>
              <w:snapToGrid/>
              <w:spacing w:before="41" w:beforeAutospacing="0" w:after="0" w:afterAutospacing="0" w:line="360" w:lineRule="auto"/>
              <w:ind w:left="0" w:right="0" w:firstLine="456" w:firstLineChars="200"/>
              <w:textAlignment w:val="auto"/>
              <w:rPr>
                <w:rFonts w:hint="eastAsia" w:ascii="Times New Roman" w:hAnsi="Times New Roman" w:eastAsia="宋体"/>
                <w:caps w:val="0"/>
                <w:color w:val="auto"/>
                <w:highlight w:val="none"/>
                <w:u w:val="single" w:color="auto"/>
                <w:lang w:val="en-US" w:eastAsia="zh-CN"/>
              </w:rPr>
            </w:pPr>
            <w:r>
              <w:rPr>
                <w:rFonts w:hint="eastAsia" w:ascii="宋体" w:hAnsi="宋体" w:eastAsia="宋体" w:cs="宋体"/>
                <w:b w:val="0"/>
                <w:bCs w:val="0"/>
                <w:color w:val="auto"/>
                <w:spacing w:val="-6"/>
                <w:sz w:val="24"/>
                <w:szCs w:val="24"/>
                <w:u w:val="single" w:color="auto"/>
                <w:lang w:eastAsia="zh-CN"/>
              </w:rPr>
              <w:t>项目</w:t>
            </w:r>
            <w:r>
              <w:rPr>
                <w:rFonts w:hint="default" w:ascii="宋体" w:hAnsi="宋体" w:eastAsia="宋体" w:cs="宋体"/>
                <w:b w:val="0"/>
                <w:bCs w:val="0"/>
                <w:color w:val="auto"/>
                <w:spacing w:val="-6"/>
                <w:sz w:val="24"/>
                <w:szCs w:val="24"/>
                <w:u w:val="single" w:color="auto"/>
              </w:rPr>
              <w:t>物料平衡</w:t>
            </w:r>
            <w:r>
              <w:rPr>
                <w:rFonts w:hint="eastAsia" w:ascii="Times New Roman" w:hAnsi="Times New Roman" w:eastAsia="宋体"/>
                <w:caps w:val="0"/>
                <w:color w:val="auto"/>
                <w:highlight w:val="none"/>
                <w:u w:val="single" w:color="auto"/>
              </w:rPr>
              <w:t>详见表2-</w:t>
            </w:r>
            <w:r>
              <w:rPr>
                <w:rFonts w:hint="eastAsia"/>
                <w:caps w:val="0"/>
                <w:color w:val="auto"/>
                <w:highlight w:val="none"/>
                <w:u w:val="single" w:color="auto"/>
                <w:lang w:val="en-US" w:eastAsia="zh-CN"/>
              </w:rPr>
              <w:t>8</w:t>
            </w:r>
            <w:r>
              <w:rPr>
                <w:rFonts w:hint="eastAsia" w:ascii="Times New Roman" w:hAnsi="Times New Roman" w:eastAsia="宋体"/>
                <w:caps w:val="0"/>
                <w:color w:val="auto"/>
                <w:highlight w:val="none"/>
                <w:u w:val="single" w:color="auto"/>
                <w:lang w:val="en-US" w:eastAsia="zh-CN"/>
              </w:rPr>
              <w:t>。</w:t>
            </w:r>
          </w:p>
          <w:p w14:paraId="3139F99C">
            <w:pPr>
              <w:keepNext w:val="0"/>
              <w:keepLines w:val="0"/>
              <w:suppressLineNumbers w:val="0"/>
              <w:spacing w:before="30" w:beforeAutospacing="0" w:after="0" w:afterAutospacing="0" w:line="214" w:lineRule="auto"/>
              <w:ind w:left="0" w:right="0"/>
              <w:jc w:val="center"/>
              <w:rPr>
                <w:rFonts w:hint="default" w:ascii="Arial"/>
                <w:color w:val="auto"/>
                <w:sz w:val="21"/>
                <w:u w:val="single" w:color="auto"/>
              </w:rPr>
            </w:pPr>
            <w:r>
              <w:rPr>
                <w:rFonts w:hint="eastAsia" w:ascii="Times New Roman" w:hAnsi="Times New Roman" w:eastAsia="宋体" w:cs="Times New Roman"/>
                <w:b/>
                <w:caps w:val="0"/>
                <w:color w:val="auto"/>
                <w:kern w:val="2"/>
                <w:sz w:val="24"/>
                <w:szCs w:val="24"/>
                <w:highlight w:val="none"/>
                <w:u w:val="single" w:color="auto"/>
                <w:lang w:val="en-US" w:eastAsia="zh-CN" w:bidi="ar-SA"/>
              </w:rPr>
              <w:t>表 2-</w:t>
            </w:r>
            <w:r>
              <w:rPr>
                <w:rFonts w:hint="eastAsia" w:cs="Times New Roman"/>
                <w:b/>
                <w:caps w:val="0"/>
                <w:color w:val="auto"/>
                <w:kern w:val="2"/>
                <w:sz w:val="24"/>
                <w:szCs w:val="24"/>
                <w:highlight w:val="none"/>
                <w:u w:val="single" w:color="auto"/>
                <w:lang w:val="en-US" w:eastAsia="zh-CN" w:bidi="ar-SA"/>
              </w:rPr>
              <w:t>8</w:t>
            </w:r>
            <w:r>
              <w:rPr>
                <w:rFonts w:hint="eastAsia" w:ascii="Times New Roman" w:hAnsi="Times New Roman" w:eastAsia="宋体" w:cs="Times New Roman"/>
                <w:b/>
                <w:caps w:val="0"/>
                <w:color w:val="auto"/>
                <w:kern w:val="2"/>
                <w:sz w:val="24"/>
                <w:szCs w:val="24"/>
                <w:highlight w:val="none"/>
                <w:u w:val="single" w:color="auto"/>
                <w:lang w:val="en-US" w:eastAsia="zh-CN" w:bidi="ar-SA"/>
              </w:rPr>
              <w:t xml:space="preserve"> 项目物料平衡表</w:t>
            </w:r>
          </w:p>
          <w:tbl>
            <w:tblPr>
              <w:tblStyle w:val="97"/>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24"/>
              <w:gridCol w:w="2428"/>
              <w:gridCol w:w="2056"/>
              <w:gridCol w:w="2022"/>
              <w:gridCol w:w="40"/>
            </w:tblGrid>
            <w:tr w14:paraId="0B543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04" w:type="pct"/>
                  <w:gridSpan w:val="2"/>
                  <w:vAlign w:val="center"/>
                </w:tcPr>
                <w:p w14:paraId="38AD4D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bCs/>
                      <w:caps w:val="0"/>
                      <w:color w:val="auto"/>
                      <w:sz w:val="21"/>
                      <w:szCs w:val="21"/>
                      <w:highlight w:val="none"/>
                      <w:u w:val="single" w:color="auto"/>
                      <w:lang w:eastAsia="zh-CN"/>
                    </w:rPr>
                  </w:pPr>
                  <w:r>
                    <w:rPr>
                      <w:rFonts w:hint="eastAsia" w:cs="Times New Roman"/>
                      <w:b/>
                      <w:bCs/>
                      <w:caps w:val="0"/>
                      <w:color w:val="auto"/>
                      <w:sz w:val="21"/>
                      <w:szCs w:val="21"/>
                      <w:highlight w:val="none"/>
                      <w:u w:val="single" w:color="auto"/>
                      <w:lang w:eastAsia="zh-CN"/>
                    </w:rPr>
                    <w:t>投入</w:t>
                  </w:r>
                </w:p>
              </w:tc>
              <w:tc>
                <w:tcPr>
                  <w:tcW w:w="2295" w:type="pct"/>
                  <w:gridSpan w:val="3"/>
                  <w:vAlign w:val="center"/>
                </w:tcPr>
                <w:p w14:paraId="3AD8F9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bCs/>
                      <w:caps w:val="0"/>
                      <w:color w:val="auto"/>
                      <w:sz w:val="21"/>
                      <w:szCs w:val="21"/>
                      <w:highlight w:val="none"/>
                      <w:u w:val="single" w:color="auto"/>
                      <w:lang w:eastAsia="zh-CN"/>
                    </w:rPr>
                  </w:pPr>
                  <w:r>
                    <w:rPr>
                      <w:rFonts w:hint="eastAsia" w:cs="Times New Roman"/>
                      <w:b/>
                      <w:bCs/>
                      <w:caps w:val="0"/>
                      <w:color w:val="auto"/>
                      <w:sz w:val="21"/>
                      <w:szCs w:val="21"/>
                      <w:highlight w:val="none"/>
                      <w:u w:val="single" w:color="auto"/>
                      <w:lang w:eastAsia="zh-CN"/>
                    </w:rPr>
                    <w:t>产出</w:t>
                  </w:r>
                </w:p>
              </w:tc>
            </w:tr>
            <w:tr w14:paraId="235D0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2" w:type="pct"/>
                <w:trHeight w:val="396" w:hRule="atLeast"/>
              </w:trPr>
              <w:tc>
                <w:tcPr>
                  <w:tcW w:w="1351" w:type="pct"/>
                  <w:vAlign w:val="center"/>
                </w:tcPr>
                <w:p w14:paraId="35A38E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bCs/>
                      <w:caps w:val="0"/>
                      <w:color w:val="auto"/>
                      <w:sz w:val="21"/>
                      <w:szCs w:val="21"/>
                      <w:highlight w:val="none"/>
                      <w:u w:val="single" w:color="auto"/>
                    </w:rPr>
                  </w:pPr>
                  <w:r>
                    <w:rPr>
                      <w:rFonts w:hint="eastAsia" w:ascii="Times New Roman" w:hAnsi="Times New Roman" w:eastAsia="宋体" w:cs="Times New Roman"/>
                      <w:b/>
                      <w:bCs/>
                      <w:caps w:val="0"/>
                      <w:color w:val="auto"/>
                      <w:sz w:val="21"/>
                      <w:szCs w:val="21"/>
                      <w:highlight w:val="none"/>
                      <w:u w:val="single" w:color="auto"/>
                    </w:rPr>
                    <w:t>物料名 称</w:t>
                  </w:r>
                </w:p>
              </w:tc>
              <w:tc>
                <w:tcPr>
                  <w:tcW w:w="1353" w:type="pct"/>
                  <w:vAlign w:val="center"/>
                </w:tcPr>
                <w:p w14:paraId="3E8D04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bCs/>
                      <w:caps w:val="0"/>
                      <w:color w:val="auto"/>
                      <w:sz w:val="21"/>
                      <w:szCs w:val="21"/>
                      <w:highlight w:val="none"/>
                      <w:u w:val="single" w:color="auto"/>
                    </w:rPr>
                  </w:pPr>
                  <w:r>
                    <w:rPr>
                      <w:rFonts w:hint="eastAsia" w:ascii="Times New Roman" w:hAnsi="Times New Roman" w:eastAsia="宋体" w:cs="Times New Roman"/>
                      <w:b/>
                      <w:bCs/>
                      <w:caps w:val="0"/>
                      <w:color w:val="auto"/>
                      <w:sz w:val="21"/>
                      <w:szCs w:val="21"/>
                      <w:highlight w:val="none"/>
                      <w:u w:val="single" w:color="auto"/>
                    </w:rPr>
                    <w:t>重量（t/a）</w:t>
                  </w:r>
                </w:p>
              </w:tc>
              <w:tc>
                <w:tcPr>
                  <w:tcW w:w="1146" w:type="pct"/>
                  <w:vAlign w:val="center"/>
                </w:tcPr>
                <w:p w14:paraId="433BA7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bCs/>
                      <w:caps w:val="0"/>
                      <w:color w:val="auto"/>
                      <w:sz w:val="21"/>
                      <w:szCs w:val="21"/>
                      <w:highlight w:val="none"/>
                      <w:u w:val="single" w:color="auto"/>
                    </w:rPr>
                  </w:pPr>
                  <w:r>
                    <w:rPr>
                      <w:rFonts w:hint="eastAsia" w:ascii="Times New Roman" w:hAnsi="Times New Roman" w:eastAsia="宋体" w:cs="Times New Roman"/>
                      <w:b/>
                      <w:bCs/>
                      <w:caps w:val="0"/>
                      <w:color w:val="auto"/>
                      <w:sz w:val="21"/>
                      <w:szCs w:val="21"/>
                      <w:highlight w:val="none"/>
                      <w:u w:val="single" w:color="auto"/>
                    </w:rPr>
                    <w:t>物料名 称</w:t>
                  </w:r>
                </w:p>
              </w:tc>
              <w:tc>
                <w:tcPr>
                  <w:tcW w:w="1127" w:type="pct"/>
                  <w:vAlign w:val="center"/>
                </w:tcPr>
                <w:p w14:paraId="4265EF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bCs/>
                      <w:caps w:val="0"/>
                      <w:color w:val="auto"/>
                      <w:sz w:val="21"/>
                      <w:szCs w:val="21"/>
                      <w:highlight w:val="none"/>
                      <w:u w:val="single" w:color="auto"/>
                    </w:rPr>
                  </w:pPr>
                  <w:r>
                    <w:rPr>
                      <w:rFonts w:hint="eastAsia" w:ascii="Times New Roman" w:hAnsi="Times New Roman" w:eastAsia="宋体" w:cs="Times New Roman"/>
                      <w:b/>
                      <w:bCs/>
                      <w:caps w:val="0"/>
                      <w:color w:val="auto"/>
                      <w:sz w:val="21"/>
                      <w:szCs w:val="21"/>
                      <w:highlight w:val="none"/>
                      <w:u w:val="single" w:color="auto"/>
                    </w:rPr>
                    <w:t>重量（t/a）</w:t>
                  </w:r>
                </w:p>
              </w:tc>
            </w:tr>
            <w:tr w14:paraId="6CF56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2" w:type="pct"/>
                <w:trHeight w:val="393" w:hRule="atLeast"/>
              </w:trPr>
              <w:tc>
                <w:tcPr>
                  <w:tcW w:w="1351" w:type="pct"/>
                  <w:vAlign w:val="center"/>
                </w:tcPr>
                <w:p w14:paraId="31C1E7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rPr>
                    <w:t>石英砂</w:t>
                  </w:r>
                </w:p>
              </w:tc>
              <w:tc>
                <w:tcPr>
                  <w:tcW w:w="1353" w:type="pct"/>
                  <w:vAlign w:val="center"/>
                </w:tcPr>
                <w:p w14:paraId="4D3BA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aps w:val="0"/>
                      <w:color w:val="auto"/>
                      <w:sz w:val="21"/>
                      <w:szCs w:val="21"/>
                      <w:highlight w:val="none"/>
                      <w:u w:val="single" w:color="auto"/>
                      <w:lang w:val="en-US" w:eastAsia="zh-CN"/>
                    </w:rPr>
                  </w:pPr>
                  <w:r>
                    <w:rPr>
                      <w:rFonts w:hint="eastAsia" w:ascii="Times New Roman" w:hAnsi="Times New Roman" w:eastAsia="宋体" w:cs="Times New Roman"/>
                      <w:caps w:val="0"/>
                      <w:color w:val="auto"/>
                      <w:sz w:val="21"/>
                      <w:szCs w:val="21"/>
                      <w:highlight w:val="none"/>
                      <w:u w:val="single" w:color="auto"/>
                      <w:lang w:val="en-US" w:eastAsia="zh-CN"/>
                    </w:rPr>
                    <w:t>600000</w:t>
                  </w:r>
                </w:p>
              </w:tc>
              <w:tc>
                <w:tcPr>
                  <w:tcW w:w="1146" w:type="pct"/>
                  <w:vAlign w:val="center"/>
                </w:tcPr>
                <w:p w14:paraId="717FA7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lang w:eastAsia="zh-CN"/>
                    </w:rPr>
                  </w:pPr>
                  <w:r>
                    <w:rPr>
                      <w:rFonts w:hint="eastAsia" w:ascii="Times New Roman" w:hAnsi="Times New Roman" w:eastAsia="宋体" w:cs="Times New Roman"/>
                      <w:caps w:val="0"/>
                      <w:color w:val="auto"/>
                      <w:sz w:val="21"/>
                      <w:szCs w:val="21"/>
                      <w:highlight w:val="none"/>
                      <w:u w:val="single" w:color="auto"/>
                      <w:lang w:eastAsia="zh-CN"/>
                    </w:rPr>
                    <w:t>超白石英砂</w:t>
                  </w:r>
                </w:p>
              </w:tc>
              <w:tc>
                <w:tcPr>
                  <w:tcW w:w="1127" w:type="pct"/>
                  <w:vAlign w:val="center"/>
                </w:tcPr>
                <w:p w14:paraId="0DFE09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lang w:val="en-US" w:eastAsia="zh-CN"/>
                    </w:rPr>
                    <w:t>45</w:t>
                  </w:r>
                  <w:r>
                    <w:rPr>
                      <w:rFonts w:hint="eastAsia" w:ascii="Times New Roman" w:hAnsi="Times New Roman" w:eastAsia="宋体" w:cs="Times New Roman"/>
                      <w:caps w:val="0"/>
                      <w:color w:val="auto"/>
                      <w:sz w:val="21"/>
                      <w:szCs w:val="21"/>
                      <w:highlight w:val="none"/>
                      <w:u w:val="single" w:color="auto"/>
                    </w:rPr>
                    <w:t>0000</w:t>
                  </w:r>
                </w:p>
              </w:tc>
            </w:tr>
            <w:tr w14:paraId="4CD5F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2" w:type="pct"/>
                <w:trHeight w:val="393" w:hRule="atLeast"/>
              </w:trPr>
              <w:tc>
                <w:tcPr>
                  <w:tcW w:w="1351" w:type="pct"/>
                  <w:vAlign w:val="center"/>
                </w:tcPr>
                <w:p w14:paraId="1578CA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rPr>
                    <w:t>草酸</w:t>
                  </w:r>
                </w:p>
              </w:tc>
              <w:tc>
                <w:tcPr>
                  <w:tcW w:w="1353" w:type="pct"/>
                  <w:vAlign w:val="center"/>
                </w:tcPr>
                <w:p w14:paraId="7FB180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aps w:val="0"/>
                      <w:color w:val="auto"/>
                      <w:sz w:val="21"/>
                      <w:szCs w:val="21"/>
                      <w:highlight w:val="none"/>
                      <w:u w:val="single" w:color="auto"/>
                      <w:lang w:val="en-US" w:eastAsia="zh-CN"/>
                    </w:rPr>
                  </w:pPr>
                  <w:r>
                    <w:rPr>
                      <w:rFonts w:hint="eastAsia" w:ascii="Times New Roman" w:hAnsi="Times New Roman" w:eastAsia="宋体" w:cs="Times New Roman"/>
                      <w:caps w:val="0"/>
                      <w:color w:val="auto"/>
                      <w:sz w:val="21"/>
                      <w:szCs w:val="21"/>
                      <w:highlight w:val="none"/>
                      <w:u w:val="single" w:color="auto"/>
                      <w:lang w:val="en-US" w:eastAsia="zh-CN"/>
                    </w:rPr>
                    <w:t>2250</w:t>
                  </w:r>
                </w:p>
              </w:tc>
              <w:tc>
                <w:tcPr>
                  <w:tcW w:w="1146" w:type="pct"/>
                  <w:vAlign w:val="center"/>
                </w:tcPr>
                <w:p w14:paraId="69D17C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rPr>
                    <w:t>沉淀物和泥渣</w:t>
                  </w:r>
                </w:p>
              </w:tc>
              <w:tc>
                <w:tcPr>
                  <w:tcW w:w="1127" w:type="pct"/>
                  <w:vAlign w:val="center"/>
                </w:tcPr>
                <w:p w14:paraId="1787F9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aps w:val="0"/>
                      <w:color w:val="auto"/>
                      <w:sz w:val="21"/>
                      <w:szCs w:val="21"/>
                      <w:highlight w:val="none"/>
                      <w:u w:val="single" w:color="auto"/>
                      <w:lang w:val="en-US" w:eastAsia="zh-CN"/>
                    </w:rPr>
                  </w:pPr>
                  <w:r>
                    <w:rPr>
                      <w:rFonts w:hint="eastAsia" w:cs="Times New Roman"/>
                      <w:caps w:val="0"/>
                      <w:color w:val="auto"/>
                      <w:sz w:val="21"/>
                      <w:szCs w:val="21"/>
                      <w:highlight w:val="none"/>
                      <w:u w:val="single" w:color="auto"/>
                      <w:lang w:val="en-US" w:eastAsia="zh-CN"/>
                    </w:rPr>
                    <w:t>154200</w:t>
                  </w:r>
                </w:p>
              </w:tc>
            </w:tr>
            <w:tr w14:paraId="44AA3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2" w:type="pct"/>
                <w:trHeight w:val="393" w:hRule="atLeast"/>
              </w:trPr>
              <w:tc>
                <w:tcPr>
                  <w:tcW w:w="1351" w:type="pct"/>
                  <w:vAlign w:val="center"/>
                </w:tcPr>
                <w:p w14:paraId="6C8E9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lang w:eastAsia="zh-CN"/>
                    </w:rPr>
                  </w:pPr>
                  <w:r>
                    <w:rPr>
                      <w:rFonts w:hint="eastAsia" w:ascii="Times New Roman" w:hAnsi="Times New Roman" w:eastAsia="宋体" w:cs="Times New Roman"/>
                      <w:caps w:val="0"/>
                      <w:color w:val="auto"/>
                      <w:sz w:val="21"/>
                      <w:szCs w:val="21"/>
                      <w:highlight w:val="none"/>
                      <w:u w:val="single" w:color="auto"/>
                      <w:lang w:eastAsia="zh-CN"/>
                    </w:rPr>
                    <w:t>氢氟酸</w:t>
                  </w:r>
                </w:p>
              </w:tc>
              <w:tc>
                <w:tcPr>
                  <w:tcW w:w="1353" w:type="pct"/>
                  <w:vAlign w:val="center"/>
                </w:tcPr>
                <w:p w14:paraId="217D4D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aps w:val="0"/>
                      <w:color w:val="auto"/>
                      <w:sz w:val="21"/>
                      <w:szCs w:val="21"/>
                      <w:highlight w:val="none"/>
                      <w:u w:val="single" w:color="auto"/>
                      <w:lang w:val="en-US" w:eastAsia="zh-CN"/>
                    </w:rPr>
                  </w:pPr>
                  <w:r>
                    <w:rPr>
                      <w:rFonts w:hint="eastAsia" w:ascii="Times New Roman" w:hAnsi="Times New Roman" w:eastAsia="宋体" w:cs="Times New Roman"/>
                      <w:caps w:val="0"/>
                      <w:color w:val="auto"/>
                      <w:sz w:val="21"/>
                      <w:szCs w:val="21"/>
                      <w:highlight w:val="none"/>
                      <w:u w:val="single" w:color="auto"/>
                      <w:lang w:val="en-US" w:eastAsia="zh-CN"/>
                    </w:rPr>
                    <w:t>400</w:t>
                  </w:r>
                </w:p>
              </w:tc>
              <w:tc>
                <w:tcPr>
                  <w:tcW w:w="1146" w:type="pct"/>
                  <w:vAlign w:val="center"/>
                </w:tcPr>
                <w:p w14:paraId="044B4E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lang w:eastAsia="zh-CN"/>
                    </w:rPr>
                  </w:pPr>
                  <w:r>
                    <w:rPr>
                      <w:rFonts w:hint="eastAsia" w:ascii="Times New Roman" w:hAnsi="Times New Roman" w:eastAsia="宋体" w:cs="Times New Roman"/>
                      <w:caps w:val="0"/>
                      <w:color w:val="auto"/>
                      <w:sz w:val="21"/>
                      <w:szCs w:val="21"/>
                      <w:highlight w:val="none"/>
                      <w:u w:val="single" w:color="auto"/>
                      <w:lang w:eastAsia="zh-CN"/>
                    </w:rPr>
                    <w:t>酸雾</w:t>
                  </w:r>
                </w:p>
              </w:tc>
              <w:tc>
                <w:tcPr>
                  <w:tcW w:w="1127" w:type="pct"/>
                  <w:vAlign w:val="center"/>
                </w:tcPr>
                <w:p w14:paraId="7C77E9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aps w:val="0"/>
                      <w:color w:val="auto"/>
                      <w:sz w:val="21"/>
                      <w:szCs w:val="21"/>
                      <w:highlight w:val="none"/>
                      <w:u w:val="single" w:color="auto"/>
                      <w:lang w:val="en-US" w:eastAsia="zh-CN"/>
                    </w:rPr>
                  </w:pPr>
                  <w:r>
                    <w:rPr>
                      <w:rFonts w:hint="eastAsia" w:cs="Times New Roman"/>
                      <w:caps w:val="0"/>
                      <w:color w:val="auto"/>
                      <w:sz w:val="21"/>
                      <w:szCs w:val="21"/>
                      <w:highlight w:val="none"/>
                      <w:u w:val="single" w:color="auto"/>
                      <w:lang w:val="en-US" w:eastAsia="zh-CN"/>
                    </w:rPr>
                    <w:t>0.131</w:t>
                  </w:r>
                </w:p>
              </w:tc>
            </w:tr>
            <w:tr w14:paraId="62E59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2" w:type="pct"/>
                <w:trHeight w:val="396" w:hRule="atLeast"/>
              </w:trPr>
              <w:tc>
                <w:tcPr>
                  <w:tcW w:w="1351" w:type="pct"/>
                  <w:vAlign w:val="center"/>
                </w:tcPr>
                <w:p w14:paraId="7820E9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rPr>
                    <w:t>石灰</w:t>
                  </w:r>
                </w:p>
              </w:tc>
              <w:tc>
                <w:tcPr>
                  <w:tcW w:w="1353" w:type="pct"/>
                  <w:vAlign w:val="center"/>
                </w:tcPr>
                <w:p w14:paraId="02B78F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aps w:val="0"/>
                      <w:color w:val="auto"/>
                      <w:sz w:val="21"/>
                      <w:szCs w:val="21"/>
                      <w:highlight w:val="none"/>
                      <w:u w:val="single" w:color="auto"/>
                      <w:lang w:val="en-US" w:eastAsia="zh-CN"/>
                    </w:rPr>
                  </w:pPr>
                  <w:r>
                    <w:rPr>
                      <w:rFonts w:hint="eastAsia" w:ascii="Times New Roman" w:hAnsi="Times New Roman" w:eastAsia="宋体" w:cs="Times New Roman"/>
                      <w:caps w:val="0"/>
                      <w:color w:val="auto"/>
                      <w:sz w:val="21"/>
                      <w:szCs w:val="21"/>
                      <w:highlight w:val="none"/>
                      <w:u w:val="single" w:color="auto"/>
                      <w:lang w:val="en-US" w:eastAsia="zh-CN"/>
                    </w:rPr>
                    <w:t>2000</w:t>
                  </w:r>
                </w:p>
              </w:tc>
              <w:tc>
                <w:tcPr>
                  <w:tcW w:w="1146" w:type="pct"/>
                  <w:shd w:val="clear" w:color="auto" w:fill="auto"/>
                  <w:vAlign w:val="center"/>
                </w:tcPr>
                <w:p w14:paraId="482F51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sz w:val="21"/>
                      <w:szCs w:val="21"/>
                      <w:highlight w:val="none"/>
                      <w:u w:val="single" w:color="auto"/>
                      <w:lang w:eastAsia="zh-CN"/>
                    </w:rPr>
                    <w:t>粉尘</w:t>
                  </w:r>
                </w:p>
              </w:tc>
              <w:tc>
                <w:tcPr>
                  <w:tcW w:w="1127" w:type="pct"/>
                  <w:shd w:val="clear" w:color="auto" w:fill="auto"/>
                  <w:vAlign w:val="center"/>
                </w:tcPr>
                <w:p w14:paraId="68CDE3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sz w:val="21"/>
                      <w:szCs w:val="21"/>
                      <w:highlight w:val="none"/>
                      <w:u w:val="single" w:color="auto"/>
                      <w:lang w:val="en-US" w:eastAsia="zh-CN"/>
                    </w:rPr>
                    <w:t>21</w:t>
                  </w:r>
                </w:p>
              </w:tc>
            </w:tr>
            <w:tr w14:paraId="3D72E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2" w:type="pct"/>
                <w:trHeight w:val="278" w:hRule="atLeast"/>
              </w:trPr>
              <w:tc>
                <w:tcPr>
                  <w:tcW w:w="1351" w:type="pct"/>
                  <w:vAlign w:val="center"/>
                </w:tcPr>
                <w:p w14:paraId="2296EB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rPr>
                    <w:t>补充新鲜水</w:t>
                  </w:r>
                </w:p>
              </w:tc>
              <w:tc>
                <w:tcPr>
                  <w:tcW w:w="1353" w:type="pct"/>
                  <w:vAlign w:val="center"/>
                </w:tcPr>
                <w:p w14:paraId="79CBC9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aps w:val="0"/>
                      <w:color w:val="auto"/>
                      <w:sz w:val="21"/>
                      <w:szCs w:val="21"/>
                      <w:highlight w:val="none"/>
                      <w:u w:val="single" w:color="auto"/>
                      <w:lang w:val="en-US"/>
                    </w:rPr>
                  </w:pPr>
                  <w:r>
                    <w:rPr>
                      <w:rFonts w:hint="eastAsia" w:cs="Times New Roman"/>
                      <w:color w:val="auto"/>
                      <w:spacing w:val="-3"/>
                      <w:sz w:val="21"/>
                      <w:szCs w:val="21"/>
                      <w:highlight w:val="none"/>
                      <w:u w:val="single" w:color="auto"/>
                      <w:lang w:val="en-US" w:eastAsia="zh-CN"/>
                    </w:rPr>
                    <w:t>391350</w:t>
                  </w:r>
                </w:p>
              </w:tc>
              <w:tc>
                <w:tcPr>
                  <w:tcW w:w="1146" w:type="pct"/>
                  <w:shd w:val="clear" w:color="auto" w:fill="auto"/>
                  <w:vAlign w:val="center"/>
                </w:tcPr>
                <w:p w14:paraId="0A10BF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kern w:val="2"/>
                      <w:sz w:val="21"/>
                      <w:szCs w:val="21"/>
                      <w:highlight w:val="none"/>
                      <w:u w:val="single" w:color="auto"/>
                      <w:lang w:val="en-US" w:eastAsia="zh-CN" w:bidi="ar-SA"/>
                    </w:rPr>
                  </w:pPr>
                  <w:r>
                    <w:rPr>
                      <w:rFonts w:hint="eastAsia" w:ascii="Times New Roman" w:hAnsi="Times New Roman" w:eastAsia="宋体"/>
                      <w:b w:val="0"/>
                      <w:bCs w:val="0"/>
                      <w:caps w:val="0"/>
                      <w:color w:val="auto"/>
                      <w:sz w:val="21"/>
                      <w:szCs w:val="21"/>
                      <w:highlight w:val="none"/>
                      <w:u w:val="single" w:color="auto"/>
                      <w:lang w:eastAsia="zh-CN"/>
                    </w:rPr>
                    <w:t>碱液喷淋塔废水</w:t>
                  </w:r>
                  <w:r>
                    <w:rPr>
                      <w:rFonts w:hint="eastAsia" w:ascii="Times New Roman" w:hAnsi="Times New Roman" w:eastAsia="宋体"/>
                      <w:b w:val="0"/>
                      <w:bCs w:val="0"/>
                      <w:caps w:val="0"/>
                      <w:color w:val="auto"/>
                      <w:sz w:val="21"/>
                      <w:szCs w:val="21"/>
                      <w:highlight w:val="none"/>
                      <w:u w:val="single" w:color="auto"/>
                    </w:rPr>
                    <w:t>沉渣</w:t>
                  </w:r>
                </w:p>
              </w:tc>
              <w:tc>
                <w:tcPr>
                  <w:tcW w:w="1127" w:type="pct"/>
                  <w:shd w:val="clear" w:color="auto" w:fill="auto"/>
                  <w:vAlign w:val="center"/>
                </w:tcPr>
                <w:p w14:paraId="286487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sz w:val="21"/>
                      <w:szCs w:val="21"/>
                      <w:highlight w:val="none"/>
                      <w:u w:val="single" w:color="auto"/>
                      <w:lang w:val="en-US" w:eastAsia="zh-CN"/>
                    </w:rPr>
                    <w:t>8</w:t>
                  </w:r>
                </w:p>
              </w:tc>
            </w:tr>
            <w:tr w14:paraId="27729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2" w:type="pct"/>
                <w:trHeight w:val="778" w:hRule="atLeast"/>
              </w:trPr>
              <w:tc>
                <w:tcPr>
                  <w:tcW w:w="1351" w:type="pct"/>
                  <w:vAlign w:val="center"/>
                </w:tcPr>
                <w:p w14:paraId="6B6BBDC2">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aps w:val="0"/>
                      <w:color w:val="auto"/>
                      <w:sz w:val="21"/>
                      <w:szCs w:val="21"/>
                      <w:highlight w:val="none"/>
                      <w:u w:val="single" w:color="auto"/>
                    </w:rPr>
                    <w:t>PAC</w:t>
                  </w:r>
                  <w:r>
                    <w:rPr>
                      <w:rFonts w:hint="eastAsia" w:ascii="Times New Roman" w:hAnsi="Times New Roman" w:eastAsia="宋体"/>
                      <w:caps w:val="0"/>
                      <w:color w:val="auto"/>
                      <w:sz w:val="21"/>
                      <w:szCs w:val="21"/>
                      <w:highlight w:val="none"/>
                      <w:u w:val="single" w:color="auto"/>
                      <w:lang w:eastAsia="zh-CN"/>
                    </w:rPr>
                    <w:t>（</w:t>
                  </w:r>
                  <w:r>
                    <w:rPr>
                      <w:rFonts w:hint="default" w:ascii="Times New Roman" w:hAnsi="Times New Roman" w:eastAsia="宋体"/>
                      <w:caps w:val="0"/>
                      <w:color w:val="auto"/>
                      <w:sz w:val="21"/>
                      <w:szCs w:val="21"/>
                      <w:highlight w:val="none"/>
                      <w:u w:val="single" w:color="auto"/>
                    </w:rPr>
                    <w:t>聚合氯化铝</w:t>
                  </w:r>
                  <w:r>
                    <w:rPr>
                      <w:rFonts w:hint="eastAsia" w:ascii="Times New Roman" w:hAnsi="Times New Roman" w:eastAsia="宋体"/>
                      <w:caps w:val="0"/>
                      <w:color w:val="auto"/>
                      <w:sz w:val="21"/>
                      <w:szCs w:val="21"/>
                      <w:highlight w:val="none"/>
                      <w:u w:val="single" w:color="auto"/>
                      <w:lang w:eastAsia="zh-CN"/>
                    </w:rPr>
                    <w:t>）</w:t>
                  </w:r>
                </w:p>
              </w:tc>
              <w:tc>
                <w:tcPr>
                  <w:tcW w:w="1353" w:type="pct"/>
                  <w:vAlign w:val="center"/>
                </w:tcPr>
                <w:p w14:paraId="02D4BE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eastAsia="宋体" w:cs="Times New Roman"/>
                      <w:color w:val="auto"/>
                      <w:spacing w:val="-3"/>
                      <w:sz w:val="21"/>
                      <w:szCs w:val="21"/>
                      <w:highlight w:val="none"/>
                      <w:u w:val="single" w:color="auto"/>
                      <w:lang w:val="en-US" w:eastAsia="zh-CN"/>
                    </w:rPr>
                  </w:pPr>
                  <w:r>
                    <w:rPr>
                      <w:rFonts w:hint="eastAsia" w:cs="Times New Roman"/>
                      <w:color w:val="auto"/>
                      <w:spacing w:val="-3"/>
                      <w:sz w:val="21"/>
                      <w:szCs w:val="21"/>
                      <w:highlight w:val="none"/>
                      <w:u w:val="single" w:color="auto"/>
                      <w:lang w:val="en-US" w:eastAsia="zh-CN"/>
                    </w:rPr>
                    <w:t>360</w:t>
                  </w:r>
                </w:p>
              </w:tc>
              <w:tc>
                <w:tcPr>
                  <w:tcW w:w="1146" w:type="pct"/>
                  <w:shd w:val="clear" w:color="auto" w:fill="auto"/>
                  <w:vAlign w:val="center"/>
                </w:tcPr>
                <w:p w14:paraId="4AE05E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sz w:val="21"/>
                      <w:szCs w:val="21"/>
                      <w:highlight w:val="none"/>
                      <w:u w:val="single" w:color="auto"/>
                      <w:lang w:val="en-US" w:eastAsia="zh-CN"/>
                    </w:rPr>
                    <w:t>金属杂质</w:t>
                  </w:r>
                </w:p>
              </w:tc>
              <w:tc>
                <w:tcPr>
                  <w:tcW w:w="1127" w:type="pct"/>
                  <w:shd w:val="clear" w:color="auto" w:fill="auto"/>
                  <w:vAlign w:val="center"/>
                </w:tcPr>
                <w:p w14:paraId="03C685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sz w:val="21"/>
                      <w:szCs w:val="21"/>
                      <w:highlight w:val="none"/>
                      <w:u w:val="single" w:color="auto"/>
                      <w:lang w:val="en-US" w:eastAsia="zh-CN"/>
                    </w:rPr>
                    <w:t>62820.869</w:t>
                  </w:r>
                </w:p>
              </w:tc>
            </w:tr>
            <w:tr w14:paraId="4057C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2" w:type="pct"/>
                <w:trHeight w:val="593" w:hRule="atLeast"/>
              </w:trPr>
              <w:tc>
                <w:tcPr>
                  <w:tcW w:w="1351" w:type="pct"/>
                  <w:vAlign w:val="center"/>
                </w:tcPr>
                <w:p w14:paraId="08E25C94">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aps w:val="0"/>
                      <w:color w:val="auto"/>
                      <w:sz w:val="21"/>
                      <w:szCs w:val="21"/>
                      <w:highlight w:val="none"/>
                      <w:u w:val="single" w:color="auto"/>
                    </w:rPr>
                    <w:t>PAM</w:t>
                  </w:r>
                  <w:r>
                    <w:rPr>
                      <w:rFonts w:hint="eastAsia" w:ascii="Times New Roman" w:hAnsi="Times New Roman" w:eastAsia="宋体"/>
                      <w:caps w:val="0"/>
                      <w:color w:val="auto"/>
                      <w:sz w:val="21"/>
                      <w:szCs w:val="21"/>
                      <w:highlight w:val="none"/>
                      <w:u w:val="single" w:color="auto"/>
                      <w:lang w:eastAsia="zh-CN"/>
                    </w:rPr>
                    <w:t>（</w:t>
                  </w:r>
                  <w:r>
                    <w:rPr>
                      <w:rFonts w:hint="default" w:ascii="Times New Roman" w:hAnsi="Times New Roman" w:eastAsia="宋体"/>
                      <w:caps w:val="0"/>
                      <w:color w:val="auto"/>
                      <w:sz w:val="21"/>
                      <w:szCs w:val="21"/>
                      <w:highlight w:val="none"/>
                      <w:u w:val="single" w:color="auto"/>
                    </w:rPr>
                    <w:t>聚丙烯酰胺</w:t>
                  </w:r>
                  <w:r>
                    <w:rPr>
                      <w:rFonts w:hint="eastAsia" w:ascii="Times New Roman" w:hAnsi="Times New Roman" w:eastAsia="宋体"/>
                      <w:caps w:val="0"/>
                      <w:color w:val="auto"/>
                      <w:sz w:val="21"/>
                      <w:szCs w:val="21"/>
                      <w:highlight w:val="none"/>
                      <w:u w:val="single" w:color="auto"/>
                      <w:lang w:eastAsia="zh-CN"/>
                    </w:rPr>
                    <w:t>）</w:t>
                  </w:r>
                </w:p>
              </w:tc>
              <w:tc>
                <w:tcPr>
                  <w:tcW w:w="1353" w:type="pct"/>
                  <w:vAlign w:val="center"/>
                </w:tcPr>
                <w:p w14:paraId="061D8F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eastAsia="宋体" w:cs="Times New Roman"/>
                      <w:color w:val="auto"/>
                      <w:spacing w:val="-3"/>
                      <w:sz w:val="21"/>
                      <w:szCs w:val="21"/>
                      <w:highlight w:val="none"/>
                      <w:u w:val="single" w:color="auto"/>
                      <w:lang w:val="en-US" w:eastAsia="zh-CN"/>
                    </w:rPr>
                  </w:pPr>
                  <w:r>
                    <w:rPr>
                      <w:rFonts w:hint="eastAsia" w:cs="Times New Roman"/>
                      <w:color w:val="auto"/>
                      <w:spacing w:val="-3"/>
                      <w:sz w:val="21"/>
                      <w:szCs w:val="21"/>
                      <w:highlight w:val="none"/>
                      <w:u w:val="single" w:color="auto"/>
                      <w:lang w:val="en-US" w:eastAsia="zh-CN"/>
                    </w:rPr>
                    <w:t>360</w:t>
                  </w:r>
                </w:p>
              </w:tc>
              <w:tc>
                <w:tcPr>
                  <w:tcW w:w="1146" w:type="pct"/>
                  <w:vAlign w:val="center"/>
                </w:tcPr>
                <w:p w14:paraId="0C206C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caps w:val="0"/>
                      <w:color w:val="auto"/>
                      <w:sz w:val="21"/>
                      <w:szCs w:val="21"/>
                      <w:highlight w:val="none"/>
                      <w:u w:val="single" w:color="auto"/>
                      <w:lang w:eastAsia="zh-CN"/>
                    </w:rPr>
                  </w:pPr>
                  <w:r>
                    <w:rPr>
                      <w:rFonts w:hint="eastAsia" w:ascii="Times New Roman" w:hAnsi="Times New Roman" w:eastAsia="宋体" w:cs="Times New Roman"/>
                      <w:caps w:val="0"/>
                      <w:color w:val="auto"/>
                      <w:sz w:val="21"/>
                      <w:szCs w:val="21"/>
                      <w:highlight w:val="none"/>
                      <w:u w:val="single" w:color="auto"/>
                    </w:rPr>
                    <w:t>水蒸发损耗</w:t>
                  </w:r>
                </w:p>
              </w:tc>
              <w:tc>
                <w:tcPr>
                  <w:tcW w:w="1127" w:type="pct"/>
                  <w:vAlign w:val="center"/>
                </w:tcPr>
                <w:p w14:paraId="5DA77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aps w:val="0"/>
                      <w:color w:val="auto"/>
                      <w:sz w:val="21"/>
                      <w:szCs w:val="21"/>
                      <w:highlight w:val="none"/>
                      <w:u w:val="single" w:color="auto"/>
                      <w:lang w:val="en-US" w:eastAsia="zh-CN"/>
                    </w:rPr>
                  </w:pPr>
                  <w:r>
                    <w:rPr>
                      <w:rFonts w:hint="eastAsia" w:cs="Times New Roman"/>
                      <w:caps w:val="0"/>
                      <w:color w:val="auto"/>
                      <w:kern w:val="2"/>
                      <w:sz w:val="21"/>
                      <w:szCs w:val="21"/>
                      <w:highlight w:val="none"/>
                      <w:u w:val="single" w:color="auto"/>
                      <w:lang w:val="en-US" w:eastAsia="zh-CN" w:bidi="ar-SA"/>
                    </w:rPr>
                    <w:t>329670</w:t>
                  </w:r>
                </w:p>
              </w:tc>
            </w:tr>
            <w:tr w14:paraId="4BC52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2" w:type="pct"/>
                <w:trHeight w:val="295" w:hRule="atLeast"/>
              </w:trPr>
              <w:tc>
                <w:tcPr>
                  <w:tcW w:w="1351" w:type="pct"/>
                  <w:vAlign w:val="center"/>
                </w:tcPr>
                <w:p w14:paraId="366F3D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rPr>
                    <w:t>合计</w:t>
                  </w:r>
                </w:p>
              </w:tc>
              <w:tc>
                <w:tcPr>
                  <w:tcW w:w="1353" w:type="pct"/>
                  <w:shd w:val="clear" w:color="auto" w:fill="auto"/>
                  <w:vAlign w:val="center"/>
                </w:tcPr>
                <w:p w14:paraId="046BDD2F">
                  <w:pPr>
                    <w:keepNext w:val="0"/>
                    <w:keepLines w:val="0"/>
                    <w:widowControl/>
                    <w:suppressLineNumbers w:val="0"/>
                    <w:jc w:val="center"/>
                    <w:textAlignment w:val="center"/>
                    <w:rPr>
                      <w:rFonts w:hint="default" w:ascii="宋体" w:hAnsi="宋体" w:eastAsia="宋体" w:cs="宋体"/>
                      <w:i w:val="0"/>
                      <w:iCs w:val="0"/>
                      <w:color w:val="auto"/>
                      <w:kern w:val="2"/>
                      <w:sz w:val="21"/>
                      <w:szCs w:val="21"/>
                      <w:u w:val="single" w:color="auto"/>
                      <w:lang w:val="en-US" w:eastAsia="zh-CN" w:bidi="ar-SA"/>
                    </w:rPr>
                  </w:pPr>
                  <w:r>
                    <w:rPr>
                      <w:rFonts w:hint="eastAsia" w:ascii="宋体" w:hAnsi="宋体" w:eastAsia="宋体" w:cs="宋体"/>
                      <w:i w:val="0"/>
                      <w:iCs w:val="0"/>
                      <w:color w:val="auto"/>
                      <w:kern w:val="0"/>
                      <w:sz w:val="21"/>
                      <w:szCs w:val="21"/>
                      <w:u w:val="single" w:color="auto"/>
                      <w:lang w:val="en-US" w:eastAsia="zh-CN" w:bidi="ar"/>
                    </w:rPr>
                    <w:t>996720</w:t>
                  </w:r>
                </w:p>
              </w:tc>
              <w:tc>
                <w:tcPr>
                  <w:tcW w:w="1146" w:type="pct"/>
                  <w:vAlign w:val="center"/>
                </w:tcPr>
                <w:p w14:paraId="603D60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aps w:val="0"/>
                      <w:color w:val="auto"/>
                      <w:sz w:val="21"/>
                      <w:szCs w:val="21"/>
                      <w:highlight w:val="none"/>
                      <w:u w:val="single" w:color="auto"/>
                    </w:rPr>
                  </w:pPr>
                  <w:r>
                    <w:rPr>
                      <w:rFonts w:hint="eastAsia" w:ascii="Times New Roman" w:hAnsi="Times New Roman" w:eastAsia="宋体" w:cs="Times New Roman"/>
                      <w:caps w:val="0"/>
                      <w:color w:val="auto"/>
                      <w:sz w:val="21"/>
                      <w:szCs w:val="21"/>
                      <w:highlight w:val="none"/>
                      <w:u w:val="single" w:color="auto"/>
                    </w:rPr>
                    <w:t>合计</w:t>
                  </w:r>
                </w:p>
              </w:tc>
              <w:tc>
                <w:tcPr>
                  <w:tcW w:w="1127" w:type="pct"/>
                  <w:shd w:val="clear" w:color="auto" w:fill="auto"/>
                  <w:vAlign w:val="center"/>
                </w:tcPr>
                <w:p w14:paraId="68E189F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single" w:color="auto"/>
                      <w:lang w:val="en-US" w:eastAsia="zh-CN" w:bidi="ar-SA"/>
                    </w:rPr>
                  </w:pPr>
                  <w:r>
                    <w:rPr>
                      <w:rFonts w:hint="eastAsia" w:ascii="宋体" w:hAnsi="宋体" w:eastAsia="宋体" w:cs="宋体"/>
                      <w:i w:val="0"/>
                      <w:iCs w:val="0"/>
                      <w:color w:val="auto"/>
                      <w:kern w:val="0"/>
                      <w:sz w:val="21"/>
                      <w:szCs w:val="21"/>
                      <w:u w:val="single" w:color="auto"/>
                      <w:lang w:val="en-US" w:eastAsia="zh-CN" w:bidi="ar"/>
                    </w:rPr>
                    <w:t>996720</w:t>
                  </w:r>
                </w:p>
              </w:tc>
            </w:tr>
          </w:tbl>
          <w:p w14:paraId="210EEB2E">
            <w:pPr>
              <w:pStyle w:val="2"/>
              <w:suppressLineNumbers w:val="0"/>
              <w:spacing w:before="0" w:beforeAutospacing="0" w:after="0" w:afterAutospacing="0"/>
              <w:ind w:left="0" w:right="0"/>
              <w:rPr>
                <w:rFonts w:hint="default" w:ascii="Times New Roman" w:hAnsi="Times New Roman" w:eastAsia="宋体"/>
                <w:caps w:val="0"/>
                <w:color w:val="auto"/>
                <w:sz w:val="24"/>
                <w:szCs w:val="24"/>
                <w:highlight w:val="none"/>
                <w:u w:val="none"/>
              </w:rPr>
            </w:pPr>
            <w:r>
              <w:rPr>
                <w:rFonts w:hint="eastAsia"/>
                <w:caps w:val="0"/>
                <w:color w:val="auto"/>
                <w:sz w:val="24"/>
                <w:szCs w:val="24"/>
                <w:highlight w:val="none"/>
                <w:u w:val="none"/>
                <w:lang w:val="en-US" w:eastAsia="zh-CN"/>
              </w:rPr>
              <w:t>4</w:t>
            </w:r>
            <w:r>
              <w:rPr>
                <w:rFonts w:hint="eastAsia" w:ascii="Times New Roman" w:hAnsi="Times New Roman" w:eastAsia="宋体"/>
                <w:caps w:val="0"/>
                <w:color w:val="auto"/>
                <w:sz w:val="24"/>
                <w:szCs w:val="24"/>
                <w:highlight w:val="none"/>
                <w:u w:val="none"/>
              </w:rPr>
              <w:t>、污染工序</w:t>
            </w:r>
          </w:p>
          <w:p w14:paraId="7C176867">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根据工程生产工艺及产污环节分析，本项目运营过程中产生的污染物包括废水、废气、噪声和固废，其具体类型及产生来源情况见下表2-</w:t>
            </w:r>
            <w:r>
              <w:rPr>
                <w:rFonts w:hint="eastAsia"/>
                <w:caps w:val="0"/>
                <w:color w:val="auto"/>
                <w:highlight w:val="none"/>
                <w:u w:val="none"/>
                <w:lang w:val="en-US" w:eastAsia="zh-CN"/>
              </w:rPr>
              <w:t>9</w:t>
            </w:r>
            <w:r>
              <w:rPr>
                <w:rFonts w:hint="eastAsia" w:ascii="Times New Roman" w:hAnsi="Times New Roman" w:eastAsia="宋体"/>
                <w:caps w:val="0"/>
                <w:color w:val="auto"/>
                <w:highlight w:val="none"/>
                <w:u w:val="none"/>
              </w:rPr>
              <w:t>。</w:t>
            </w:r>
          </w:p>
          <w:p w14:paraId="795AF3DF">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表2-</w:t>
            </w:r>
            <w:r>
              <w:rPr>
                <w:rFonts w:hint="eastAsia"/>
                <w:caps w:val="0"/>
                <w:color w:val="auto"/>
                <w:highlight w:val="none"/>
                <w:u w:val="none"/>
                <w:lang w:val="en-US" w:eastAsia="zh-CN"/>
              </w:rPr>
              <w:t>9</w:t>
            </w:r>
            <w:r>
              <w:rPr>
                <w:rFonts w:hint="eastAsia" w:ascii="Times New Roman" w:hAnsi="Times New Roman" w:eastAsia="宋体"/>
                <w:caps w:val="0"/>
                <w:color w:val="auto"/>
                <w:highlight w:val="none"/>
                <w:u w:val="none"/>
              </w:rPr>
              <w:t xml:space="preserve"> 项目生产工艺产污环节和排污特征</w:t>
            </w:r>
          </w:p>
          <w:tbl>
            <w:tblPr>
              <w:tblStyle w:val="32"/>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274"/>
              <w:gridCol w:w="1562"/>
              <w:gridCol w:w="1692"/>
              <w:gridCol w:w="2434"/>
              <w:gridCol w:w="1335"/>
            </w:tblGrid>
            <w:tr w14:paraId="6B42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373" w:type="pct"/>
                  <w:tcBorders>
                    <w:tl2br w:val="nil"/>
                    <w:tr2bl w:val="nil"/>
                  </w:tcBorders>
                  <w:tcMar>
                    <w:left w:w="0" w:type="dxa"/>
                    <w:right w:w="0" w:type="dxa"/>
                  </w:tcMar>
                  <w:vAlign w:val="center"/>
                </w:tcPr>
                <w:p w14:paraId="3C10D86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类别</w:t>
                  </w:r>
                </w:p>
              </w:tc>
              <w:tc>
                <w:tcPr>
                  <w:tcW w:w="710" w:type="pct"/>
                  <w:tcBorders>
                    <w:tl2br w:val="nil"/>
                    <w:tr2bl w:val="nil"/>
                  </w:tcBorders>
                  <w:tcMar>
                    <w:top w:w="0" w:type="dxa"/>
                    <w:left w:w="0" w:type="dxa"/>
                    <w:bottom w:w="0" w:type="dxa"/>
                    <w:right w:w="0" w:type="dxa"/>
                  </w:tcMar>
                  <w:vAlign w:val="center"/>
                </w:tcPr>
                <w:p w14:paraId="3D48BF2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产污点位置</w:t>
                  </w:r>
                </w:p>
              </w:tc>
              <w:tc>
                <w:tcPr>
                  <w:tcW w:w="870" w:type="pct"/>
                  <w:tcBorders>
                    <w:tl2br w:val="nil"/>
                    <w:tr2bl w:val="nil"/>
                  </w:tcBorders>
                  <w:tcMar>
                    <w:left w:w="0" w:type="dxa"/>
                    <w:right w:w="0" w:type="dxa"/>
                  </w:tcMar>
                  <w:vAlign w:val="center"/>
                </w:tcPr>
                <w:p w14:paraId="06444D8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污染源</w:t>
                  </w:r>
                </w:p>
              </w:tc>
              <w:tc>
                <w:tcPr>
                  <w:tcW w:w="943" w:type="pct"/>
                  <w:tcBorders>
                    <w:tl2br w:val="nil"/>
                    <w:tr2bl w:val="nil"/>
                  </w:tcBorders>
                  <w:tcMar>
                    <w:left w:w="0" w:type="dxa"/>
                    <w:right w:w="0" w:type="dxa"/>
                  </w:tcMar>
                  <w:vAlign w:val="center"/>
                </w:tcPr>
                <w:p w14:paraId="544958D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污染物</w:t>
                  </w:r>
                </w:p>
              </w:tc>
              <w:tc>
                <w:tcPr>
                  <w:tcW w:w="1357" w:type="pct"/>
                  <w:tcBorders>
                    <w:tl2br w:val="nil"/>
                    <w:tr2bl w:val="nil"/>
                  </w:tcBorders>
                  <w:tcMar>
                    <w:left w:w="0" w:type="dxa"/>
                    <w:right w:w="0" w:type="dxa"/>
                  </w:tcMar>
                  <w:vAlign w:val="center"/>
                </w:tcPr>
                <w:p w14:paraId="07E2DA5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业主拟采取的末端治理技术</w:t>
                  </w:r>
                </w:p>
              </w:tc>
              <w:tc>
                <w:tcPr>
                  <w:tcW w:w="744" w:type="pct"/>
                  <w:tcBorders>
                    <w:tl2br w:val="nil"/>
                    <w:tr2bl w:val="nil"/>
                  </w:tcBorders>
                  <w:tcMar>
                    <w:left w:w="0" w:type="dxa"/>
                    <w:right w:w="0" w:type="dxa"/>
                  </w:tcMar>
                  <w:vAlign w:val="center"/>
                </w:tcPr>
                <w:p w14:paraId="07AADDD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排放方式</w:t>
                  </w:r>
                </w:p>
              </w:tc>
            </w:tr>
            <w:tr w14:paraId="39E6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373" w:type="pct"/>
                  <w:vMerge w:val="restart"/>
                  <w:tcBorders>
                    <w:tl2br w:val="nil"/>
                    <w:tr2bl w:val="nil"/>
                  </w:tcBorders>
                  <w:tcMar>
                    <w:left w:w="0" w:type="dxa"/>
                    <w:right w:w="0" w:type="dxa"/>
                  </w:tcMar>
                  <w:vAlign w:val="center"/>
                </w:tcPr>
                <w:p w14:paraId="585B14B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废气</w:t>
                  </w:r>
                </w:p>
              </w:tc>
              <w:tc>
                <w:tcPr>
                  <w:tcW w:w="710" w:type="pct"/>
                  <w:tcBorders>
                    <w:tl2br w:val="nil"/>
                    <w:tr2bl w:val="nil"/>
                  </w:tcBorders>
                  <w:tcMar>
                    <w:left w:w="0" w:type="dxa"/>
                    <w:right w:w="0" w:type="dxa"/>
                  </w:tcMar>
                  <w:vAlign w:val="center"/>
                </w:tcPr>
                <w:p w14:paraId="0A388FE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原料仓库</w:t>
                  </w:r>
                </w:p>
              </w:tc>
              <w:tc>
                <w:tcPr>
                  <w:tcW w:w="870" w:type="pct"/>
                  <w:tcBorders>
                    <w:tl2br w:val="nil"/>
                    <w:tr2bl w:val="nil"/>
                  </w:tcBorders>
                  <w:tcMar>
                    <w:left w:w="0" w:type="dxa"/>
                    <w:right w:w="0" w:type="dxa"/>
                  </w:tcMar>
                  <w:vAlign w:val="center"/>
                </w:tcPr>
                <w:p w14:paraId="7B97140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原料卸料粉尘</w:t>
                  </w:r>
                </w:p>
              </w:tc>
              <w:tc>
                <w:tcPr>
                  <w:tcW w:w="943" w:type="pct"/>
                  <w:tcBorders>
                    <w:tl2br w:val="nil"/>
                    <w:tr2bl w:val="nil"/>
                  </w:tcBorders>
                  <w:tcMar>
                    <w:left w:w="0" w:type="dxa"/>
                    <w:right w:w="0" w:type="dxa"/>
                  </w:tcMar>
                  <w:vAlign w:val="center"/>
                </w:tcPr>
                <w:p w14:paraId="507F0D4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颗粒物</w:t>
                  </w:r>
                </w:p>
              </w:tc>
              <w:tc>
                <w:tcPr>
                  <w:tcW w:w="1357" w:type="pct"/>
                  <w:tcBorders>
                    <w:tl2br w:val="nil"/>
                    <w:tr2bl w:val="nil"/>
                  </w:tcBorders>
                  <w:tcMar>
                    <w:left w:w="0" w:type="dxa"/>
                    <w:right w:w="0" w:type="dxa"/>
                  </w:tcMar>
                  <w:vAlign w:val="center"/>
                </w:tcPr>
                <w:p w14:paraId="65BC5F7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洒水抑尘，封闭式厂房</w:t>
                  </w:r>
                </w:p>
              </w:tc>
              <w:tc>
                <w:tcPr>
                  <w:tcW w:w="744" w:type="pct"/>
                  <w:tcBorders>
                    <w:tl2br w:val="nil"/>
                    <w:tr2bl w:val="nil"/>
                  </w:tcBorders>
                  <w:tcMar>
                    <w:left w:w="0" w:type="dxa"/>
                    <w:right w:w="0" w:type="dxa"/>
                  </w:tcMar>
                  <w:vAlign w:val="center"/>
                </w:tcPr>
                <w:p w14:paraId="620B0F7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无组织排放</w:t>
                  </w:r>
                </w:p>
              </w:tc>
            </w:tr>
            <w:tr w14:paraId="7842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373" w:type="pct"/>
                  <w:vMerge w:val="continue"/>
                  <w:tcBorders>
                    <w:tl2br w:val="nil"/>
                    <w:tr2bl w:val="nil"/>
                  </w:tcBorders>
                  <w:tcMar>
                    <w:left w:w="0" w:type="dxa"/>
                    <w:right w:w="0" w:type="dxa"/>
                  </w:tcMar>
                  <w:vAlign w:val="center"/>
                </w:tcPr>
                <w:p w14:paraId="6D50E5F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rPr>
                  </w:pPr>
                </w:p>
              </w:tc>
              <w:tc>
                <w:tcPr>
                  <w:tcW w:w="710" w:type="pct"/>
                  <w:tcBorders>
                    <w:tl2br w:val="nil"/>
                    <w:tr2bl w:val="nil"/>
                  </w:tcBorders>
                  <w:tcMar>
                    <w:left w:w="0" w:type="dxa"/>
                    <w:right w:w="0" w:type="dxa"/>
                  </w:tcMar>
                  <w:vAlign w:val="center"/>
                </w:tcPr>
                <w:p w14:paraId="639FDC6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生产车间</w:t>
                  </w:r>
                </w:p>
              </w:tc>
              <w:tc>
                <w:tcPr>
                  <w:tcW w:w="870" w:type="pct"/>
                  <w:tcBorders>
                    <w:tl2br w:val="nil"/>
                    <w:tr2bl w:val="nil"/>
                  </w:tcBorders>
                  <w:tcMar>
                    <w:left w:w="0" w:type="dxa"/>
                    <w:right w:w="0" w:type="dxa"/>
                  </w:tcMar>
                  <w:vAlign w:val="center"/>
                </w:tcPr>
                <w:p w14:paraId="1A1EC0C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给料机</w:t>
                  </w:r>
                  <w:r>
                    <w:rPr>
                      <w:rFonts w:hint="eastAsia" w:ascii="Times New Roman" w:hAnsi="Times New Roman" w:eastAsia="宋体"/>
                      <w:caps w:val="0"/>
                      <w:color w:val="auto"/>
                      <w:highlight w:val="none"/>
                      <w:u w:val="none"/>
                    </w:rPr>
                    <w:t>投料</w:t>
                  </w:r>
                </w:p>
                <w:p w14:paraId="6FBB5B2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粉尘</w:t>
                  </w:r>
                </w:p>
              </w:tc>
              <w:tc>
                <w:tcPr>
                  <w:tcW w:w="943" w:type="pct"/>
                  <w:tcBorders>
                    <w:tl2br w:val="nil"/>
                    <w:tr2bl w:val="nil"/>
                  </w:tcBorders>
                  <w:tcMar>
                    <w:left w:w="0" w:type="dxa"/>
                    <w:right w:w="0" w:type="dxa"/>
                  </w:tcMar>
                  <w:vAlign w:val="center"/>
                </w:tcPr>
                <w:p w14:paraId="710CF2A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颗粒物</w:t>
                  </w:r>
                </w:p>
              </w:tc>
              <w:tc>
                <w:tcPr>
                  <w:tcW w:w="1357" w:type="pct"/>
                  <w:tcBorders>
                    <w:tl2br w:val="nil"/>
                    <w:tr2bl w:val="nil"/>
                  </w:tcBorders>
                  <w:tcMar>
                    <w:left w:w="0" w:type="dxa"/>
                    <w:right w:w="0" w:type="dxa"/>
                  </w:tcMar>
                  <w:vAlign w:val="center"/>
                </w:tcPr>
                <w:p w14:paraId="04ABA1A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水雾喷淋装置，封闭式厂房</w:t>
                  </w:r>
                </w:p>
              </w:tc>
              <w:tc>
                <w:tcPr>
                  <w:tcW w:w="744" w:type="pct"/>
                  <w:tcBorders>
                    <w:tl2br w:val="nil"/>
                    <w:tr2bl w:val="nil"/>
                  </w:tcBorders>
                  <w:tcMar>
                    <w:left w:w="0" w:type="dxa"/>
                    <w:right w:w="0" w:type="dxa"/>
                  </w:tcMar>
                  <w:vAlign w:val="center"/>
                </w:tcPr>
                <w:p w14:paraId="06F6443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无组织排放</w:t>
                  </w:r>
                </w:p>
              </w:tc>
            </w:tr>
            <w:tr w14:paraId="69CF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373" w:type="pct"/>
                  <w:vMerge w:val="continue"/>
                  <w:tcBorders>
                    <w:tl2br w:val="nil"/>
                    <w:tr2bl w:val="nil"/>
                  </w:tcBorders>
                  <w:tcMar>
                    <w:left w:w="0" w:type="dxa"/>
                    <w:right w:w="0" w:type="dxa"/>
                  </w:tcMar>
                  <w:vAlign w:val="center"/>
                </w:tcPr>
                <w:p w14:paraId="2B02E46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left w:w="0" w:type="dxa"/>
                    <w:right w:w="0" w:type="dxa"/>
                  </w:tcMar>
                  <w:vAlign w:val="center"/>
                </w:tcPr>
                <w:p w14:paraId="250BA9E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生产车间</w:t>
                  </w:r>
                </w:p>
              </w:tc>
              <w:tc>
                <w:tcPr>
                  <w:tcW w:w="870" w:type="pct"/>
                  <w:tcBorders>
                    <w:tl2br w:val="nil"/>
                    <w:tr2bl w:val="nil"/>
                  </w:tcBorders>
                  <w:tcMar>
                    <w:left w:w="0" w:type="dxa"/>
                    <w:right w:w="0" w:type="dxa"/>
                  </w:tcMar>
                  <w:vAlign w:val="center"/>
                </w:tcPr>
                <w:p w14:paraId="23C473C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破碎粉尘</w:t>
                  </w:r>
                </w:p>
              </w:tc>
              <w:tc>
                <w:tcPr>
                  <w:tcW w:w="943" w:type="pct"/>
                  <w:tcBorders>
                    <w:tl2br w:val="nil"/>
                    <w:tr2bl w:val="nil"/>
                  </w:tcBorders>
                  <w:tcMar>
                    <w:left w:w="0" w:type="dxa"/>
                    <w:right w:w="0" w:type="dxa"/>
                  </w:tcMar>
                  <w:vAlign w:val="center"/>
                </w:tcPr>
                <w:p w14:paraId="4314671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颗粒物</w:t>
                  </w:r>
                </w:p>
              </w:tc>
              <w:tc>
                <w:tcPr>
                  <w:tcW w:w="1357" w:type="pct"/>
                  <w:tcBorders>
                    <w:tl2br w:val="nil"/>
                    <w:tr2bl w:val="nil"/>
                  </w:tcBorders>
                  <w:tcMar>
                    <w:left w:w="0" w:type="dxa"/>
                    <w:right w:w="0" w:type="dxa"/>
                  </w:tcMar>
                  <w:vAlign w:val="center"/>
                </w:tcPr>
                <w:p w14:paraId="776F446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湿法破碎</w:t>
                  </w:r>
                  <w:r>
                    <w:rPr>
                      <w:rFonts w:hint="eastAsia" w:ascii="Times New Roman" w:hAnsi="Times New Roman" w:eastAsia="宋体"/>
                      <w:caps w:val="0"/>
                      <w:color w:val="auto"/>
                      <w:highlight w:val="none"/>
                      <w:u w:val="none"/>
                    </w:rPr>
                    <w:t>，封闭式厂房</w:t>
                  </w:r>
                </w:p>
              </w:tc>
              <w:tc>
                <w:tcPr>
                  <w:tcW w:w="744" w:type="pct"/>
                  <w:tcBorders>
                    <w:tl2br w:val="nil"/>
                    <w:tr2bl w:val="nil"/>
                  </w:tcBorders>
                  <w:tcMar>
                    <w:left w:w="0" w:type="dxa"/>
                    <w:right w:w="0" w:type="dxa"/>
                  </w:tcMar>
                  <w:vAlign w:val="center"/>
                </w:tcPr>
                <w:p w14:paraId="0995302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无组织排放</w:t>
                  </w:r>
                </w:p>
              </w:tc>
            </w:tr>
            <w:tr w14:paraId="3F26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5C0D612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left w:w="0" w:type="dxa"/>
                    <w:right w:w="0" w:type="dxa"/>
                  </w:tcMar>
                  <w:vAlign w:val="center"/>
                </w:tcPr>
                <w:p w14:paraId="04B8B5A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锅炉房</w:t>
                  </w:r>
                </w:p>
              </w:tc>
              <w:tc>
                <w:tcPr>
                  <w:tcW w:w="870" w:type="pct"/>
                  <w:tcBorders>
                    <w:tl2br w:val="nil"/>
                    <w:tr2bl w:val="nil"/>
                  </w:tcBorders>
                  <w:tcMar>
                    <w:left w:w="0" w:type="dxa"/>
                    <w:right w:w="0" w:type="dxa"/>
                  </w:tcMar>
                  <w:vAlign w:val="center"/>
                </w:tcPr>
                <w:p w14:paraId="49359A1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燃烧</w:t>
                  </w:r>
                  <w:r>
                    <w:rPr>
                      <w:rFonts w:hint="eastAsia" w:ascii="Times New Roman" w:hAnsi="Times New Roman" w:eastAsia="宋体"/>
                      <w:caps w:val="0"/>
                      <w:color w:val="auto"/>
                      <w:highlight w:val="none"/>
                      <w:u w:val="none"/>
                      <w:lang w:eastAsia="zh-CN"/>
                    </w:rPr>
                    <w:t>废气</w:t>
                  </w:r>
                </w:p>
              </w:tc>
              <w:tc>
                <w:tcPr>
                  <w:tcW w:w="943" w:type="pct"/>
                  <w:tcBorders>
                    <w:tl2br w:val="nil"/>
                    <w:tr2bl w:val="nil"/>
                  </w:tcBorders>
                  <w:tcMar>
                    <w:left w:w="0" w:type="dxa"/>
                    <w:right w:w="0" w:type="dxa"/>
                  </w:tcMar>
                  <w:vAlign w:val="center"/>
                </w:tcPr>
                <w:p w14:paraId="59C2F1C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颗粒物、SO</w:t>
                  </w:r>
                  <w:r>
                    <w:rPr>
                      <w:rFonts w:hint="eastAsia" w:ascii="Times New Roman" w:hAnsi="Times New Roman" w:eastAsia="宋体"/>
                      <w:caps w:val="0"/>
                      <w:color w:val="auto"/>
                      <w:highlight w:val="none"/>
                      <w:u w:val="none"/>
                      <w:vertAlign w:val="subscript"/>
                    </w:rPr>
                    <w:t>2</w:t>
                  </w:r>
                  <w:r>
                    <w:rPr>
                      <w:rFonts w:hint="eastAsia" w:ascii="Times New Roman" w:hAnsi="Times New Roman" w:eastAsia="宋体"/>
                      <w:caps w:val="0"/>
                      <w:color w:val="auto"/>
                      <w:highlight w:val="none"/>
                      <w:u w:val="none"/>
                    </w:rPr>
                    <w:t>、NO</w:t>
                  </w:r>
                  <w:r>
                    <w:rPr>
                      <w:rFonts w:hint="eastAsia" w:ascii="Times New Roman" w:hAnsi="Times New Roman" w:eastAsia="宋体"/>
                      <w:caps w:val="0"/>
                      <w:color w:val="auto"/>
                      <w:highlight w:val="none"/>
                      <w:u w:val="none"/>
                      <w:vertAlign w:val="subscript"/>
                    </w:rPr>
                    <w:t>X</w:t>
                  </w:r>
                </w:p>
              </w:tc>
              <w:tc>
                <w:tcPr>
                  <w:tcW w:w="1357" w:type="pct"/>
                  <w:tcBorders>
                    <w:tl2br w:val="nil"/>
                    <w:tr2bl w:val="nil"/>
                  </w:tcBorders>
                  <w:tcMar>
                    <w:left w:w="0" w:type="dxa"/>
                    <w:right w:w="0" w:type="dxa"/>
                  </w:tcMar>
                  <w:vAlign w:val="center"/>
                </w:tcPr>
                <w:p w14:paraId="788139F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bCs/>
                      <w:caps w:val="0"/>
                      <w:color w:val="auto"/>
                      <w:sz w:val="21"/>
                      <w:szCs w:val="21"/>
                      <w:highlight w:val="none"/>
                      <w:u w:val="none" w:color="auto"/>
                      <w:lang w:eastAsia="zh-CN"/>
                    </w:rPr>
                    <w:t>旋风除尘器</w:t>
                  </w:r>
                  <w:r>
                    <w:rPr>
                      <w:rFonts w:hint="eastAsia" w:ascii="Times New Roman" w:hAnsi="Times New Roman" w:eastAsia="宋体"/>
                      <w:bCs/>
                      <w:caps w:val="0"/>
                      <w:color w:val="auto"/>
                      <w:sz w:val="21"/>
                      <w:szCs w:val="21"/>
                      <w:highlight w:val="none"/>
                      <w:u w:val="none" w:color="auto"/>
                      <w:lang w:val="en-US" w:eastAsia="zh-CN"/>
                    </w:rPr>
                    <w:t>+</w:t>
                  </w:r>
                  <w:r>
                    <w:rPr>
                      <w:rFonts w:hint="eastAsia"/>
                      <w:bCs/>
                      <w:caps w:val="0"/>
                      <w:color w:val="auto"/>
                      <w:sz w:val="21"/>
                      <w:szCs w:val="21"/>
                      <w:highlight w:val="none"/>
                      <w:u w:val="none" w:color="auto"/>
                      <w:lang w:val="en-US" w:eastAsia="zh-CN"/>
                    </w:rPr>
                    <w:t>布袋除尘器（负压）</w:t>
                  </w:r>
                  <w:r>
                    <w:rPr>
                      <w:rFonts w:hint="eastAsia" w:ascii="Times New Roman" w:hAnsi="Times New Roman" w:eastAsia="宋体"/>
                      <w:caps w:val="0"/>
                      <w:color w:val="auto"/>
                      <w:highlight w:val="none"/>
                      <w:u w:val="none"/>
                      <w:lang w:val="en-US" w:eastAsia="zh-CN"/>
                    </w:rPr>
                    <w:t>+3</w:t>
                  </w:r>
                  <w:r>
                    <w:rPr>
                      <w:rFonts w:hint="eastAsia"/>
                      <w:caps w:val="0"/>
                      <w:color w:val="auto"/>
                      <w:highlight w:val="none"/>
                      <w:u w:val="none"/>
                      <w:lang w:val="en-US" w:eastAsia="zh-CN"/>
                    </w:rPr>
                    <w:t>0</w:t>
                  </w:r>
                  <w:r>
                    <w:rPr>
                      <w:rFonts w:hint="eastAsia" w:ascii="Times New Roman" w:hAnsi="Times New Roman" w:eastAsia="宋体"/>
                      <w:caps w:val="0"/>
                      <w:color w:val="auto"/>
                      <w:highlight w:val="none"/>
                      <w:u w:val="none"/>
                      <w:lang w:val="en-US" w:eastAsia="zh-CN"/>
                    </w:rPr>
                    <w:t>m烟囱</w:t>
                  </w:r>
                </w:p>
              </w:tc>
              <w:tc>
                <w:tcPr>
                  <w:tcW w:w="744" w:type="pct"/>
                  <w:tcBorders>
                    <w:tl2br w:val="nil"/>
                    <w:tr2bl w:val="nil"/>
                  </w:tcBorders>
                  <w:tcMar>
                    <w:left w:w="0" w:type="dxa"/>
                    <w:right w:w="0" w:type="dxa"/>
                  </w:tcMar>
                  <w:vAlign w:val="center"/>
                </w:tcPr>
                <w:p w14:paraId="1C8AF45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有组织排放</w:t>
                  </w:r>
                </w:p>
              </w:tc>
            </w:tr>
            <w:tr w14:paraId="30DB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3199A48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shd w:val="clear" w:color="auto" w:fill="auto"/>
                  <w:tcMar>
                    <w:left w:w="0" w:type="dxa"/>
                    <w:right w:w="0" w:type="dxa"/>
                  </w:tcMar>
                  <w:vAlign w:val="center"/>
                </w:tcPr>
                <w:p w14:paraId="38DFF52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配酸区</w:t>
                  </w:r>
                </w:p>
              </w:tc>
              <w:tc>
                <w:tcPr>
                  <w:tcW w:w="870" w:type="pct"/>
                  <w:tcBorders>
                    <w:tl2br w:val="nil"/>
                    <w:tr2bl w:val="nil"/>
                  </w:tcBorders>
                  <w:shd w:val="clear" w:color="auto" w:fill="auto"/>
                  <w:tcMar>
                    <w:left w:w="0" w:type="dxa"/>
                    <w:right w:w="0" w:type="dxa"/>
                  </w:tcMar>
                  <w:vAlign w:val="center"/>
                </w:tcPr>
                <w:p w14:paraId="5A8091A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配酸</w:t>
                  </w:r>
                  <w:r>
                    <w:rPr>
                      <w:rFonts w:hint="eastAsia" w:ascii="Times New Roman" w:hAnsi="Times New Roman" w:eastAsia="宋体"/>
                      <w:caps w:val="0"/>
                      <w:color w:val="auto"/>
                      <w:highlight w:val="none"/>
                      <w:u w:val="none"/>
                      <w:lang w:eastAsia="zh-CN"/>
                    </w:rPr>
                    <w:t>废气</w:t>
                  </w:r>
                </w:p>
              </w:tc>
              <w:tc>
                <w:tcPr>
                  <w:tcW w:w="943" w:type="pct"/>
                  <w:tcBorders>
                    <w:tl2br w:val="nil"/>
                    <w:tr2bl w:val="nil"/>
                  </w:tcBorders>
                  <w:shd w:val="clear" w:color="auto" w:fill="auto"/>
                  <w:tcMar>
                    <w:left w:w="0" w:type="dxa"/>
                    <w:right w:w="0" w:type="dxa"/>
                  </w:tcMar>
                  <w:vAlign w:val="center"/>
                </w:tcPr>
                <w:p w14:paraId="75AF330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氟化物</w:t>
                  </w:r>
                </w:p>
              </w:tc>
              <w:tc>
                <w:tcPr>
                  <w:tcW w:w="1357" w:type="pct"/>
                  <w:tcBorders>
                    <w:tl2br w:val="nil"/>
                    <w:tr2bl w:val="nil"/>
                  </w:tcBorders>
                  <w:shd w:val="clear" w:color="auto" w:fill="auto"/>
                  <w:tcMar>
                    <w:left w:w="0" w:type="dxa"/>
                    <w:right w:w="0" w:type="dxa"/>
                  </w:tcMar>
                  <w:vAlign w:val="center"/>
                </w:tcPr>
                <w:p w14:paraId="0BED72E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碱液喷淋塔</w:t>
                  </w:r>
                  <w:r>
                    <w:rPr>
                      <w:rFonts w:hint="eastAsia" w:ascii="Times New Roman" w:hAnsi="Times New Roman" w:eastAsia="宋体"/>
                      <w:caps w:val="0"/>
                      <w:color w:val="auto"/>
                      <w:highlight w:val="none"/>
                      <w:u w:val="none"/>
                      <w:lang w:val="en-US" w:eastAsia="zh-CN"/>
                    </w:rPr>
                    <w:t>+1</w:t>
                  </w:r>
                  <w:r>
                    <w:rPr>
                      <w:rFonts w:hint="eastAsia"/>
                      <w:caps w:val="0"/>
                      <w:color w:val="auto"/>
                      <w:highlight w:val="none"/>
                      <w:u w:val="none"/>
                      <w:lang w:val="en-US" w:eastAsia="zh-CN"/>
                    </w:rPr>
                    <w:t>5</w:t>
                  </w:r>
                  <w:r>
                    <w:rPr>
                      <w:rFonts w:hint="eastAsia" w:ascii="Times New Roman" w:hAnsi="Times New Roman" w:eastAsia="宋体"/>
                      <w:caps w:val="0"/>
                      <w:color w:val="auto"/>
                      <w:highlight w:val="none"/>
                      <w:u w:val="none"/>
                      <w:lang w:val="en-US" w:eastAsia="zh-CN"/>
                    </w:rPr>
                    <w:t>m排气筒</w:t>
                  </w:r>
                </w:p>
              </w:tc>
              <w:tc>
                <w:tcPr>
                  <w:tcW w:w="744" w:type="pct"/>
                  <w:tcBorders>
                    <w:tl2br w:val="nil"/>
                    <w:tr2bl w:val="nil"/>
                  </w:tcBorders>
                  <w:shd w:val="clear" w:color="auto" w:fill="auto"/>
                  <w:tcMar>
                    <w:left w:w="0" w:type="dxa"/>
                    <w:right w:w="0" w:type="dxa"/>
                  </w:tcMar>
                  <w:vAlign w:val="center"/>
                </w:tcPr>
                <w:p w14:paraId="0374C9D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有组织排放</w:t>
                  </w:r>
                </w:p>
              </w:tc>
            </w:tr>
            <w:tr w14:paraId="7BA3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3E8D559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left w:w="0" w:type="dxa"/>
                    <w:right w:w="0" w:type="dxa"/>
                  </w:tcMar>
                  <w:vAlign w:val="center"/>
                </w:tcPr>
                <w:p w14:paraId="3608F80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lang w:eastAsia="zh-CN"/>
                    </w:rPr>
                  </w:pPr>
                  <w:r>
                    <w:rPr>
                      <w:rFonts w:hint="eastAsia"/>
                      <w:caps w:val="0"/>
                      <w:color w:val="auto"/>
                      <w:highlight w:val="none"/>
                      <w:u w:val="single"/>
                      <w:lang w:eastAsia="zh-CN"/>
                    </w:rPr>
                    <w:t>酸洗区</w:t>
                  </w:r>
                </w:p>
              </w:tc>
              <w:tc>
                <w:tcPr>
                  <w:tcW w:w="1561" w:type="dxa"/>
                  <w:tcBorders>
                    <w:tl2br w:val="nil"/>
                    <w:tr2bl w:val="nil"/>
                  </w:tcBorders>
                  <w:tcMar>
                    <w:left w:w="0" w:type="dxa"/>
                    <w:right w:w="0" w:type="dxa"/>
                  </w:tcMar>
                  <w:vAlign w:val="center"/>
                </w:tcPr>
                <w:p w14:paraId="7645353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lang w:eastAsia="zh-CN"/>
                    </w:rPr>
                  </w:pPr>
                  <w:r>
                    <w:rPr>
                      <w:rFonts w:hint="eastAsia" w:ascii="Times New Roman" w:hAnsi="Times New Roman" w:eastAsia="宋体"/>
                      <w:caps w:val="0"/>
                      <w:color w:val="auto"/>
                      <w:highlight w:val="none"/>
                      <w:u w:val="single"/>
                    </w:rPr>
                    <w:t>配酸</w:t>
                  </w:r>
                  <w:r>
                    <w:rPr>
                      <w:rFonts w:hint="eastAsia" w:ascii="Times New Roman" w:hAnsi="Times New Roman" w:eastAsia="宋体"/>
                      <w:caps w:val="0"/>
                      <w:color w:val="auto"/>
                      <w:highlight w:val="none"/>
                      <w:u w:val="single"/>
                      <w:lang w:eastAsia="zh-CN"/>
                    </w:rPr>
                    <w:t>废气</w:t>
                  </w:r>
                </w:p>
              </w:tc>
              <w:tc>
                <w:tcPr>
                  <w:tcW w:w="1692" w:type="dxa"/>
                  <w:tcBorders>
                    <w:tl2br w:val="nil"/>
                    <w:tr2bl w:val="nil"/>
                  </w:tcBorders>
                  <w:tcMar>
                    <w:left w:w="0" w:type="dxa"/>
                    <w:right w:w="0" w:type="dxa"/>
                  </w:tcMar>
                  <w:vAlign w:val="center"/>
                </w:tcPr>
                <w:p w14:paraId="4D2123C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lang w:eastAsia="zh-CN"/>
                    </w:rPr>
                  </w:pPr>
                  <w:r>
                    <w:rPr>
                      <w:rFonts w:hint="eastAsia" w:ascii="Times New Roman" w:hAnsi="Times New Roman" w:eastAsia="宋体"/>
                      <w:caps w:val="0"/>
                      <w:color w:val="auto"/>
                      <w:highlight w:val="none"/>
                      <w:u w:val="single"/>
                      <w:lang w:eastAsia="zh-CN"/>
                    </w:rPr>
                    <w:t>氟化物</w:t>
                  </w:r>
                </w:p>
              </w:tc>
              <w:tc>
                <w:tcPr>
                  <w:tcW w:w="2434" w:type="dxa"/>
                  <w:tcBorders>
                    <w:tl2br w:val="nil"/>
                    <w:tr2bl w:val="nil"/>
                  </w:tcBorders>
                  <w:tcMar>
                    <w:left w:w="0" w:type="dxa"/>
                    <w:right w:w="0" w:type="dxa"/>
                  </w:tcMar>
                  <w:vAlign w:val="center"/>
                </w:tcPr>
                <w:p w14:paraId="55F4F22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single"/>
                      <w:lang w:val="en-US" w:eastAsia="zh-CN"/>
                    </w:rPr>
                  </w:pPr>
                  <w:r>
                    <w:rPr>
                      <w:rFonts w:hint="eastAsia" w:ascii="Times New Roman" w:hAnsi="Times New Roman" w:eastAsia="宋体"/>
                      <w:caps w:val="0"/>
                      <w:color w:val="auto"/>
                      <w:highlight w:val="none"/>
                      <w:u w:val="single"/>
                      <w:lang w:eastAsia="zh-CN"/>
                    </w:rPr>
                    <w:t>碱液喷淋塔</w:t>
                  </w:r>
                  <w:r>
                    <w:rPr>
                      <w:rFonts w:hint="eastAsia" w:ascii="Times New Roman" w:hAnsi="Times New Roman" w:eastAsia="宋体"/>
                      <w:caps w:val="0"/>
                      <w:color w:val="auto"/>
                      <w:highlight w:val="none"/>
                      <w:u w:val="single"/>
                      <w:lang w:val="en-US" w:eastAsia="zh-CN"/>
                    </w:rPr>
                    <w:t>+1</w:t>
                  </w:r>
                  <w:r>
                    <w:rPr>
                      <w:rFonts w:hint="eastAsia"/>
                      <w:caps w:val="0"/>
                      <w:color w:val="auto"/>
                      <w:highlight w:val="none"/>
                      <w:u w:val="single"/>
                      <w:lang w:val="en-US" w:eastAsia="zh-CN"/>
                    </w:rPr>
                    <w:t>5</w:t>
                  </w:r>
                  <w:r>
                    <w:rPr>
                      <w:rFonts w:hint="eastAsia" w:ascii="Times New Roman" w:hAnsi="Times New Roman" w:eastAsia="宋体"/>
                      <w:caps w:val="0"/>
                      <w:color w:val="auto"/>
                      <w:highlight w:val="none"/>
                      <w:u w:val="single"/>
                      <w:lang w:val="en-US" w:eastAsia="zh-CN"/>
                    </w:rPr>
                    <w:t>m排气筒</w:t>
                  </w:r>
                </w:p>
              </w:tc>
              <w:tc>
                <w:tcPr>
                  <w:tcW w:w="1335" w:type="dxa"/>
                  <w:tcBorders>
                    <w:tl2br w:val="nil"/>
                    <w:tr2bl w:val="nil"/>
                  </w:tcBorders>
                  <w:tcMar>
                    <w:left w:w="0" w:type="dxa"/>
                    <w:right w:w="0" w:type="dxa"/>
                  </w:tcMar>
                  <w:vAlign w:val="center"/>
                </w:tcPr>
                <w:p w14:paraId="4003D99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有组织排放</w:t>
                  </w:r>
                </w:p>
              </w:tc>
            </w:tr>
            <w:tr w14:paraId="5C13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restart"/>
                  <w:tcBorders>
                    <w:tl2br w:val="nil"/>
                    <w:tr2bl w:val="nil"/>
                  </w:tcBorders>
                  <w:tcMar>
                    <w:left w:w="0" w:type="dxa"/>
                    <w:right w:w="0" w:type="dxa"/>
                  </w:tcMar>
                  <w:vAlign w:val="center"/>
                </w:tcPr>
                <w:p w14:paraId="6569F90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废水</w:t>
                  </w:r>
                </w:p>
              </w:tc>
              <w:tc>
                <w:tcPr>
                  <w:tcW w:w="710" w:type="pct"/>
                  <w:tcBorders>
                    <w:tl2br w:val="nil"/>
                    <w:tr2bl w:val="nil"/>
                  </w:tcBorders>
                  <w:tcMar>
                    <w:left w:w="0" w:type="dxa"/>
                    <w:right w:w="0" w:type="dxa"/>
                  </w:tcMar>
                  <w:vAlign w:val="center"/>
                </w:tcPr>
                <w:p w14:paraId="7AA5520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水力分级</w:t>
                  </w:r>
                  <w:r>
                    <w:rPr>
                      <w:rFonts w:hint="eastAsia" w:ascii="Times New Roman" w:hAnsi="Times New Roman"/>
                      <w:caps w:val="0"/>
                      <w:color w:val="auto"/>
                      <w:highlight w:val="none"/>
                      <w:u w:val="none"/>
                      <w:lang w:eastAsia="zh-CN"/>
                    </w:rPr>
                    <w:t>清洗</w:t>
                  </w:r>
                  <w:r>
                    <w:rPr>
                      <w:rFonts w:hint="eastAsia" w:ascii="Times New Roman" w:hAnsi="Times New Roman" w:eastAsia="宋体"/>
                      <w:caps w:val="0"/>
                      <w:color w:val="auto"/>
                      <w:highlight w:val="none"/>
                      <w:u w:val="none"/>
                      <w:lang w:eastAsia="zh-CN"/>
                    </w:rPr>
                    <w:t>机</w:t>
                  </w:r>
                </w:p>
              </w:tc>
              <w:tc>
                <w:tcPr>
                  <w:tcW w:w="870" w:type="pct"/>
                  <w:tcBorders>
                    <w:tl2br w:val="nil"/>
                    <w:tr2bl w:val="nil"/>
                  </w:tcBorders>
                  <w:tcMar>
                    <w:left w:w="0" w:type="dxa"/>
                    <w:right w:w="0" w:type="dxa"/>
                  </w:tcMar>
                  <w:vAlign w:val="center"/>
                </w:tcPr>
                <w:p w14:paraId="44D7502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caps w:val="0"/>
                      <w:color w:val="auto"/>
                      <w:highlight w:val="none"/>
                      <w:u w:val="none"/>
                      <w:lang w:eastAsia="zh-CN"/>
                    </w:rPr>
                    <w:t>清洗</w:t>
                  </w:r>
                  <w:r>
                    <w:rPr>
                      <w:rFonts w:hint="eastAsia" w:ascii="Times New Roman" w:hAnsi="Times New Roman" w:eastAsia="宋体"/>
                      <w:caps w:val="0"/>
                      <w:color w:val="auto"/>
                      <w:highlight w:val="none"/>
                      <w:u w:val="none"/>
                      <w:lang w:eastAsia="zh-CN"/>
                    </w:rPr>
                    <w:t>废水</w:t>
                  </w:r>
                </w:p>
              </w:tc>
              <w:tc>
                <w:tcPr>
                  <w:tcW w:w="943" w:type="pct"/>
                  <w:tcBorders>
                    <w:tl2br w:val="nil"/>
                    <w:tr2bl w:val="nil"/>
                  </w:tcBorders>
                  <w:tcMar>
                    <w:left w:w="0" w:type="dxa"/>
                    <w:right w:w="0" w:type="dxa"/>
                  </w:tcMar>
                  <w:vAlign w:val="center"/>
                </w:tcPr>
                <w:p w14:paraId="2538EB8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SS、pH</w:t>
                  </w:r>
                </w:p>
              </w:tc>
              <w:tc>
                <w:tcPr>
                  <w:tcW w:w="1357" w:type="pct"/>
                  <w:tcBorders>
                    <w:tl2br w:val="nil"/>
                    <w:tr2bl w:val="nil"/>
                  </w:tcBorders>
                  <w:tcMar>
                    <w:left w:w="0" w:type="dxa"/>
                    <w:right w:w="0" w:type="dxa"/>
                  </w:tcMar>
                  <w:vAlign w:val="center"/>
                </w:tcPr>
                <w:p w14:paraId="0AB8CC7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沉淀池</w:t>
                  </w:r>
                </w:p>
              </w:tc>
              <w:tc>
                <w:tcPr>
                  <w:tcW w:w="744" w:type="pct"/>
                  <w:vMerge w:val="restart"/>
                  <w:tcBorders>
                    <w:tl2br w:val="nil"/>
                    <w:tr2bl w:val="nil"/>
                  </w:tcBorders>
                  <w:tcMar>
                    <w:left w:w="0" w:type="dxa"/>
                    <w:right w:w="0" w:type="dxa"/>
                  </w:tcMar>
                  <w:vAlign w:val="center"/>
                </w:tcPr>
                <w:p w14:paraId="2873544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全部回用，</w:t>
                  </w:r>
                </w:p>
                <w:p w14:paraId="0CE12FC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不外排</w:t>
                  </w:r>
                </w:p>
              </w:tc>
            </w:tr>
            <w:tr w14:paraId="724A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784A9D8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left w:w="0" w:type="dxa"/>
                    <w:right w:w="0" w:type="dxa"/>
                  </w:tcMar>
                  <w:vAlign w:val="center"/>
                </w:tcPr>
                <w:p w14:paraId="73B0CE3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酸洗罐</w:t>
                  </w:r>
                </w:p>
              </w:tc>
              <w:tc>
                <w:tcPr>
                  <w:tcW w:w="870" w:type="pct"/>
                  <w:tcBorders>
                    <w:tl2br w:val="nil"/>
                    <w:tr2bl w:val="nil"/>
                  </w:tcBorders>
                  <w:tcMar>
                    <w:left w:w="0" w:type="dxa"/>
                    <w:right w:w="0" w:type="dxa"/>
                  </w:tcMar>
                  <w:vAlign w:val="center"/>
                </w:tcPr>
                <w:p w14:paraId="47732EC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脱酸</w:t>
                  </w:r>
                  <w:r>
                    <w:rPr>
                      <w:rFonts w:hint="eastAsia" w:ascii="Times New Roman" w:hAnsi="Times New Roman" w:eastAsia="宋体"/>
                      <w:caps w:val="0"/>
                      <w:color w:val="auto"/>
                      <w:highlight w:val="none"/>
                      <w:u w:val="none"/>
                    </w:rPr>
                    <w:t>清洗</w:t>
                  </w:r>
                  <w:r>
                    <w:rPr>
                      <w:rFonts w:hint="eastAsia" w:ascii="Times New Roman" w:hAnsi="Times New Roman" w:eastAsia="宋体"/>
                      <w:caps w:val="0"/>
                      <w:color w:val="auto"/>
                      <w:highlight w:val="none"/>
                      <w:u w:val="none"/>
                      <w:lang w:eastAsia="zh-CN"/>
                    </w:rPr>
                    <w:t>废水</w:t>
                  </w:r>
                </w:p>
              </w:tc>
              <w:tc>
                <w:tcPr>
                  <w:tcW w:w="943" w:type="pct"/>
                  <w:tcBorders>
                    <w:tl2br w:val="nil"/>
                    <w:tr2bl w:val="nil"/>
                  </w:tcBorders>
                  <w:tcMar>
                    <w:left w:w="0" w:type="dxa"/>
                    <w:right w:w="0" w:type="dxa"/>
                  </w:tcMar>
                  <w:vAlign w:val="center"/>
                </w:tcPr>
                <w:p w14:paraId="2E2DB46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SS、pH</w:t>
                  </w:r>
                </w:p>
              </w:tc>
              <w:tc>
                <w:tcPr>
                  <w:tcW w:w="1357" w:type="pct"/>
                  <w:tcBorders>
                    <w:tl2br w:val="nil"/>
                    <w:tr2bl w:val="nil"/>
                  </w:tcBorders>
                  <w:tcMar>
                    <w:left w:w="0" w:type="dxa"/>
                    <w:right w:w="0" w:type="dxa"/>
                  </w:tcMar>
                  <w:vAlign w:val="center"/>
                </w:tcPr>
                <w:p w14:paraId="6228A64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中和</w:t>
                  </w:r>
                  <w:r>
                    <w:rPr>
                      <w:rFonts w:hint="eastAsia" w:ascii="Times New Roman" w:hAnsi="Times New Roman" w:eastAsia="宋体"/>
                      <w:caps w:val="0"/>
                      <w:color w:val="auto"/>
                      <w:highlight w:val="none"/>
                      <w:u w:val="none"/>
                      <w:lang w:val="en-US" w:eastAsia="zh-CN"/>
                    </w:rPr>
                    <w:t>+</w:t>
                  </w:r>
                  <w:r>
                    <w:rPr>
                      <w:rFonts w:hint="eastAsia" w:ascii="Times New Roman" w:hAnsi="Times New Roman" w:eastAsia="宋体"/>
                      <w:caps w:val="0"/>
                      <w:color w:val="auto"/>
                      <w:highlight w:val="none"/>
                      <w:u w:val="none"/>
                      <w:lang w:eastAsia="zh-CN"/>
                    </w:rPr>
                    <w:t>沉淀池</w:t>
                  </w:r>
                </w:p>
              </w:tc>
              <w:tc>
                <w:tcPr>
                  <w:tcW w:w="744" w:type="pct"/>
                  <w:vMerge w:val="continue"/>
                  <w:tcBorders>
                    <w:tl2br w:val="nil"/>
                    <w:tr2bl w:val="nil"/>
                  </w:tcBorders>
                  <w:tcMar>
                    <w:left w:w="0" w:type="dxa"/>
                    <w:right w:w="0" w:type="dxa"/>
                  </w:tcMar>
                  <w:vAlign w:val="center"/>
                </w:tcPr>
                <w:p w14:paraId="4A8FEF9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r>
            <w:tr w14:paraId="1C8E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53EB8E2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left w:w="0" w:type="dxa"/>
                    <w:right w:w="0" w:type="dxa"/>
                  </w:tcMar>
                  <w:vAlign w:val="center"/>
                </w:tcPr>
                <w:p w14:paraId="616E4F8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脱水机</w:t>
                  </w:r>
                </w:p>
              </w:tc>
              <w:tc>
                <w:tcPr>
                  <w:tcW w:w="870" w:type="pct"/>
                  <w:tcBorders>
                    <w:tl2br w:val="nil"/>
                    <w:tr2bl w:val="nil"/>
                  </w:tcBorders>
                  <w:tcMar>
                    <w:left w:w="0" w:type="dxa"/>
                    <w:right w:w="0" w:type="dxa"/>
                  </w:tcMar>
                  <w:vAlign w:val="center"/>
                </w:tcPr>
                <w:p w14:paraId="4B84DA2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single"/>
                      <w:lang w:eastAsia="zh-CN"/>
                    </w:rPr>
                  </w:pPr>
                  <w:r>
                    <w:rPr>
                      <w:rFonts w:hint="eastAsia"/>
                      <w:caps w:val="0"/>
                      <w:color w:val="auto"/>
                      <w:highlight w:val="none"/>
                      <w:u w:val="single"/>
                      <w:lang w:eastAsia="zh-CN"/>
                    </w:rPr>
                    <w:t>脱水废水</w:t>
                  </w:r>
                </w:p>
              </w:tc>
              <w:tc>
                <w:tcPr>
                  <w:tcW w:w="943" w:type="pct"/>
                  <w:tcBorders>
                    <w:tl2br w:val="nil"/>
                    <w:tr2bl w:val="nil"/>
                  </w:tcBorders>
                  <w:tcMar>
                    <w:left w:w="0" w:type="dxa"/>
                    <w:right w:w="0" w:type="dxa"/>
                  </w:tcMar>
                  <w:vAlign w:val="center"/>
                </w:tcPr>
                <w:p w14:paraId="2EB9833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SS、pH</w:t>
                  </w:r>
                </w:p>
              </w:tc>
              <w:tc>
                <w:tcPr>
                  <w:tcW w:w="1357" w:type="pct"/>
                  <w:tcBorders>
                    <w:tl2br w:val="nil"/>
                    <w:tr2bl w:val="nil"/>
                  </w:tcBorders>
                  <w:tcMar>
                    <w:left w:w="0" w:type="dxa"/>
                    <w:right w:w="0" w:type="dxa"/>
                  </w:tcMar>
                  <w:vAlign w:val="center"/>
                </w:tcPr>
                <w:p w14:paraId="7C1FA06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single"/>
                      <w:lang w:eastAsia="zh-CN"/>
                    </w:rPr>
                  </w:pPr>
                  <w:r>
                    <w:rPr>
                      <w:rFonts w:hint="eastAsia" w:ascii="Times New Roman" w:hAnsi="Times New Roman" w:eastAsia="宋体"/>
                      <w:caps w:val="0"/>
                      <w:color w:val="auto"/>
                      <w:highlight w:val="none"/>
                      <w:u w:val="single"/>
                      <w:lang w:eastAsia="zh-CN"/>
                    </w:rPr>
                    <w:t>沉淀池</w:t>
                  </w:r>
                </w:p>
              </w:tc>
              <w:tc>
                <w:tcPr>
                  <w:tcW w:w="744" w:type="pct"/>
                  <w:vMerge w:val="continue"/>
                  <w:tcBorders>
                    <w:tl2br w:val="nil"/>
                    <w:tr2bl w:val="nil"/>
                  </w:tcBorders>
                  <w:tcMar>
                    <w:left w:w="0" w:type="dxa"/>
                    <w:right w:w="0" w:type="dxa"/>
                  </w:tcMar>
                  <w:vAlign w:val="center"/>
                </w:tcPr>
                <w:p w14:paraId="2E25186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r>
            <w:tr w14:paraId="7C5E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tcBorders>
                    <w:tl2br w:val="nil"/>
                    <w:tr2bl w:val="nil"/>
                  </w:tcBorders>
                  <w:tcMar>
                    <w:left w:w="0" w:type="dxa"/>
                    <w:right w:w="0" w:type="dxa"/>
                  </w:tcMar>
                  <w:vAlign w:val="center"/>
                </w:tcPr>
                <w:p w14:paraId="7D4C9F3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top w:w="0" w:type="dxa"/>
                    <w:left w:w="0" w:type="dxa"/>
                    <w:bottom w:w="0" w:type="dxa"/>
                    <w:right w:w="0" w:type="dxa"/>
                  </w:tcMar>
                  <w:vAlign w:val="center"/>
                </w:tcPr>
                <w:p w14:paraId="51F054B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车辆出入口</w:t>
                  </w:r>
                </w:p>
              </w:tc>
              <w:tc>
                <w:tcPr>
                  <w:tcW w:w="870" w:type="pct"/>
                  <w:tcBorders>
                    <w:tl2br w:val="nil"/>
                    <w:tr2bl w:val="nil"/>
                  </w:tcBorders>
                  <w:tcMar>
                    <w:left w:w="0" w:type="dxa"/>
                    <w:right w:w="0" w:type="dxa"/>
                  </w:tcMar>
                  <w:vAlign w:val="center"/>
                </w:tcPr>
                <w:p w14:paraId="181765E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洗车废水</w:t>
                  </w:r>
                </w:p>
              </w:tc>
              <w:tc>
                <w:tcPr>
                  <w:tcW w:w="943" w:type="pct"/>
                  <w:tcBorders>
                    <w:tl2br w:val="nil"/>
                    <w:tr2bl w:val="nil"/>
                  </w:tcBorders>
                  <w:tcMar>
                    <w:left w:w="0" w:type="dxa"/>
                    <w:right w:w="0" w:type="dxa"/>
                  </w:tcMar>
                  <w:vAlign w:val="center"/>
                </w:tcPr>
                <w:p w14:paraId="403157D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SS</w:t>
                  </w:r>
                </w:p>
              </w:tc>
              <w:tc>
                <w:tcPr>
                  <w:tcW w:w="1357" w:type="pct"/>
                  <w:tcBorders>
                    <w:tl2br w:val="nil"/>
                    <w:tr2bl w:val="nil"/>
                  </w:tcBorders>
                  <w:tcMar>
                    <w:left w:w="0" w:type="dxa"/>
                    <w:right w:w="0" w:type="dxa"/>
                  </w:tcMar>
                  <w:vAlign w:val="center"/>
                </w:tcPr>
                <w:p w14:paraId="4DF4653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沉淀</w:t>
                  </w:r>
                </w:p>
              </w:tc>
              <w:tc>
                <w:tcPr>
                  <w:tcW w:w="744" w:type="pct"/>
                  <w:vMerge w:val="continue"/>
                  <w:tcBorders>
                    <w:tl2br w:val="nil"/>
                    <w:tr2bl w:val="nil"/>
                  </w:tcBorders>
                  <w:tcMar>
                    <w:left w:w="0" w:type="dxa"/>
                    <w:right w:w="0" w:type="dxa"/>
                  </w:tcMar>
                  <w:vAlign w:val="center"/>
                </w:tcPr>
                <w:p w14:paraId="03E949C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r>
            <w:tr w14:paraId="7CC3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tcBorders>
                    <w:tl2br w:val="nil"/>
                    <w:tr2bl w:val="nil"/>
                  </w:tcBorders>
                  <w:tcMar>
                    <w:left w:w="0" w:type="dxa"/>
                    <w:right w:w="0" w:type="dxa"/>
                  </w:tcMar>
                  <w:vAlign w:val="center"/>
                </w:tcPr>
                <w:p w14:paraId="5346DB7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top w:w="0" w:type="dxa"/>
                    <w:left w:w="0" w:type="dxa"/>
                    <w:bottom w:w="0" w:type="dxa"/>
                    <w:right w:w="0" w:type="dxa"/>
                  </w:tcMar>
                  <w:vAlign w:val="top"/>
                </w:tcPr>
                <w:p w14:paraId="3506EA0F">
                  <w:pPr>
                    <w:keepNext w:val="0"/>
                    <w:keepLines w:val="0"/>
                    <w:suppressLineNumbers w:val="0"/>
                    <w:spacing w:before="50" w:beforeAutospacing="0" w:after="0" w:afterAutospacing="0" w:line="220" w:lineRule="auto"/>
                    <w:ind w:left="88" w:right="0"/>
                    <w:rPr>
                      <w:rFonts w:hint="eastAsia" w:ascii="Times New Roman" w:hAnsi="Times New Roman" w:eastAsia="宋体"/>
                      <w:caps w:val="0"/>
                      <w:color w:val="auto"/>
                      <w:highlight w:val="none"/>
                      <w:u w:val="single" w:color="auto"/>
                      <w:lang w:eastAsia="zh-CN"/>
                    </w:rPr>
                  </w:pPr>
                  <w:r>
                    <w:rPr>
                      <w:rFonts w:hint="default" w:ascii="宋体" w:hAnsi="宋体" w:eastAsia="宋体" w:cs="宋体"/>
                      <w:color w:val="auto"/>
                      <w:spacing w:val="-2"/>
                      <w:sz w:val="21"/>
                      <w:szCs w:val="21"/>
                      <w:u w:val="single" w:color="auto"/>
                    </w:rPr>
                    <w:t>水洗车间内</w:t>
                  </w:r>
                  <w:r>
                    <w:rPr>
                      <w:rFonts w:hint="default" w:ascii="宋体" w:hAnsi="宋体" w:eastAsia="宋体" w:cs="宋体"/>
                      <w:color w:val="auto"/>
                      <w:spacing w:val="-7"/>
                      <w:sz w:val="21"/>
                      <w:szCs w:val="21"/>
                      <w:u w:val="single" w:color="auto"/>
                    </w:rPr>
                    <w:t>中转仓、</w:t>
                  </w:r>
                  <w:r>
                    <w:rPr>
                      <w:rFonts w:hint="eastAsia" w:ascii="宋体" w:hAnsi="宋体" w:cs="宋体"/>
                      <w:color w:val="auto"/>
                      <w:spacing w:val="-7"/>
                      <w:sz w:val="21"/>
                      <w:szCs w:val="21"/>
                      <w:u w:val="single" w:color="auto"/>
                      <w:lang w:eastAsia="zh-CN"/>
                    </w:rPr>
                    <w:t>成品</w:t>
                  </w:r>
                  <w:r>
                    <w:rPr>
                      <w:rFonts w:hint="default" w:ascii="宋体" w:hAnsi="宋体" w:eastAsia="宋体" w:cs="宋体"/>
                      <w:color w:val="auto"/>
                      <w:spacing w:val="-5"/>
                      <w:sz w:val="21"/>
                      <w:szCs w:val="21"/>
                      <w:u w:val="single" w:color="auto"/>
                    </w:rPr>
                    <w:t>仓库</w:t>
                  </w:r>
                </w:p>
              </w:tc>
              <w:tc>
                <w:tcPr>
                  <w:tcW w:w="870" w:type="pct"/>
                  <w:tcBorders>
                    <w:tl2br w:val="nil"/>
                    <w:tr2bl w:val="nil"/>
                  </w:tcBorders>
                  <w:tcMar>
                    <w:left w:w="0" w:type="dxa"/>
                    <w:right w:w="0" w:type="dxa"/>
                  </w:tcMar>
                  <w:vAlign w:val="center"/>
                </w:tcPr>
                <w:p w14:paraId="4ED90F35">
                  <w:pPr>
                    <w:keepNext w:val="0"/>
                    <w:keepLines w:val="0"/>
                    <w:suppressLineNumbers w:val="0"/>
                    <w:spacing w:before="68" w:beforeAutospacing="0" w:after="0" w:afterAutospacing="0" w:line="221" w:lineRule="auto"/>
                    <w:ind w:left="436" w:leftChars="0" w:right="0"/>
                    <w:jc w:val="both"/>
                    <w:rPr>
                      <w:rFonts w:hint="eastAsia" w:ascii="Times New Roman" w:hAnsi="Times New Roman" w:eastAsia="宋体"/>
                      <w:caps w:val="0"/>
                      <w:color w:val="auto"/>
                      <w:highlight w:val="none"/>
                      <w:u w:val="single" w:color="auto"/>
                      <w:lang w:eastAsia="zh-CN"/>
                    </w:rPr>
                  </w:pPr>
                  <w:r>
                    <w:rPr>
                      <w:rFonts w:hint="default" w:ascii="宋体" w:hAnsi="宋体" w:eastAsia="宋体" w:cs="宋体"/>
                      <w:color w:val="auto"/>
                      <w:spacing w:val="-2"/>
                      <w:sz w:val="21"/>
                      <w:szCs w:val="21"/>
                      <w:u w:val="single" w:color="auto"/>
                    </w:rPr>
                    <w:t>渗滤水</w:t>
                  </w:r>
                </w:p>
              </w:tc>
              <w:tc>
                <w:tcPr>
                  <w:tcW w:w="943" w:type="pct"/>
                  <w:tcBorders>
                    <w:tl2br w:val="nil"/>
                    <w:tr2bl w:val="nil"/>
                  </w:tcBorders>
                  <w:tcMar>
                    <w:left w:w="0" w:type="dxa"/>
                    <w:right w:w="0" w:type="dxa"/>
                  </w:tcMar>
                  <w:vAlign w:val="center"/>
                </w:tcPr>
                <w:p w14:paraId="5C02659A">
                  <w:pPr>
                    <w:keepNext w:val="0"/>
                    <w:keepLines w:val="0"/>
                    <w:suppressLineNumbers w:val="0"/>
                    <w:spacing w:before="68" w:beforeAutospacing="0" w:after="0" w:afterAutospacing="0" w:line="183" w:lineRule="auto"/>
                    <w:ind w:left="467" w:leftChars="0" w:right="0"/>
                    <w:jc w:val="both"/>
                    <w:rPr>
                      <w:rFonts w:hint="eastAsia" w:ascii="Times New Roman" w:hAnsi="Times New Roman" w:eastAsia="宋体"/>
                      <w:caps w:val="0"/>
                      <w:color w:val="auto"/>
                      <w:highlight w:val="none"/>
                      <w:u w:val="single" w:color="auto"/>
                    </w:rPr>
                  </w:pPr>
                  <w:r>
                    <w:rPr>
                      <w:rFonts w:hint="default" w:ascii="Times New Roman" w:hAnsi="Times New Roman" w:eastAsia="Times New Roman" w:cs="Times New Roman"/>
                      <w:color w:val="auto"/>
                      <w:spacing w:val="-7"/>
                      <w:sz w:val="21"/>
                      <w:szCs w:val="21"/>
                      <w:u w:val="single" w:color="auto"/>
                    </w:rPr>
                    <w:t>SS</w:t>
                  </w:r>
                  <w:r>
                    <w:rPr>
                      <w:rFonts w:hint="default" w:ascii="宋体" w:hAnsi="宋体" w:eastAsia="宋体" w:cs="宋体"/>
                      <w:color w:val="auto"/>
                      <w:spacing w:val="-7"/>
                      <w:sz w:val="21"/>
                      <w:szCs w:val="21"/>
                      <w:u w:val="single" w:color="auto"/>
                    </w:rPr>
                    <w:t>、</w:t>
                  </w:r>
                  <w:r>
                    <w:rPr>
                      <w:rFonts w:hint="default" w:ascii="Times New Roman" w:hAnsi="Times New Roman" w:eastAsia="Times New Roman" w:cs="Times New Roman"/>
                      <w:color w:val="auto"/>
                      <w:spacing w:val="-7"/>
                      <w:sz w:val="21"/>
                      <w:szCs w:val="21"/>
                      <w:u w:val="single" w:color="auto"/>
                    </w:rPr>
                    <w:t>pH</w:t>
                  </w:r>
                </w:p>
              </w:tc>
              <w:tc>
                <w:tcPr>
                  <w:tcW w:w="1357" w:type="pct"/>
                  <w:tcBorders>
                    <w:tl2br w:val="nil"/>
                    <w:tr2bl w:val="nil"/>
                  </w:tcBorders>
                  <w:tcMar>
                    <w:left w:w="0" w:type="dxa"/>
                    <w:right w:w="0" w:type="dxa"/>
                  </w:tcMar>
                  <w:vAlign w:val="center"/>
                </w:tcPr>
                <w:p w14:paraId="2EF372EA">
                  <w:pPr>
                    <w:keepNext w:val="0"/>
                    <w:keepLines w:val="0"/>
                    <w:suppressLineNumbers w:val="0"/>
                    <w:spacing w:before="69" w:beforeAutospacing="0" w:after="0" w:afterAutospacing="0" w:line="221" w:lineRule="auto"/>
                    <w:ind w:left="754" w:leftChars="0" w:right="0" w:firstLine="204" w:firstLineChars="100"/>
                    <w:jc w:val="both"/>
                    <w:rPr>
                      <w:rFonts w:hint="eastAsia" w:ascii="Times New Roman" w:hAnsi="Times New Roman" w:eastAsia="宋体"/>
                      <w:caps w:val="0"/>
                      <w:color w:val="auto"/>
                      <w:highlight w:val="none"/>
                      <w:u w:val="single" w:color="auto"/>
                      <w:lang w:eastAsia="zh-CN"/>
                    </w:rPr>
                  </w:pPr>
                  <w:r>
                    <w:rPr>
                      <w:rFonts w:hint="default" w:ascii="宋体" w:hAnsi="宋体" w:eastAsia="宋体" w:cs="宋体"/>
                      <w:color w:val="auto"/>
                      <w:spacing w:val="-3"/>
                      <w:sz w:val="21"/>
                      <w:szCs w:val="21"/>
                      <w:u w:val="single" w:color="auto"/>
                    </w:rPr>
                    <w:t>沉淀</w:t>
                  </w:r>
                </w:p>
              </w:tc>
              <w:tc>
                <w:tcPr>
                  <w:tcW w:w="744" w:type="pct"/>
                  <w:vMerge w:val="continue"/>
                  <w:tcBorders>
                    <w:tl2br w:val="nil"/>
                    <w:tr2bl w:val="nil"/>
                  </w:tcBorders>
                  <w:tcMar>
                    <w:left w:w="0" w:type="dxa"/>
                    <w:right w:w="0" w:type="dxa"/>
                  </w:tcMar>
                  <w:vAlign w:val="center"/>
                </w:tcPr>
                <w:p w14:paraId="03582AC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r>
            <w:tr w14:paraId="731C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tcBorders>
                    <w:tl2br w:val="nil"/>
                    <w:tr2bl w:val="nil"/>
                  </w:tcBorders>
                  <w:tcMar>
                    <w:left w:w="0" w:type="dxa"/>
                    <w:right w:w="0" w:type="dxa"/>
                  </w:tcMar>
                  <w:vAlign w:val="center"/>
                </w:tcPr>
                <w:p w14:paraId="17D2DBF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top w:w="0" w:type="dxa"/>
                    <w:left w:w="0" w:type="dxa"/>
                    <w:bottom w:w="0" w:type="dxa"/>
                    <w:right w:w="0" w:type="dxa"/>
                  </w:tcMar>
                  <w:vAlign w:val="top"/>
                </w:tcPr>
                <w:p w14:paraId="11A575E3">
                  <w:pPr>
                    <w:keepNext w:val="0"/>
                    <w:keepLines w:val="0"/>
                    <w:suppressLineNumbers w:val="0"/>
                    <w:spacing w:before="52" w:beforeAutospacing="0" w:after="0" w:afterAutospacing="0" w:line="219" w:lineRule="auto"/>
                    <w:ind w:left="193" w:leftChars="0" w:right="0"/>
                    <w:rPr>
                      <w:rFonts w:hint="default" w:ascii="宋体" w:hAnsi="宋体" w:eastAsia="宋体" w:cs="宋体"/>
                      <w:color w:val="auto"/>
                      <w:spacing w:val="-2"/>
                      <w:sz w:val="21"/>
                      <w:szCs w:val="21"/>
                      <w:u w:val="single" w:color="auto"/>
                    </w:rPr>
                  </w:pPr>
                  <w:r>
                    <w:rPr>
                      <w:rFonts w:hint="default" w:ascii="宋体" w:hAnsi="宋体" w:eastAsia="宋体" w:cs="宋体"/>
                      <w:color w:val="auto"/>
                      <w:spacing w:val="-2"/>
                      <w:sz w:val="21"/>
                      <w:szCs w:val="21"/>
                      <w:u w:val="single" w:color="auto"/>
                    </w:rPr>
                    <w:t>污泥压滤</w:t>
                  </w:r>
                </w:p>
              </w:tc>
              <w:tc>
                <w:tcPr>
                  <w:tcW w:w="870" w:type="pct"/>
                  <w:tcBorders>
                    <w:tl2br w:val="nil"/>
                    <w:tr2bl w:val="nil"/>
                  </w:tcBorders>
                  <w:tcMar>
                    <w:left w:w="0" w:type="dxa"/>
                    <w:right w:w="0" w:type="dxa"/>
                  </w:tcMar>
                  <w:vAlign w:val="top"/>
                </w:tcPr>
                <w:p w14:paraId="4C856A69">
                  <w:pPr>
                    <w:keepNext w:val="0"/>
                    <w:keepLines w:val="0"/>
                    <w:suppressLineNumbers w:val="0"/>
                    <w:spacing w:before="52" w:beforeAutospacing="0" w:after="0" w:afterAutospacing="0" w:line="219" w:lineRule="auto"/>
                    <w:ind w:left="330" w:leftChars="0" w:right="0"/>
                    <w:rPr>
                      <w:rFonts w:hint="default" w:ascii="宋体" w:hAnsi="宋体" w:eastAsia="宋体" w:cs="宋体"/>
                      <w:color w:val="auto"/>
                      <w:spacing w:val="-2"/>
                      <w:sz w:val="21"/>
                      <w:szCs w:val="21"/>
                      <w:u w:val="single" w:color="auto"/>
                    </w:rPr>
                  </w:pPr>
                  <w:r>
                    <w:rPr>
                      <w:rFonts w:hint="default" w:ascii="宋体" w:hAnsi="宋体" w:eastAsia="宋体" w:cs="宋体"/>
                      <w:color w:val="auto"/>
                      <w:spacing w:val="-2"/>
                      <w:sz w:val="21"/>
                      <w:szCs w:val="21"/>
                      <w:u w:val="single" w:color="auto"/>
                    </w:rPr>
                    <w:t>压滤废水</w:t>
                  </w:r>
                </w:p>
              </w:tc>
              <w:tc>
                <w:tcPr>
                  <w:tcW w:w="943" w:type="pct"/>
                  <w:tcBorders>
                    <w:tl2br w:val="nil"/>
                    <w:tr2bl w:val="nil"/>
                  </w:tcBorders>
                  <w:tcMar>
                    <w:left w:w="0" w:type="dxa"/>
                    <w:right w:w="0" w:type="dxa"/>
                  </w:tcMar>
                  <w:vAlign w:val="top"/>
                </w:tcPr>
                <w:p w14:paraId="3E746373">
                  <w:pPr>
                    <w:keepNext w:val="0"/>
                    <w:keepLines w:val="0"/>
                    <w:suppressLineNumbers w:val="0"/>
                    <w:spacing w:before="87" w:beforeAutospacing="0" w:after="0" w:afterAutospacing="0" w:line="183" w:lineRule="auto"/>
                    <w:ind w:left="467" w:leftChars="0" w:right="0"/>
                    <w:rPr>
                      <w:rFonts w:hint="default" w:ascii="Times New Roman" w:hAnsi="Times New Roman" w:eastAsia="Times New Roman" w:cs="Times New Roman"/>
                      <w:color w:val="auto"/>
                      <w:spacing w:val="-7"/>
                      <w:sz w:val="21"/>
                      <w:szCs w:val="21"/>
                      <w:u w:val="single" w:color="auto"/>
                    </w:rPr>
                  </w:pPr>
                  <w:r>
                    <w:rPr>
                      <w:rFonts w:hint="default" w:ascii="Times New Roman" w:hAnsi="Times New Roman" w:eastAsia="Times New Roman" w:cs="Times New Roman"/>
                      <w:color w:val="auto"/>
                      <w:spacing w:val="-7"/>
                      <w:sz w:val="21"/>
                      <w:szCs w:val="21"/>
                      <w:u w:val="single" w:color="auto"/>
                    </w:rPr>
                    <w:t>SS</w:t>
                  </w:r>
                  <w:r>
                    <w:rPr>
                      <w:rFonts w:hint="default" w:ascii="宋体" w:hAnsi="宋体" w:eastAsia="宋体" w:cs="宋体"/>
                      <w:color w:val="auto"/>
                      <w:spacing w:val="-7"/>
                      <w:sz w:val="21"/>
                      <w:szCs w:val="21"/>
                      <w:u w:val="single" w:color="auto"/>
                    </w:rPr>
                    <w:t>、</w:t>
                  </w:r>
                  <w:r>
                    <w:rPr>
                      <w:rFonts w:hint="default" w:ascii="Times New Roman" w:hAnsi="Times New Roman" w:eastAsia="Times New Roman" w:cs="Times New Roman"/>
                      <w:color w:val="auto"/>
                      <w:spacing w:val="-7"/>
                      <w:sz w:val="21"/>
                      <w:szCs w:val="21"/>
                      <w:u w:val="single" w:color="auto"/>
                    </w:rPr>
                    <w:t>pH</w:t>
                  </w:r>
                </w:p>
              </w:tc>
              <w:tc>
                <w:tcPr>
                  <w:tcW w:w="1357" w:type="pct"/>
                  <w:tcBorders>
                    <w:tl2br w:val="nil"/>
                    <w:tr2bl w:val="nil"/>
                  </w:tcBorders>
                  <w:tcMar>
                    <w:left w:w="0" w:type="dxa"/>
                    <w:right w:w="0" w:type="dxa"/>
                  </w:tcMar>
                  <w:vAlign w:val="top"/>
                </w:tcPr>
                <w:p w14:paraId="4D5CA792">
                  <w:pPr>
                    <w:keepNext w:val="0"/>
                    <w:keepLines w:val="0"/>
                    <w:suppressLineNumbers w:val="0"/>
                    <w:spacing w:before="52" w:beforeAutospacing="0" w:after="0" w:afterAutospacing="0" w:line="219" w:lineRule="auto"/>
                    <w:ind w:left="754" w:leftChars="0" w:right="0" w:firstLine="204" w:firstLineChars="100"/>
                    <w:rPr>
                      <w:rFonts w:hint="default" w:ascii="宋体" w:hAnsi="宋体" w:eastAsia="宋体" w:cs="宋体"/>
                      <w:color w:val="auto"/>
                      <w:spacing w:val="-3"/>
                      <w:sz w:val="21"/>
                      <w:szCs w:val="21"/>
                      <w:u w:val="single" w:color="auto"/>
                    </w:rPr>
                  </w:pPr>
                  <w:r>
                    <w:rPr>
                      <w:rFonts w:hint="default" w:ascii="宋体" w:hAnsi="宋体" w:eastAsia="宋体" w:cs="宋体"/>
                      <w:color w:val="auto"/>
                      <w:spacing w:val="-3"/>
                      <w:sz w:val="21"/>
                      <w:szCs w:val="21"/>
                      <w:u w:val="single" w:color="auto"/>
                    </w:rPr>
                    <w:t>沉淀</w:t>
                  </w:r>
                </w:p>
              </w:tc>
              <w:tc>
                <w:tcPr>
                  <w:tcW w:w="744" w:type="pct"/>
                  <w:vMerge w:val="continue"/>
                  <w:tcBorders>
                    <w:tl2br w:val="nil"/>
                    <w:tr2bl w:val="nil"/>
                  </w:tcBorders>
                  <w:tcMar>
                    <w:left w:w="0" w:type="dxa"/>
                    <w:right w:w="0" w:type="dxa"/>
                  </w:tcMar>
                  <w:vAlign w:val="center"/>
                </w:tcPr>
                <w:p w14:paraId="369022D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r>
            <w:tr w14:paraId="0257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71CEF0E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shd w:val="clear" w:color="auto" w:fill="auto"/>
                  <w:tcMar>
                    <w:top w:w="0" w:type="dxa"/>
                    <w:left w:w="0" w:type="dxa"/>
                    <w:bottom w:w="0" w:type="dxa"/>
                    <w:right w:w="0" w:type="dxa"/>
                  </w:tcMar>
                  <w:vAlign w:val="center"/>
                </w:tcPr>
                <w:p w14:paraId="2A7687B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碱液喷淋塔</w:t>
                  </w:r>
                </w:p>
              </w:tc>
              <w:tc>
                <w:tcPr>
                  <w:tcW w:w="870" w:type="pct"/>
                  <w:tcBorders>
                    <w:tl2br w:val="nil"/>
                    <w:tr2bl w:val="nil"/>
                  </w:tcBorders>
                  <w:shd w:val="clear" w:color="auto" w:fill="auto"/>
                  <w:tcMar>
                    <w:left w:w="0" w:type="dxa"/>
                    <w:right w:w="0" w:type="dxa"/>
                  </w:tcMar>
                  <w:vAlign w:val="center"/>
                </w:tcPr>
                <w:p w14:paraId="2FEADF9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中和废水</w:t>
                  </w:r>
                </w:p>
              </w:tc>
              <w:tc>
                <w:tcPr>
                  <w:tcW w:w="943" w:type="pct"/>
                  <w:tcBorders>
                    <w:tl2br w:val="nil"/>
                    <w:tr2bl w:val="nil"/>
                  </w:tcBorders>
                  <w:shd w:val="clear" w:color="auto" w:fill="auto"/>
                  <w:tcMar>
                    <w:left w:w="0" w:type="dxa"/>
                    <w:right w:w="0" w:type="dxa"/>
                  </w:tcMar>
                  <w:vAlign w:val="center"/>
                </w:tcPr>
                <w:p w14:paraId="3C9EFD2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pH、SS</w:t>
                  </w:r>
                </w:p>
              </w:tc>
              <w:tc>
                <w:tcPr>
                  <w:tcW w:w="1357" w:type="pct"/>
                  <w:tcBorders>
                    <w:tl2br w:val="nil"/>
                    <w:tr2bl w:val="nil"/>
                  </w:tcBorders>
                  <w:shd w:val="clear" w:color="auto" w:fill="auto"/>
                  <w:tcMar>
                    <w:left w:w="0" w:type="dxa"/>
                    <w:right w:w="0" w:type="dxa"/>
                  </w:tcMar>
                  <w:vAlign w:val="center"/>
                </w:tcPr>
                <w:p w14:paraId="699AB4B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调节</w:t>
                  </w:r>
                  <w:r>
                    <w:rPr>
                      <w:rFonts w:hint="eastAsia" w:ascii="Times New Roman" w:hAnsi="Times New Roman" w:eastAsia="宋体"/>
                      <w:caps w:val="0"/>
                      <w:color w:val="auto"/>
                      <w:highlight w:val="none"/>
                      <w:u w:val="none"/>
                      <w:lang w:val="en-US" w:eastAsia="zh-CN"/>
                    </w:rPr>
                    <w:t>pH</w:t>
                  </w:r>
                  <w:r>
                    <w:rPr>
                      <w:rFonts w:hint="eastAsia" w:ascii="Times New Roman" w:hAnsi="Times New Roman" w:eastAsia="宋体"/>
                      <w:caps w:val="0"/>
                      <w:color w:val="auto"/>
                      <w:highlight w:val="none"/>
                      <w:u w:val="none"/>
                      <w:lang w:eastAsia="zh-CN"/>
                    </w:rPr>
                    <w:t>、沉淀</w:t>
                  </w:r>
                </w:p>
              </w:tc>
              <w:tc>
                <w:tcPr>
                  <w:tcW w:w="744" w:type="pct"/>
                  <w:vMerge w:val="continue"/>
                  <w:tcBorders>
                    <w:tl2br w:val="nil"/>
                    <w:tr2bl w:val="nil"/>
                  </w:tcBorders>
                  <w:tcMar>
                    <w:left w:w="0" w:type="dxa"/>
                    <w:right w:w="0" w:type="dxa"/>
                  </w:tcMar>
                  <w:vAlign w:val="center"/>
                </w:tcPr>
                <w:p w14:paraId="7966470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宋体"/>
                      <w:caps w:val="0"/>
                      <w:color w:val="auto"/>
                      <w:highlight w:val="none"/>
                      <w:u w:val="none"/>
                    </w:rPr>
                  </w:pPr>
                </w:p>
              </w:tc>
            </w:tr>
            <w:tr w14:paraId="4774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38F8DF6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top w:w="0" w:type="dxa"/>
                    <w:left w:w="0" w:type="dxa"/>
                    <w:bottom w:w="0" w:type="dxa"/>
                    <w:right w:w="0" w:type="dxa"/>
                  </w:tcMar>
                  <w:vAlign w:val="center"/>
                </w:tcPr>
                <w:p w14:paraId="3CC913F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锅炉</w:t>
                  </w:r>
                </w:p>
              </w:tc>
              <w:tc>
                <w:tcPr>
                  <w:tcW w:w="870" w:type="pct"/>
                  <w:tcBorders>
                    <w:tl2br w:val="nil"/>
                    <w:tr2bl w:val="nil"/>
                  </w:tcBorders>
                  <w:tcMar>
                    <w:left w:w="0" w:type="dxa"/>
                    <w:right w:w="0" w:type="dxa"/>
                  </w:tcMar>
                  <w:vAlign w:val="center"/>
                </w:tcPr>
                <w:p w14:paraId="52E531F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排污水</w:t>
                  </w:r>
                </w:p>
              </w:tc>
              <w:tc>
                <w:tcPr>
                  <w:tcW w:w="943" w:type="pct"/>
                  <w:tcBorders>
                    <w:tl2br w:val="nil"/>
                    <w:tr2bl w:val="nil"/>
                  </w:tcBorders>
                  <w:tcMar>
                    <w:left w:w="0" w:type="dxa"/>
                    <w:right w:w="0" w:type="dxa"/>
                  </w:tcMar>
                  <w:vAlign w:val="center"/>
                </w:tcPr>
                <w:p w14:paraId="52152D0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溶解性总固体</w:t>
                  </w:r>
                  <w:r>
                    <w:rPr>
                      <w:rFonts w:hint="eastAsia" w:ascii="Times New Roman" w:hAnsi="Times New Roman" w:eastAsia="宋体"/>
                      <w:caps w:val="0"/>
                      <w:color w:val="auto"/>
                      <w:highlight w:val="none"/>
                      <w:u w:val="none"/>
                    </w:rPr>
                    <w:t>、pH</w:t>
                  </w:r>
                </w:p>
              </w:tc>
              <w:tc>
                <w:tcPr>
                  <w:tcW w:w="1357" w:type="pct"/>
                  <w:tcBorders>
                    <w:tl2br w:val="nil"/>
                    <w:tr2bl w:val="nil"/>
                  </w:tcBorders>
                  <w:tcMar>
                    <w:left w:w="0" w:type="dxa"/>
                    <w:right w:w="0" w:type="dxa"/>
                  </w:tcMar>
                  <w:vAlign w:val="center"/>
                </w:tcPr>
                <w:p w14:paraId="119D501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aps w:val="0"/>
                      <w:color w:val="auto"/>
                      <w:highlight w:val="none"/>
                      <w:u w:val="none"/>
                      <w:lang w:eastAsia="zh-CN"/>
                    </w:rPr>
                  </w:pPr>
                  <w:r>
                    <w:rPr>
                      <w:rFonts w:hint="eastAsia"/>
                      <w:color w:val="auto"/>
                      <w:spacing w:val="-3"/>
                      <w:sz w:val="21"/>
                      <w:szCs w:val="21"/>
                      <w:u w:val="single"/>
                      <w:lang w:eastAsia="zh-CN"/>
                    </w:rPr>
                    <w:t>沉淀后</w:t>
                  </w:r>
                  <w:r>
                    <w:rPr>
                      <w:rFonts w:hint="default"/>
                      <w:color w:val="auto"/>
                      <w:spacing w:val="-3"/>
                      <w:sz w:val="21"/>
                      <w:szCs w:val="21"/>
                      <w:u w:val="single"/>
                    </w:rPr>
                    <w:t>回用于喷淋抑尘用水</w:t>
                  </w:r>
                </w:p>
              </w:tc>
              <w:tc>
                <w:tcPr>
                  <w:tcW w:w="744" w:type="pct"/>
                  <w:vMerge w:val="continue"/>
                  <w:tcBorders>
                    <w:tl2br w:val="nil"/>
                    <w:tr2bl w:val="nil"/>
                  </w:tcBorders>
                  <w:tcMar>
                    <w:left w:w="0" w:type="dxa"/>
                    <w:right w:w="0" w:type="dxa"/>
                  </w:tcMar>
                  <w:vAlign w:val="center"/>
                </w:tcPr>
                <w:p w14:paraId="4459E5D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p>
              </w:tc>
            </w:tr>
            <w:tr w14:paraId="6F6A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tcBorders>
                    <w:tl2br w:val="nil"/>
                    <w:tr2bl w:val="nil"/>
                  </w:tcBorders>
                  <w:tcMar>
                    <w:left w:w="0" w:type="dxa"/>
                    <w:right w:w="0" w:type="dxa"/>
                  </w:tcMar>
                  <w:vAlign w:val="center"/>
                </w:tcPr>
                <w:p w14:paraId="0FA3827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噪声</w:t>
                  </w:r>
                </w:p>
              </w:tc>
              <w:tc>
                <w:tcPr>
                  <w:tcW w:w="1581" w:type="pct"/>
                  <w:gridSpan w:val="2"/>
                  <w:tcBorders>
                    <w:tl2br w:val="nil"/>
                    <w:tr2bl w:val="nil"/>
                  </w:tcBorders>
                  <w:tcMar>
                    <w:left w:w="0" w:type="dxa"/>
                    <w:right w:w="0" w:type="dxa"/>
                  </w:tcMar>
                  <w:vAlign w:val="center"/>
                </w:tcPr>
                <w:p w14:paraId="121F77C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生产</w:t>
                  </w:r>
                  <w:r>
                    <w:rPr>
                      <w:rFonts w:hint="eastAsia" w:ascii="Times New Roman" w:hAnsi="Times New Roman" w:eastAsia="宋体"/>
                      <w:caps w:val="0"/>
                      <w:color w:val="auto"/>
                      <w:highlight w:val="none"/>
                      <w:u w:val="none"/>
                    </w:rPr>
                    <w:t>设备运行</w:t>
                  </w:r>
                </w:p>
              </w:tc>
              <w:tc>
                <w:tcPr>
                  <w:tcW w:w="943" w:type="pct"/>
                  <w:tcBorders>
                    <w:tl2br w:val="nil"/>
                    <w:tr2bl w:val="nil"/>
                  </w:tcBorders>
                  <w:tcMar>
                    <w:left w:w="0" w:type="dxa"/>
                    <w:right w:w="0" w:type="dxa"/>
                  </w:tcMar>
                  <w:vAlign w:val="center"/>
                </w:tcPr>
                <w:p w14:paraId="12BE157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噪声</w:t>
                  </w:r>
                </w:p>
              </w:tc>
              <w:tc>
                <w:tcPr>
                  <w:tcW w:w="1357" w:type="pct"/>
                  <w:tcBorders>
                    <w:tl2br w:val="nil"/>
                    <w:tr2bl w:val="nil"/>
                  </w:tcBorders>
                  <w:tcMar>
                    <w:left w:w="0" w:type="dxa"/>
                    <w:right w:w="0" w:type="dxa"/>
                  </w:tcMar>
                  <w:vAlign w:val="center"/>
                </w:tcPr>
                <w:p w14:paraId="16028D2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建筑隔声、</w:t>
                  </w:r>
                  <w:r>
                    <w:rPr>
                      <w:rFonts w:hint="eastAsia" w:ascii="Times New Roman" w:hAnsi="Times New Roman" w:eastAsia="宋体"/>
                      <w:caps w:val="0"/>
                      <w:color w:val="auto"/>
                      <w:highlight w:val="none"/>
                      <w:u w:val="none"/>
                      <w:lang w:eastAsia="zh-CN"/>
                    </w:rPr>
                    <w:t>隔声</w:t>
                  </w:r>
                  <w:r>
                    <w:rPr>
                      <w:rFonts w:hint="eastAsia" w:ascii="Times New Roman" w:hAnsi="Times New Roman" w:eastAsia="宋体"/>
                      <w:caps w:val="0"/>
                      <w:color w:val="auto"/>
                      <w:highlight w:val="none"/>
                      <w:u w:val="none"/>
                    </w:rPr>
                    <w:t>减振机座</w:t>
                  </w:r>
                  <w:r>
                    <w:rPr>
                      <w:rFonts w:hint="eastAsia" w:ascii="Times New Roman" w:hAnsi="Times New Roman" w:eastAsia="宋体"/>
                      <w:caps w:val="0"/>
                      <w:color w:val="auto"/>
                      <w:highlight w:val="none"/>
                      <w:u w:val="none"/>
                      <w:lang w:eastAsia="zh-CN"/>
                    </w:rPr>
                    <w:t>、高噪声设备安装隔声罩、消声器等</w:t>
                  </w:r>
                </w:p>
              </w:tc>
              <w:tc>
                <w:tcPr>
                  <w:tcW w:w="744" w:type="pct"/>
                  <w:tcBorders>
                    <w:tl2br w:val="nil"/>
                    <w:tr2bl w:val="nil"/>
                  </w:tcBorders>
                  <w:tcMar>
                    <w:left w:w="0" w:type="dxa"/>
                    <w:right w:w="0" w:type="dxa"/>
                  </w:tcMar>
                  <w:vAlign w:val="center"/>
                </w:tcPr>
                <w:p w14:paraId="076DED6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达标排放</w:t>
                  </w:r>
                </w:p>
              </w:tc>
            </w:tr>
            <w:tr w14:paraId="5FA0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restart"/>
                  <w:tcBorders>
                    <w:tl2br w:val="nil"/>
                    <w:tr2bl w:val="nil"/>
                  </w:tcBorders>
                  <w:tcMar>
                    <w:left w:w="0" w:type="dxa"/>
                    <w:right w:w="0" w:type="dxa"/>
                  </w:tcMar>
                  <w:vAlign w:val="center"/>
                </w:tcPr>
                <w:p w14:paraId="2F9C4A6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一般工业固废</w:t>
                  </w:r>
                </w:p>
              </w:tc>
              <w:tc>
                <w:tcPr>
                  <w:tcW w:w="710" w:type="pct"/>
                  <w:tcBorders>
                    <w:tl2br w:val="nil"/>
                    <w:tr2bl w:val="nil"/>
                  </w:tcBorders>
                  <w:tcMar>
                    <w:top w:w="0" w:type="dxa"/>
                    <w:left w:w="0" w:type="dxa"/>
                    <w:bottom w:w="0" w:type="dxa"/>
                    <w:right w:w="0" w:type="dxa"/>
                  </w:tcMar>
                  <w:vAlign w:val="center"/>
                </w:tcPr>
                <w:p w14:paraId="710AB47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污水处理区</w:t>
                  </w:r>
                </w:p>
              </w:tc>
              <w:tc>
                <w:tcPr>
                  <w:tcW w:w="870" w:type="pct"/>
                  <w:tcBorders>
                    <w:tl2br w:val="nil"/>
                    <w:tr2bl w:val="nil"/>
                  </w:tcBorders>
                  <w:tcMar>
                    <w:left w:w="0" w:type="dxa"/>
                    <w:right w:w="0" w:type="dxa"/>
                  </w:tcMar>
                  <w:vAlign w:val="center"/>
                </w:tcPr>
                <w:p w14:paraId="4A72B33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絮凝池、沉淀池</w:t>
                  </w:r>
                </w:p>
              </w:tc>
              <w:tc>
                <w:tcPr>
                  <w:tcW w:w="943" w:type="pct"/>
                  <w:tcBorders>
                    <w:tl2br w:val="nil"/>
                    <w:tr2bl w:val="nil"/>
                  </w:tcBorders>
                  <w:tcMar>
                    <w:left w:w="0" w:type="dxa"/>
                    <w:right w:w="0" w:type="dxa"/>
                  </w:tcMar>
                  <w:vAlign w:val="center"/>
                </w:tcPr>
                <w:p w14:paraId="7095E9C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泥渣和沉渣（草酸钙、氢氧化铁）</w:t>
                  </w:r>
                </w:p>
              </w:tc>
              <w:tc>
                <w:tcPr>
                  <w:tcW w:w="1357" w:type="pct"/>
                  <w:vMerge w:val="restart"/>
                  <w:tcBorders>
                    <w:tl2br w:val="nil"/>
                    <w:tr2bl w:val="nil"/>
                  </w:tcBorders>
                  <w:tcMar>
                    <w:left w:w="0" w:type="dxa"/>
                    <w:right w:w="0" w:type="dxa"/>
                  </w:tcMar>
                  <w:vAlign w:val="center"/>
                </w:tcPr>
                <w:p w14:paraId="2A8D1B3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经压滤后堆存在污泥间</w:t>
                  </w:r>
                </w:p>
              </w:tc>
              <w:tc>
                <w:tcPr>
                  <w:tcW w:w="744" w:type="pct"/>
                  <w:vMerge w:val="restart"/>
                  <w:tcBorders>
                    <w:tl2br w:val="nil"/>
                    <w:tr2bl w:val="nil"/>
                  </w:tcBorders>
                  <w:tcMar>
                    <w:left w:w="0" w:type="dxa"/>
                    <w:right w:w="0" w:type="dxa"/>
                  </w:tcMar>
                  <w:vAlign w:val="center"/>
                </w:tcPr>
                <w:p w14:paraId="052094F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钦州市大番坡富民砖厂定期回收综合利用</w:t>
                  </w:r>
                </w:p>
              </w:tc>
            </w:tr>
            <w:tr w14:paraId="3109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36D6D8A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rPr>
                  </w:pPr>
                </w:p>
              </w:tc>
              <w:tc>
                <w:tcPr>
                  <w:tcW w:w="710" w:type="pct"/>
                  <w:tcBorders>
                    <w:tl2br w:val="nil"/>
                    <w:tr2bl w:val="nil"/>
                  </w:tcBorders>
                  <w:tcMar>
                    <w:top w:w="0" w:type="dxa"/>
                    <w:left w:w="0" w:type="dxa"/>
                    <w:bottom w:w="0" w:type="dxa"/>
                    <w:right w:w="0" w:type="dxa"/>
                  </w:tcMar>
                  <w:vAlign w:val="center"/>
                </w:tcPr>
                <w:p w14:paraId="4F68159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碱液喷淋塔</w:t>
                  </w:r>
                </w:p>
              </w:tc>
              <w:tc>
                <w:tcPr>
                  <w:tcW w:w="870" w:type="pct"/>
                  <w:tcBorders>
                    <w:tl2br w:val="nil"/>
                    <w:tr2bl w:val="nil"/>
                  </w:tcBorders>
                  <w:tcMar>
                    <w:left w:w="0" w:type="dxa"/>
                    <w:right w:w="0" w:type="dxa"/>
                  </w:tcMar>
                  <w:vAlign w:val="center"/>
                </w:tcPr>
                <w:p w14:paraId="4ABF6F6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w:t>
                  </w:r>
                </w:p>
              </w:tc>
              <w:tc>
                <w:tcPr>
                  <w:tcW w:w="943" w:type="pct"/>
                  <w:tcBorders>
                    <w:tl2br w:val="nil"/>
                    <w:tr2bl w:val="nil"/>
                  </w:tcBorders>
                  <w:tcMar>
                    <w:left w:w="0" w:type="dxa"/>
                    <w:right w:w="0" w:type="dxa"/>
                  </w:tcMar>
                  <w:vAlign w:val="center"/>
                </w:tcPr>
                <w:p w14:paraId="444A729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沉渣</w:t>
                  </w:r>
                </w:p>
                <w:p w14:paraId="373860C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（氟化钙）</w:t>
                  </w:r>
                </w:p>
              </w:tc>
              <w:tc>
                <w:tcPr>
                  <w:tcW w:w="1357" w:type="pct"/>
                  <w:vMerge w:val="continue"/>
                  <w:tcBorders>
                    <w:tl2br w:val="nil"/>
                    <w:tr2bl w:val="nil"/>
                  </w:tcBorders>
                  <w:tcMar>
                    <w:left w:w="0" w:type="dxa"/>
                    <w:right w:w="0" w:type="dxa"/>
                  </w:tcMar>
                  <w:vAlign w:val="center"/>
                </w:tcPr>
                <w:p w14:paraId="0516180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rPr>
                  </w:pPr>
                </w:p>
              </w:tc>
              <w:tc>
                <w:tcPr>
                  <w:tcW w:w="744" w:type="pct"/>
                  <w:vMerge w:val="continue"/>
                  <w:tcBorders>
                    <w:tl2br w:val="nil"/>
                    <w:tr2bl w:val="nil"/>
                  </w:tcBorders>
                  <w:tcMar>
                    <w:left w:w="0" w:type="dxa"/>
                    <w:right w:w="0" w:type="dxa"/>
                  </w:tcMar>
                  <w:vAlign w:val="center"/>
                </w:tcPr>
                <w:p w14:paraId="4D28BE0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rPr>
                  </w:pPr>
                </w:p>
              </w:tc>
            </w:tr>
            <w:tr w14:paraId="650E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5F9F64D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left w:w="0" w:type="dxa"/>
                    <w:right w:w="0" w:type="dxa"/>
                  </w:tcMar>
                  <w:vAlign w:val="center"/>
                </w:tcPr>
                <w:p w14:paraId="361107A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磁选工序</w:t>
                  </w:r>
                </w:p>
              </w:tc>
              <w:tc>
                <w:tcPr>
                  <w:tcW w:w="870" w:type="pct"/>
                  <w:tcBorders>
                    <w:tl2br w:val="nil"/>
                    <w:tr2bl w:val="nil"/>
                  </w:tcBorders>
                  <w:tcMar>
                    <w:left w:w="0" w:type="dxa"/>
                    <w:right w:w="0" w:type="dxa"/>
                  </w:tcMar>
                  <w:vAlign w:val="center"/>
                </w:tcPr>
                <w:p w14:paraId="7B78925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磁选机</w:t>
                  </w:r>
                </w:p>
              </w:tc>
              <w:tc>
                <w:tcPr>
                  <w:tcW w:w="943" w:type="pct"/>
                  <w:tcBorders>
                    <w:tl2br w:val="nil"/>
                    <w:tr2bl w:val="nil"/>
                  </w:tcBorders>
                  <w:tcMar>
                    <w:left w:w="0" w:type="dxa"/>
                    <w:right w:w="0" w:type="dxa"/>
                  </w:tcMar>
                  <w:vAlign w:val="center"/>
                </w:tcPr>
                <w:p w14:paraId="5A0FCE5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金属杂质</w:t>
                  </w:r>
                </w:p>
              </w:tc>
              <w:tc>
                <w:tcPr>
                  <w:tcW w:w="1357" w:type="pct"/>
                  <w:tcBorders>
                    <w:tl2br w:val="nil"/>
                    <w:tr2bl w:val="nil"/>
                  </w:tcBorders>
                  <w:tcMar>
                    <w:left w:w="0" w:type="dxa"/>
                    <w:right w:w="0" w:type="dxa"/>
                  </w:tcMar>
                  <w:vAlign w:val="center"/>
                </w:tcPr>
                <w:p w14:paraId="54BF874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统一收集至一般工业固废暂存间</w:t>
                  </w:r>
                </w:p>
              </w:tc>
              <w:tc>
                <w:tcPr>
                  <w:tcW w:w="744" w:type="pct"/>
                  <w:tcBorders>
                    <w:tl2br w:val="nil"/>
                    <w:tr2bl w:val="nil"/>
                  </w:tcBorders>
                  <w:tcMar>
                    <w:left w:w="0" w:type="dxa"/>
                    <w:right w:w="0" w:type="dxa"/>
                  </w:tcMar>
                  <w:vAlign w:val="center"/>
                </w:tcPr>
                <w:p w14:paraId="6F9AC71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定期外售废品回收站</w:t>
                  </w:r>
                </w:p>
              </w:tc>
            </w:tr>
            <w:tr w14:paraId="3DC9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193BC9D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left w:w="0" w:type="dxa"/>
                    <w:right w:w="0" w:type="dxa"/>
                  </w:tcMar>
                  <w:vAlign w:val="center"/>
                </w:tcPr>
                <w:p w14:paraId="7C4746C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caps w:val="0"/>
                      <w:color w:val="auto"/>
                      <w:highlight w:val="none"/>
                      <w:u w:val="none"/>
                      <w:lang w:eastAsia="zh-CN"/>
                    </w:rPr>
                    <w:t>锅炉房</w:t>
                  </w:r>
                </w:p>
              </w:tc>
              <w:tc>
                <w:tcPr>
                  <w:tcW w:w="870" w:type="pct"/>
                  <w:tcBorders>
                    <w:tl2br w:val="nil"/>
                    <w:tr2bl w:val="nil"/>
                  </w:tcBorders>
                  <w:tcMar>
                    <w:left w:w="0" w:type="dxa"/>
                    <w:right w:w="0" w:type="dxa"/>
                  </w:tcMar>
                  <w:vAlign w:val="center"/>
                </w:tcPr>
                <w:p w14:paraId="3FF924A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caps w:val="0"/>
                      <w:color w:val="auto"/>
                      <w:highlight w:val="none"/>
                      <w:u w:val="none"/>
                      <w:lang w:eastAsia="zh-CN"/>
                    </w:rPr>
                    <w:t>锅炉</w:t>
                  </w:r>
                </w:p>
              </w:tc>
              <w:tc>
                <w:tcPr>
                  <w:tcW w:w="943" w:type="pct"/>
                  <w:tcBorders>
                    <w:tl2br w:val="nil"/>
                    <w:tr2bl w:val="nil"/>
                  </w:tcBorders>
                  <w:tcMar>
                    <w:left w:w="0" w:type="dxa"/>
                    <w:right w:w="0" w:type="dxa"/>
                  </w:tcMar>
                  <w:vAlign w:val="center"/>
                </w:tcPr>
                <w:p w14:paraId="454D951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caps w:val="0"/>
                      <w:color w:val="auto"/>
                      <w:highlight w:val="none"/>
                      <w:u w:val="none"/>
                      <w:lang w:eastAsia="zh-CN"/>
                    </w:rPr>
                    <w:t>灰渣、烟尘</w:t>
                  </w:r>
                </w:p>
              </w:tc>
              <w:tc>
                <w:tcPr>
                  <w:tcW w:w="1357" w:type="pct"/>
                  <w:tcBorders>
                    <w:tl2br w:val="nil"/>
                    <w:tr2bl w:val="nil"/>
                  </w:tcBorders>
                  <w:tcMar>
                    <w:left w:w="0" w:type="dxa"/>
                    <w:right w:w="0" w:type="dxa"/>
                  </w:tcMar>
                  <w:vAlign w:val="center"/>
                </w:tcPr>
                <w:p w14:paraId="48D4BBD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rPr>
                  </w:pPr>
                  <w:r>
                    <w:rPr>
                      <w:rFonts w:hint="eastAsia" w:ascii="宋体" w:hAnsi="宋体" w:eastAsia="宋体" w:cs="宋体"/>
                      <w:color w:val="auto"/>
                      <w:spacing w:val="-2"/>
                      <w:sz w:val="21"/>
                      <w:szCs w:val="21"/>
                      <w:u w:val="none" w:color="auto"/>
                    </w:rPr>
                    <w:t>使用编织袋包装暂存在</w:t>
                  </w:r>
                  <w:r>
                    <w:rPr>
                      <w:rFonts w:hint="eastAsia" w:ascii="Times New Roman" w:hAnsi="Times New Roman" w:eastAsia="宋体"/>
                      <w:caps w:val="0"/>
                      <w:color w:val="auto"/>
                      <w:highlight w:val="none"/>
                      <w:u w:val="none"/>
                    </w:rPr>
                    <w:t>一般工业固废暂存间</w:t>
                  </w:r>
                </w:p>
              </w:tc>
              <w:tc>
                <w:tcPr>
                  <w:tcW w:w="744" w:type="pct"/>
                  <w:tcBorders>
                    <w:tl2br w:val="nil"/>
                    <w:tr2bl w:val="nil"/>
                  </w:tcBorders>
                  <w:tcMar>
                    <w:left w:w="0" w:type="dxa"/>
                    <w:right w:w="0" w:type="dxa"/>
                  </w:tcMar>
                  <w:vAlign w:val="center"/>
                </w:tcPr>
                <w:p w14:paraId="5AB0088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rPr>
                  </w:pPr>
                  <w:r>
                    <w:rPr>
                      <w:rFonts w:hint="default" w:ascii="宋体" w:hAnsi="宋体" w:eastAsia="宋体" w:cs="宋体"/>
                      <w:color w:val="auto"/>
                      <w:spacing w:val="-2"/>
                      <w:sz w:val="21"/>
                      <w:szCs w:val="21"/>
                      <w:u w:val="none" w:color="auto"/>
                    </w:rPr>
                    <w:t>定期</w:t>
                  </w:r>
                  <w:r>
                    <w:rPr>
                      <w:rFonts w:hint="default" w:ascii="宋体" w:hAnsi="宋体" w:eastAsia="宋体" w:cs="宋体"/>
                      <w:color w:val="auto"/>
                      <w:spacing w:val="-2"/>
                      <w:sz w:val="21"/>
                      <w:szCs w:val="21"/>
                    </w:rPr>
                    <w:t>外售给有机肥生产企业</w:t>
                  </w:r>
                </w:p>
              </w:tc>
            </w:tr>
            <w:tr w14:paraId="4425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118C6A5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10" w:type="pct"/>
                  <w:tcBorders>
                    <w:tl2br w:val="nil"/>
                    <w:tr2bl w:val="nil"/>
                  </w:tcBorders>
                  <w:tcMar>
                    <w:left w:w="0" w:type="dxa"/>
                    <w:right w:w="0" w:type="dxa"/>
                  </w:tcMar>
                  <w:vAlign w:val="center"/>
                </w:tcPr>
                <w:p w14:paraId="69A0CCE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原料库</w:t>
                  </w:r>
                </w:p>
              </w:tc>
              <w:tc>
                <w:tcPr>
                  <w:tcW w:w="870" w:type="pct"/>
                  <w:tcBorders>
                    <w:tl2br w:val="nil"/>
                    <w:tr2bl w:val="nil"/>
                  </w:tcBorders>
                  <w:tcMar>
                    <w:left w:w="0" w:type="dxa"/>
                    <w:right w:w="0" w:type="dxa"/>
                  </w:tcMar>
                  <w:vAlign w:val="center"/>
                </w:tcPr>
                <w:p w14:paraId="03852E6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废包装袋</w:t>
                  </w:r>
                </w:p>
              </w:tc>
              <w:tc>
                <w:tcPr>
                  <w:tcW w:w="943" w:type="pct"/>
                  <w:tcBorders>
                    <w:tl2br w:val="nil"/>
                    <w:tr2bl w:val="nil"/>
                  </w:tcBorders>
                  <w:tcMar>
                    <w:left w:w="0" w:type="dxa"/>
                    <w:right w:w="0" w:type="dxa"/>
                  </w:tcMar>
                  <w:vAlign w:val="center"/>
                </w:tcPr>
                <w:p w14:paraId="6E106BCB">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eastAsia="zh-CN"/>
                    </w:rPr>
                    <w:t>废包装袋</w:t>
                  </w:r>
                </w:p>
              </w:tc>
              <w:tc>
                <w:tcPr>
                  <w:tcW w:w="1357" w:type="pct"/>
                  <w:tcBorders>
                    <w:tl2br w:val="nil"/>
                    <w:tr2bl w:val="nil"/>
                  </w:tcBorders>
                  <w:tcMar>
                    <w:left w:w="0" w:type="dxa"/>
                    <w:right w:w="0" w:type="dxa"/>
                  </w:tcMar>
                  <w:vAlign w:val="center"/>
                </w:tcPr>
                <w:p w14:paraId="5B34451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统一收集至一般工业固废暂存间</w:t>
                  </w:r>
                </w:p>
              </w:tc>
              <w:tc>
                <w:tcPr>
                  <w:tcW w:w="744" w:type="pct"/>
                  <w:tcBorders>
                    <w:tl2br w:val="nil"/>
                    <w:tr2bl w:val="nil"/>
                  </w:tcBorders>
                  <w:tcMar>
                    <w:left w:w="0" w:type="dxa"/>
                    <w:right w:w="0" w:type="dxa"/>
                  </w:tcMar>
                  <w:vAlign w:val="center"/>
                </w:tcPr>
                <w:p w14:paraId="7DA3C0A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定期外售废品回收站</w:t>
                  </w:r>
                </w:p>
              </w:tc>
            </w:tr>
            <w:tr w14:paraId="53D9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restart"/>
                  <w:tcBorders>
                    <w:tl2br w:val="nil"/>
                    <w:tr2bl w:val="nil"/>
                  </w:tcBorders>
                  <w:tcMar>
                    <w:left w:w="0" w:type="dxa"/>
                    <w:right w:w="0" w:type="dxa"/>
                  </w:tcMar>
                  <w:vAlign w:val="center"/>
                </w:tcPr>
                <w:p w14:paraId="4B54A47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危险废物</w:t>
                  </w:r>
                </w:p>
              </w:tc>
              <w:tc>
                <w:tcPr>
                  <w:tcW w:w="1581" w:type="pct"/>
                  <w:gridSpan w:val="2"/>
                  <w:vMerge w:val="restart"/>
                  <w:tcBorders>
                    <w:tl2br w:val="nil"/>
                    <w:tr2bl w:val="nil"/>
                  </w:tcBorders>
                  <w:tcMar>
                    <w:left w:w="0" w:type="dxa"/>
                    <w:right w:w="0" w:type="dxa"/>
                  </w:tcMar>
                  <w:vAlign w:val="center"/>
                </w:tcPr>
                <w:p w14:paraId="23B76C2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设备维修、维护过程</w:t>
                  </w:r>
                </w:p>
              </w:tc>
              <w:tc>
                <w:tcPr>
                  <w:tcW w:w="943" w:type="pct"/>
                  <w:tcBorders>
                    <w:tl2br w:val="nil"/>
                    <w:tr2bl w:val="nil"/>
                  </w:tcBorders>
                  <w:tcMar>
                    <w:left w:w="0" w:type="dxa"/>
                    <w:right w:w="0" w:type="dxa"/>
                  </w:tcMar>
                  <w:vAlign w:val="center"/>
                </w:tcPr>
                <w:p w14:paraId="48CE508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废机油</w:t>
                  </w:r>
                </w:p>
              </w:tc>
              <w:tc>
                <w:tcPr>
                  <w:tcW w:w="1357" w:type="pct"/>
                  <w:vMerge w:val="restart"/>
                  <w:tcBorders>
                    <w:tl2br w:val="nil"/>
                    <w:tr2bl w:val="nil"/>
                  </w:tcBorders>
                  <w:tcMar>
                    <w:left w:w="0" w:type="dxa"/>
                    <w:right w:w="0" w:type="dxa"/>
                  </w:tcMar>
                  <w:vAlign w:val="center"/>
                </w:tcPr>
                <w:p w14:paraId="1411205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暂存于危险废物暂存间</w:t>
                  </w:r>
                </w:p>
              </w:tc>
              <w:tc>
                <w:tcPr>
                  <w:tcW w:w="744" w:type="pct"/>
                  <w:vMerge w:val="restart"/>
                  <w:tcBorders>
                    <w:tl2br w:val="nil"/>
                    <w:tr2bl w:val="nil"/>
                  </w:tcBorders>
                  <w:tcMar>
                    <w:left w:w="0" w:type="dxa"/>
                    <w:right w:w="0" w:type="dxa"/>
                  </w:tcMar>
                  <w:vAlign w:val="center"/>
                </w:tcPr>
                <w:p w14:paraId="2234938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委托有资质的单位定期转运、处理</w:t>
                  </w:r>
                </w:p>
              </w:tc>
            </w:tr>
            <w:tr w14:paraId="0970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Merge w:val="continue"/>
                  <w:tcBorders>
                    <w:tl2br w:val="nil"/>
                    <w:tr2bl w:val="nil"/>
                  </w:tcBorders>
                  <w:tcMar>
                    <w:left w:w="0" w:type="dxa"/>
                    <w:right w:w="0" w:type="dxa"/>
                  </w:tcMar>
                  <w:vAlign w:val="center"/>
                </w:tcPr>
                <w:p w14:paraId="0C8E07B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1581" w:type="pct"/>
                  <w:gridSpan w:val="2"/>
                  <w:vMerge w:val="continue"/>
                  <w:tcBorders>
                    <w:tl2br w:val="nil"/>
                    <w:tr2bl w:val="nil"/>
                  </w:tcBorders>
                  <w:tcMar>
                    <w:left w:w="0" w:type="dxa"/>
                    <w:right w:w="0" w:type="dxa"/>
                  </w:tcMar>
                  <w:vAlign w:val="center"/>
                </w:tcPr>
                <w:p w14:paraId="24FE93E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943" w:type="pct"/>
                  <w:tcBorders>
                    <w:tl2br w:val="nil"/>
                    <w:tr2bl w:val="nil"/>
                  </w:tcBorders>
                  <w:tcMar>
                    <w:left w:w="0" w:type="dxa"/>
                    <w:right w:w="0" w:type="dxa"/>
                  </w:tcMar>
                  <w:vAlign w:val="center"/>
                </w:tcPr>
                <w:p w14:paraId="2205FBF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含油抹布、</w:t>
                  </w:r>
                  <w:r>
                    <w:rPr>
                      <w:rFonts w:hint="eastAsia" w:ascii="Times New Roman" w:hAnsi="Times New Roman" w:eastAsia="宋体"/>
                      <w:caps w:val="0"/>
                      <w:color w:val="auto"/>
                      <w:highlight w:val="none"/>
                      <w:u w:val="none"/>
                      <w:lang w:eastAsia="zh-CN"/>
                    </w:rPr>
                    <w:t>手套</w:t>
                  </w:r>
                </w:p>
              </w:tc>
              <w:tc>
                <w:tcPr>
                  <w:tcW w:w="1357" w:type="pct"/>
                  <w:vMerge w:val="continue"/>
                  <w:tcBorders>
                    <w:tl2br w:val="nil"/>
                    <w:tr2bl w:val="nil"/>
                  </w:tcBorders>
                  <w:tcMar>
                    <w:left w:w="0" w:type="dxa"/>
                    <w:right w:w="0" w:type="dxa"/>
                  </w:tcMar>
                  <w:vAlign w:val="center"/>
                </w:tcPr>
                <w:p w14:paraId="059B5C8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744" w:type="pct"/>
                  <w:vMerge w:val="continue"/>
                  <w:tcBorders>
                    <w:tl2br w:val="nil"/>
                    <w:tr2bl w:val="nil"/>
                  </w:tcBorders>
                  <w:tcMar>
                    <w:left w:w="0" w:type="dxa"/>
                    <w:right w:w="0" w:type="dxa"/>
                  </w:tcMar>
                  <w:vAlign w:val="center"/>
                </w:tcPr>
                <w:p w14:paraId="7780B37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r>
            <w:tr w14:paraId="79BB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tcBorders>
                    <w:tl2br w:val="nil"/>
                    <w:tr2bl w:val="nil"/>
                  </w:tcBorders>
                  <w:tcMar>
                    <w:left w:w="0" w:type="dxa"/>
                    <w:right w:w="0" w:type="dxa"/>
                  </w:tcMar>
                  <w:vAlign w:val="center"/>
                </w:tcPr>
                <w:p w14:paraId="07F5EB9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生活垃圾</w:t>
                  </w:r>
                </w:p>
              </w:tc>
              <w:tc>
                <w:tcPr>
                  <w:tcW w:w="1581" w:type="pct"/>
                  <w:gridSpan w:val="2"/>
                  <w:tcBorders>
                    <w:tl2br w:val="nil"/>
                    <w:tr2bl w:val="nil"/>
                  </w:tcBorders>
                  <w:tcMar>
                    <w:left w:w="0" w:type="dxa"/>
                    <w:right w:w="0" w:type="dxa"/>
                  </w:tcMar>
                  <w:vAlign w:val="center"/>
                </w:tcPr>
                <w:p w14:paraId="73191E1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职工日常</w:t>
                  </w:r>
                </w:p>
              </w:tc>
              <w:tc>
                <w:tcPr>
                  <w:tcW w:w="943" w:type="pct"/>
                  <w:tcBorders>
                    <w:tl2br w:val="nil"/>
                    <w:tr2bl w:val="nil"/>
                  </w:tcBorders>
                  <w:tcMar>
                    <w:left w:w="0" w:type="dxa"/>
                    <w:right w:w="0" w:type="dxa"/>
                  </w:tcMar>
                  <w:vAlign w:val="center"/>
                </w:tcPr>
                <w:p w14:paraId="1EE8057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生活垃圾</w:t>
                  </w:r>
                </w:p>
              </w:tc>
              <w:tc>
                <w:tcPr>
                  <w:tcW w:w="1357" w:type="pct"/>
                  <w:tcBorders>
                    <w:tl2br w:val="nil"/>
                    <w:tr2bl w:val="nil"/>
                  </w:tcBorders>
                  <w:tcMar>
                    <w:left w:w="0" w:type="dxa"/>
                    <w:right w:w="0" w:type="dxa"/>
                  </w:tcMar>
                  <w:vAlign w:val="center"/>
                </w:tcPr>
                <w:p w14:paraId="5C7E05B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收集于</w:t>
                  </w:r>
                  <w:r>
                    <w:rPr>
                      <w:rFonts w:hint="eastAsia" w:ascii="Times New Roman" w:hAnsi="Times New Roman" w:eastAsia="宋体"/>
                      <w:caps w:val="0"/>
                      <w:color w:val="auto"/>
                      <w:highlight w:val="none"/>
                      <w:u w:val="none"/>
                      <w:lang w:eastAsia="zh-CN"/>
                    </w:rPr>
                    <w:t>垃圾收集桶</w:t>
                  </w:r>
                </w:p>
              </w:tc>
              <w:tc>
                <w:tcPr>
                  <w:tcW w:w="744" w:type="pct"/>
                  <w:tcBorders>
                    <w:tl2br w:val="nil"/>
                    <w:tr2bl w:val="nil"/>
                  </w:tcBorders>
                  <w:tcMar>
                    <w:left w:w="0" w:type="dxa"/>
                    <w:right w:w="0" w:type="dxa"/>
                  </w:tcMar>
                  <w:vAlign w:val="center"/>
                </w:tcPr>
                <w:p w14:paraId="0677F91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yellow"/>
                      <w:u w:val="none"/>
                    </w:rPr>
                  </w:pPr>
                  <w:bookmarkStart w:id="67" w:name="OLE_LINK8"/>
                  <w:r>
                    <w:rPr>
                      <w:rFonts w:hint="eastAsia" w:ascii="Times New Roman" w:hAnsi="Times New Roman" w:eastAsia="宋体"/>
                      <w:caps w:val="0"/>
                      <w:color w:val="auto"/>
                      <w:highlight w:val="none"/>
                      <w:u w:val="none"/>
                    </w:rPr>
                    <w:t>委托环卫部门统一清运</w:t>
                  </w:r>
                  <w:bookmarkEnd w:id="67"/>
                </w:p>
              </w:tc>
            </w:tr>
          </w:tbl>
          <w:p w14:paraId="46E89A37">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aps w:val="0"/>
                <w:color w:val="auto"/>
                <w:highlight w:val="none"/>
                <w:u w:val="none"/>
              </w:rPr>
            </w:pPr>
          </w:p>
        </w:tc>
      </w:tr>
      <w:tr w14:paraId="43117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00" w:type="dxa"/>
            <w:vAlign w:val="center"/>
          </w:tcPr>
          <w:p w14:paraId="4AA1A56F">
            <w:pPr>
              <w:keepNext w:val="0"/>
              <w:keepLines w:val="0"/>
              <w:suppressLineNumbers w:val="0"/>
              <w:spacing w:before="0" w:beforeAutospacing="0" w:after="0" w:afterAutospacing="0"/>
              <w:ind w:left="0" w:right="0"/>
              <w:jc w:val="center"/>
              <w:rPr>
                <w:rFonts w:hint="default" w:ascii="Times New Roman" w:hAnsi="Times New Roman" w:eastAsia="宋体" w:cs="宋体"/>
                <w:caps w:val="0"/>
                <w:color w:val="auto"/>
                <w:szCs w:val="21"/>
                <w:highlight w:val="none"/>
                <w:u w:val="none"/>
              </w:rPr>
            </w:pPr>
            <w:r>
              <w:rPr>
                <w:rFonts w:hint="eastAsia" w:ascii="Times New Roman" w:hAnsi="Times New Roman" w:eastAsia="宋体"/>
                <w:caps w:val="0"/>
                <w:color w:val="auto"/>
                <w:highlight w:val="none"/>
                <w:u w:val="none"/>
              </w:rPr>
              <w:t>与项目有关的原有环境污染问题</w:t>
            </w:r>
          </w:p>
        </w:tc>
        <w:tc>
          <w:tcPr>
            <w:tcW w:w="8723" w:type="dxa"/>
            <w:vAlign w:val="center"/>
          </w:tcPr>
          <w:p w14:paraId="49803B3A">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Times New Roman" w:hAnsi="Times New Roman" w:eastAsia="宋体"/>
                <w:caps w:val="0"/>
                <w:color w:val="auto"/>
                <w:highlight w:val="none"/>
                <w:u w:val="none"/>
              </w:rPr>
            </w:pPr>
            <w:r>
              <w:rPr>
                <w:rFonts w:hint="default"/>
                <w:b/>
                <w:bCs/>
                <w:color w:val="auto"/>
                <w:sz w:val="24"/>
              </w:rPr>
              <w:t>1、原有工程环评手续情况</w:t>
            </w:r>
          </w:p>
          <w:p w14:paraId="5E7D039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项目于</w:t>
            </w:r>
            <w:r>
              <w:rPr>
                <w:rFonts w:hint="eastAsia" w:ascii="Times New Roman" w:hAnsi="Times New Roman" w:eastAsia="宋体"/>
                <w:caps w:val="0"/>
                <w:color w:val="auto"/>
                <w:u w:val="none"/>
                <w:lang w:val="en-US" w:eastAsia="zh-CN"/>
              </w:rPr>
              <w:t>2023年10月委托广西柏润环保科技有限公司编制完成了《</w:t>
            </w:r>
            <w:r>
              <w:rPr>
                <w:rFonts w:hint="eastAsia" w:ascii="Times New Roman" w:hAnsi="Times New Roman" w:eastAsia="宋体"/>
                <w:caps w:val="0"/>
                <w:color w:val="auto"/>
                <w:szCs w:val="21"/>
                <w:highlight w:val="none"/>
                <w:u w:val="none"/>
                <w:lang w:eastAsia="zh-CN"/>
              </w:rPr>
              <w:t>年产45万吨石英原砂</w:t>
            </w:r>
            <w:r>
              <w:rPr>
                <w:rFonts w:hint="eastAsia" w:ascii="Times New Roman" w:hAnsi="Times New Roman" w:eastAsia="宋体"/>
                <w:caps w:val="0"/>
                <w:color w:val="auto"/>
                <w:szCs w:val="21"/>
                <w:highlight w:val="none"/>
                <w:u w:val="none"/>
              </w:rPr>
              <w:t>项目</w:t>
            </w:r>
            <w:r>
              <w:rPr>
                <w:rFonts w:hint="default" w:ascii="Times New Roman" w:hAnsi="Times New Roman" w:eastAsia="宋体"/>
                <w:caps w:val="0"/>
                <w:color w:val="auto"/>
                <w:u w:val="none"/>
              </w:rPr>
              <w:t>环境影响报告表</w:t>
            </w:r>
            <w:r>
              <w:rPr>
                <w:rFonts w:hint="eastAsia" w:ascii="Times New Roman" w:hAnsi="Times New Roman" w:eastAsia="宋体"/>
                <w:caps w:val="0"/>
                <w:color w:val="auto"/>
                <w:u w:val="none"/>
                <w:lang w:val="en-US" w:eastAsia="zh-CN"/>
              </w:rPr>
              <w:t>》</w:t>
            </w:r>
            <w:r>
              <w:rPr>
                <w:rFonts w:hint="default"/>
                <w:color w:val="auto"/>
                <w:sz w:val="24"/>
              </w:rPr>
              <w:t>，</w:t>
            </w:r>
            <w:r>
              <w:rPr>
                <w:rFonts w:hint="eastAsia" w:ascii="Times New Roman" w:hAnsi="Times New Roman" w:eastAsia="宋体"/>
                <w:caps w:val="0"/>
                <w:color w:val="auto"/>
                <w:u w:val="none"/>
                <w:lang w:val="en-US" w:eastAsia="zh-CN"/>
              </w:rPr>
              <w:t>并于2023年12月取得《钦州市生态环境局关于年产45万吨石英原砂项目环境影响报告表的批复》（自贸钦审批环</w:t>
            </w:r>
            <w:r>
              <w:rPr>
                <w:rFonts w:hint="eastAsia"/>
                <w:caps w:val="0"/>
                <w:color w:val="auto"/>
                <w:u w:val="none"/>
                <w:lang w:val="en-US" w:eastAsia="zh-CN"/>
              </w:rPr>
              <w:t>〔2023〕61号</w:t>
            </w:r>
            <w:r>
              <w:rPr>
                <w:rFonts w:hint="eastAsia" w:ascii="Times New Roman" w:hAnsi="Times New Roman" w:eastAsia="宋体"/>
                <w:caps w:val="0"/>
                <w:color w:val="auto"/>
                <w:u w:val="none"/>
                <w:lang w:val="en-US" w:eastAsia="zh-CN"/>
              </w:rPr>
              <w:t>）</w:t>
            </w:r>
            <w:r>
              <w:rPr>
                <w:rFonts w:hint="default"/>
                <w:color w:val="auto"/>
                <w:sz w:val="24"/>
              </w:rPr>
              <w:t>。</w:t>
            </w:r>
          </w:p>
          <w:p w14:paraId="20DBC3F2">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bCs/>
                <w:color w:val="auto"/>
                <w:sz w:val="24"/>
              </w:rPr>
            </w:pPr>
            <w:r>
              <w:rPr>
                <w:rFonts w:hint="eastAsia"/>
                <w:bCs/>
                <w:color w:val="auto"/>
                <w:sz w:val="24"/>
              </w:rPr>
              <w:t>项目目前已建成，由于重大变更，未申请排污许可，未进行环保验收。</w:t>
            </w:r>
          </w:p>
          <w:p w14:paraId="46182540">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bCs/>
                <w:color w:val="auto"/>
                <w:sz w:val="24"/>
                <w:u w:val="single"/>
              </w:rPr>
            </w:pPr>
            <w:r>
              <w:rPr>
                <w:rFonts w:hint="default"/>
                <w:b/>
                <w:bCs/>
                <w:color w:val="auto"/>
                <w:sz w:val="24"/>
                <w:u w:val="single"/>
              </w:rPr>
              <w:t>2、</w:t>
            </w:r>
            <w:r>
              <w:rPr>
                <w:rFonts w:hint="eastAsia" w:ascii="Times New Roman" w:hAnsi="Times New Roman" w:eastAsia="宋体" w:cs="Times New Roman"/>
                <w:b/>
                <w:bCs/>
                <w:caps w:val="0"/>
                <w:color w:val="auto"/>
                <w:kern w:val="2"/>
                <w:sz w:val="24"/>
                <w:szCs w:val="24"/>
                <w:highlight w:val="none"/>
                <w:u w:val="single"/>
                <w:lang w:val="en-US" w:eastAsia="zh-CN" w:bidi="ar-SA"/>
              </w:rPr>
              <w:t>现有环保问题及整改措施</w:t>
            </w:r>
          </w:p>
          <w:p w14:paraId="466CFEDC">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68" w:firstLineChars="200"/>
              <w:textAlignment w:val="auto"/>
              <w:rPr>
                <w:rFonts w:hint="eastAsia" w:ascii="Times New Roman" w:hAnsi="Times New Roman" w:eastAsia="宋体"/>
                <w:caps w:val="0"/>
                <w:color w:val="auto"/>
                <w:highlight w:val="none"/>
                <w:u w:val="single"/>
              </w:rPr>
            </w:pPr>
            <w:r>
              <w:rPr>
                <w:rFonts w:hint="default"/>
                <w:color w:val="auto"/>
                <w:spacing w:val="-3"/>
                <w:u w:val="single"/>
              </w:rPr>
              <w:t>现有工程</w:t>
            </w:r>
            <w:r>
              <w:rPr>
                <w:rFonts w:hint="eastAsia" w:ascii="方正仿宋_GBK" w:hAnsi="方正仿宋_GBK" w:cs="方正仿宋_GBK"/>
                <w:color w:val="auto"/>
                <w:u w:val="single"/>
                <w:lang w:val="en-US" w:eastAsia="zh-CN"/>
              </w:rPr>
              <w:t>环保措施落实情况、</w:t>
            </w:r>
            <w:r>
              <w:rPr>
                <w:rFonts w:hint="default"/>
                <w:color w:val="auto"/>
                <w:spacing w:val="-3"/>
                <w:u w:val="single"/>
              </w:rPr>
              <w:t>存在的环境问题及</w:t>
            </w:r>
            <w:r>
              <w:rPr>
                <w:rFonts w:hint="eastAsia"/>
                <w:color w:val="auto"/>
                <w:spacing w:val="-3"/>
                <w:u w:val="single"/>
                <w:lang w:eastAsia="zh-CN"/>
              </w:rPr>
              <w:t>整改</w:t>
            </w:r>
            <w:r>
              <w:rPr>
                <w:rFonts w:hint="default"/>
                <w:color w:val="auto"/>
                <w:spacing w:val="-3"/>
                <w:u w:val="single"/>
              </w:rPr>
              <w:t>措施见下表</w:t>
            </w:r>
            <w:r>
              <w:rPr>
                <w:rFonts w:hint="eastAsia" w:ascii="Times New Roman" w:hAnsi="Times New Roman" w:eastAsia="宋体"/>
                <w:caps w:val="0"/>
                <w:color w:val="auto"/>
                <w:highlight w:val="none"/>
                <w:u w:val="single"/>
              </w:rPr>
              <w:t>2-</w:t>
            </w:r>
            <w:r>
              <w:rPr>
                <w:rFonts w:hint="eastAsia"/>
                <w:caps w:val="0"/>
                <w:color w:val="auto"/>
                <w:highlight w:val="none"/>
                <w:u w:val="single"/>
                <w:lang w:val="en-US" w:eastAsia="zh-CN"/>
              </w:rPr>
              <w:t>10</w:t>
            </w:r>
            <w:r>
              <w:rPr>
                <w:rFonts w:hint="eastAsia" w:ascii="Times New Roman" w:hAnsi="Times New Roman" w:eastAsia="宋体"/>
                <w:caps w:val="0"/>
                <w:color w:val="auto"/>
                <w:highlight w:val="none"/>
                <w:u w:val="single"/>
              </w:rPr>
              <w:t>所示。</w:t>
            </w:r>
          </w:p>
          <w:p w14:paraId="578A525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aps w:val="0"/>
                <w:color w:val="auto"/>
                <w:kern w:val="2"/>
                <w:sz w:val="24"/>
                <w:szCs w:val="24"/>
                <w:highlight w:val="none"/>
                <w:u w:val="none"/>
                <w:lang w:val="en-US" w:eastAsia="zh-CN" w:bidi="ar-SA"/>
              </w:rPr>
            </w:pPr>
            <w:r>
              <w:rPr>
                <w:rFonts w:hint="eastAsia" w:ascii="Times New Roman" w:hAnsi="Times New Roman" w:eastAsia="宋体" w:cs="Times New Roman"/>
                <w:b/>
                <w:bCs/>
                <w:caps w:val="0"/>
                <w:color w:val="auto"/>
                <w:kern w:val="2"/>
                <w:sz w:val="24"/>
                <w:szCs w:val="24"/>
                <w:highlight w:val="none"/>
                <w:u w:val="none"/>
                <w:lang w:val="en-US" w:eastAsia="zh-CN" w:bidi="ar-SA"/>
              </w:rPr>
              <w:t>表2-</w:t>
            </w:r>
            <w:r>
              <w:rPr>
                <w:rFonts w:hint="eastAsia" w:cs="Times New Roman"/>
                <w:b/>
                <w:bCs/>
                <w:caps w:val="0"/>
                <w:color w:val="auto"/>
                <w:kern w:val="2"/>
                <w:sz w:val="24"/>
                <w:szCs w:val="24"/>
                <w:highlight w:val="none"/>
                <w:u w:val="none"/>
                <w:lang w:val="en-US" w:eastAsia="zh-CN" w:bidi="ar-SA"/>
              </w:rPr>
              <w:t>10</w:t>
            </w:r>
            <w:r>
              <w:rPr>
                <w:rFonts w:hint="eastAsia" w:ascii="Times New Roman" w:hAnsi="Times New Roman" w:eastAsia="宋体" w:cs="Times New Roman"/>
                <w:b/>
                <w:bCs/>
                <w:caps w:val="0"/>
                <w:color w:val="auto"/>
                <w:kern w:val="2"/>
                <w:sz w:val="24"/>
                <w:szCs w:val="24"/>
                <w:highlight w:val="none"/>
                <w:u w:val="none"/>
                <w:lang w:val="en-US" w:eastAsia="zh-CN" w:bidi="ar-SA"/>
              </w:rPr>
              <w:t xml:space="preserve"> </w:t>
            </w:r>
            <w:r>
              <w:rPr>
                <w:rFonts w:hint="eastAsia" w:cs="Times New Roman"/>
                <w:b/>
                <w:bCs/>
                <w:caps w:val="0"/>
                <w:color w:val="auto"/>
                <w:kern w:val="2"/>
                <w:sz w:val="24"/>
                <w:szCs w:val="24"/>
                <w:highlight w:val="none"/>
                <w:u w:val="none"/>
                <w:lang w:val="en-US" w:eastAsia="zh-CN" w:bidi="ar-SA"/>
              </w:rPr>
              <w:t>现有工程</w:t>
            </w:r>
            <w:r>
              <w:rPr>
                <w:rFonts w:hint="eastAsia" w:ascii="方正仿宋_GBK" w:hAnsi="方正仿宋_GBK" w:cs="方正仿宋_GBK"/>
                <w:b/>
                <w:bCs/>
                <w:color w:val="auto"/>
                <w:u w:val="single"/>
                <w:lang w:val="en-US" w:eastAsia="zh-CN"/>
              </w:rPr>
              <w:t>环保措施落实情况、</w:t>
            </w:r>
            <w:r>
              <w:rPr>
                <w:rFonts w:hint="eastAsia" w:cs="Times New Roman"/>
                <w:b/>
                <w:bCs/>
                <w:caps w:val="0"/>
                <w:color w:val="auto"/>
                <w:kern w:val="2"/>
                <w:sz w:val="24"/>
                <w:szCs w:val="24"/>
                <w:highlight w:val="none"/>
                <w:u w:val="none"/>
                <w:lang w:val="en-US" w:eastAsia="zh-CN" w:bidi="ar-SA"/>
              </w:rPr>
              <w:t>存在</w:t>
            </w:r>
            <w:r>
              <w:rPr>
                <w:rFonts w:hint="eastAsia" w:ascii="Times New Roman" w:hAnsi="Times New Roman" w:eastAsia="宋体" w:cs="Times New Roman"/>
                <w:b/>
                <w:bCs/>
                <w:caps w:val="0"/>
                <w:color w:val="auto"/>
                <w:kern w:val="2"/>
                <w:sz w:val="24"/>
                <w:szCs w:val="24"/>
                <w:highlight w:val="none"/>
                <w:u w:val="none"/>
                <w:lang w:val="en-US" w:eastAsia="zh-CN" w:bidi="ar-SA"/>
              </w:rPr>
              <w:t>问题及整改措施</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548"/>
              <w:gridCol w:w="2220"/>
              <w:gridCol w:w="3594"/>
            </w:tblGrid>
            <w:tr w14:paraId="2C01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41A9D659">
                  <w:pPr>
                    <w:pStyle w:val="9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default" w:ascii="Times New Roman" w:hAnsi="Times New Roman" w:eastAsia="宋体"/>
                      <w:b/>
                      <w:bCs/>
                      <w:color w:val="auto"/>
                      <w:spacing w:val="-4"/>
                      <w:sz w:val="21"/>
                      <w:szCs w:val="21"/>
                      <w:u w:val="single" w:color="auto"/>
                    </w:rPr>
                    <w:t>污染源</w:t>
                  </w:r>
                </w:p>
              </w:tc>
              <w:tc>
                <w:tcPr>
                  <w:tcW w:w="1548" w:type="dxa"/>
                  <w:vAlign w:val="center"/>
                </w:tcPr>
                <w:p w14:paraId="25C4E257">
                  <w:pPr>
                    <w:pStyle w:val="9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default" w:ascii="Times New Roman" w:hAnsi="Times New Roman" w:eastAsia="宋体"/>
                      <w:b/>
                      <w:bCs/>
                      <w:color w:val="auto"/>
                      <w:spacing w:val="-3"/>
                      <w:sz w:val="21"/>
                      <w:szCs w:val="21"/>
                      <w:u w:val="single" w:color="auto"/>
                    </w:rPr>
                    <w:t>现有工程情况</w:t>
                  </w:r>
                </w:p>
              </w:tc>
              <w:tc>
                <w:tcPr>
                  <w:tcW w:w="2220" w:type="dxa"/>
                  <w:vAlign w:val="center"/>
                </w:tcPr>
                <w:p w14:paraId="15C859E0">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bCs/>
                      <w:caps w:val="0"/>
                      <w:color w:val="auto"/>
                      <w:sz w:val="21"/>
                      <w:szCs w:val="21"/>
                      <w:highlight w:val="none"/>
                      <w:u w:val="single" w:color="auto"/>
                      <w:vertAlign w:val="baseline"/>
                      <w:lang w:eastAsia="zh-CN"/>
                    </w:rPr>
                  </w:pPr>
                  <w:r>
                    <w:rPr>
                      <w:rFonts w:hint="eastAsia" w:ascii="Times New Roman" w:hAnsi="Times New Roman" w:eastAsia="宋体"/>
                      <w:b/>
                      <w:bCs/>
                      <w:caps w:val="0"/>
                      <w:color w:val="auto"/>
                      <w:sz w:val="21"/>
                      <w:szCs w:val="21"/>
                      <w:highlight w:val="none"/>
                      <w:u w:val="single" w:color="auto"/>
                      <w:vertAlign w:val="baseline"/>
                      <w:lang w:eastAsia="zh-CN"/>
                    </w:rPr>
                    <w:t>存在问题</w:t>
                  </w:r>
                </w:p>
              </w:tc>
              <w:tc>
                <w:tcPr>
                  <w:tcW w:w="3594" w:type="dxa"/>
                  <w:vAlign w:val="center"/>
                </w:tcPr>
                <w:p w14:paraId="07A8DF7E">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bCs/>
                      <w:caps w:val="0"/>
                      <w:color w:val="auto"/>
                      <w:sz w:val="21"/>
                      <w:szCs w:val="21"/>
                      <w:highlight w:val="none"/>
                      <w:u w:val="single" w:color="auto"/>
                      <w:vertAlign w:val="baseline"/>
                      <w:lang w:eastAsia="zh-CN"/>
                    </w:rPr>
                  </w:pPr>
                  <w:r>
                    <w:rPr>
                      <w:rFonts w:hint="eastAsia" w:ascii="Times New Roman" w:hAnsi="Times New Roman" w:eastAsia="宋体"/>
                      <w:b/>
                      <w:bCs/>
                      <w:caps w:val="0"/>
                      <w:color w:val="auto"/>
                      <w:sz w:val="21"/>
                      <w:szCs w:val="21"/>
                      <w:highlight w:val="none"/>
                      <w:u w:val="single" w:color="auto"/>
                      <w:vertAlign w:val="baseline"/>
                      <w:lang w:eastAsia="zh-CN"/>
                    </w:rPr>
                    <w:t>拟整改措施</w:t>
                  </w:r>
                </w:p>
              </w:tc>
            </w:tr>
            <w:tr w14:paraId="2DC0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1947186E">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default" w:ascii="Times New Roman" w:hAnsi="Times New Roman" w:eastAsia="宋体"/>
                      <w:color w:val="auto"/>
                      <w:spacing w:val="-3"/>
                      <w:sz w:val="21"/>
                      <w:szCs w:val="21"/>
                      <w:u w:val="single" w:color="auto"/>
                    </w:rPr>
                    <w:t>原料堆场</w:t>
                  </w:r>
                  <w:r>
                    <w:rPr>
                      <w:rFonts w:hint="default" w:ascii="Times New Roman" w:hAnsi="Times New Roman" w:eastAsia="宋体"/>
                      <w:color w:val="auto"/>
                      <w:spacing w:val="-2"/>
                      <w:sz w:val="21"/>
                      <w:szCs w:val="21"/>
                      <w:u w:val="single" w:color="auto"/>
                    </w:rPr>
                    <w:t>粉尘</w:t>
                  </w:r>
                </w:p>
              </w:tc>
              <w:tc>
                <w:tcPr>
                  <w:tcW w:w="1548" w:type="dxa"/>
                  <w:vAlign w:val="center"/>
                </w:tcPr>
                <w:p w14:paraId="34E461A9">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z w:val="21"/>
                      <w:szCs w:val="21"/>
                      <w:u w:val="single" w:color="auto"/>
                      <w:lang w:eastAsia="zh-CN"/>
                    </w:rPr>
                    <w:t>本项目原料库为封闭式建筑结构，</w:t>
                  </w:r>
                  <w:r>
                    <w:rPr>
                      <w:rFonts w:hint="eastAsia" w:ascii="Times New Roman" w:hAnsi="Times New Roman" w:eastAsia="宋体"/>
                      <w:color w:val="auto"/>
                      <w:spacing w:val="-4"/>
                      <w:sz w:val="21"/>
                      <w:szCs w:val="21"/>
                      <w:u w:val="single" w:color="auto"/>
                      <w:lang w:eastAsia="zh-CN"/>
                    </w:rPr>
                    <w:t>洒水</w:t>
                  </w:r>
                  <w:r>
                    <w:rPr>
                      <w:rFonts w:hint="default" w:ascii="Times New Roman" w:hAnsi="Times New Roman" w:eastAsia="宋体"/>
                      <w:color w:val="auto"/>
                      <w:spacing w:val="-4"/>
                      <w:sz w:val="21"/>
                      <w:szCs w:val="21"/>
                      <w:u w:val="single" w:color="auto"/>
                    </w:rPr>
                    <w:t>抑尘</w:t>
                  </w:r>
                </w:p>
              </w:tc>
              <w:tc>
                <w:tcPr>
                  <w:tcW w:w="2220" w:type="dxa"/>
                  <w:vAlign w:val="center"/>
                </w:tcPr>
                <w:p w14:paraId="3447738E">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olor w:val="auto"/>
                      <w:spacing w:val="-2"/>
                      <w:sz w:val="21"/>
                      <w:szCs w:val="21"/>
                      <w:u w:val="single" w:color="auto"/>
                      <w:lang w:eastAsia="zh-CN"/>
                    </w:rPr>
                    <w:t>部分原料堆存在露天的区域</w:t>
                  </w:r>
                </w:p>
              </w:tc>
              <w:tc>
                <w:tcPr>
                  <w:tcW w:w="3594" w:type="dxa"/>
                  <w:vAlign w:val="center"/>
                </w:tcPr>
                <w:p w14:paraId="4FB715DB">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olor w:val="auto"/>
                      <w:spacing w:val="-1"/>
                      <w:sz w:val="21"/>
                      <w:szCs w:val="21"/>
                      <w:u w:val="single" w:color="auto"/>
                      <w:lang w:eastAsia="zh-CN"/>
                    </w:rPr>
                    <w:t>将所有原料石英砂均堆放在原料库</w:t>
                  </w:r>
                </w:p>
              </w:tc>
            </w:tr>
            <w:tr w14:paraId="519A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13E70FE8">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pacing w:val="-3"/>
                      <w:sz w:val="21"/>
                      <w:szCs w:val="21"/>
                      <w:u w:val="single" w:color="auto"/>
                    </w:rPr>
                  </w:pPr>
                  <w:r>
                    <w:rPr>
                      <w:rFonts w:hint="eastAsia" w:ascii="Times New Roman" w:hAnsi="Times New Roman" w:eastAsia="宋体"/>
                      <w:color w:val="auto"/>
                      <w:spacing w:val="-2"/>
                      <w:sz w:val="21"/>
                      <w:szCs w:val="21"/>
                      <w:u w:val="single" w:color="auto"/>
                      <w:lang w:eastAsia="zh-CN"/>
                    </w:rPr>
                    <w:t>投料</w:t>
                  </w:r>
                  <w:r>
                    <w:rPr>
                      <w:rFonts w:hint="default" w:ascii="Times New Roman" w:hAnsi="Times New Roman" w:eastAsia="宋体"/>
                      <w:color w:val="auto"/>
                      <w:spacing w:val="-2"/>
                      <w:sz w:val="21"/>
                      <w:szCs w:val="21"/>
                      <w:u w:val="single" w:color="auto"/>
                    </w:rPr>
                    <w:t>粉尘</w:t>
                  </w:r>
                </w:p>
              </w:tc>
              <w:tc>
                <w:tcPr>
                  <w:tcW w:w="1548" w:type="dxa"/>
                  <w:vAlign w:val="center"/>
                </w:tcPr>
                <w:p w14:paraId="289FF7F1">
                  <w:pPr>
                    <w:pStyle w:val="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olor w:val="auto"/>
                      <w:spacing w:val="-4"/>
                      <w:sz w:val="21"/>
                      <w:szCs w:val="21"/>
                      <w:u w:val="single" w:color="auto"/>
                    </w:rPr>
                  </w:pPr>
                  <w:r>
                    <w:rPr>
                      <w:rFonts w:hint="eastAsia" w:ascii="Times New Roman" w:hAnsi="Times New Roman" w:eastAsia="宋体"/>
                      <w:bCs/>
                      <w:color w:val="auto"/>
                      <w:kern w:val="21"/>
                      <w:sz w:val="21"/>
                      <w:szCs w:val="21"/>
                      <w:u w:val="single" w:color="auto"/>
                      <w:lang w:eastAsia="zh-CN"/>
                    </w:rPr>
                    <w:t>项目车间为封闭结构，并对投料采用湿法降尘</w:t>
                  </w:r>
                </w:p>
              </w:tc>
              <w:tc>
                <w:tcPr>
                  <w:tcW w:w="2220" w:type="dxa"/>
                  <w:vAlign w:val="center"/>
                </w:tcPr>
                <w:p w14:paraId="3789E19E">
                  <w:pPr>
                    <w:pStyle w:val="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宋体"/>
                      <w:caps w:val="0"/>
                      <w:color w:val="auto"/>
                      <w:kern w:val="0"/>
                      <w:sz w:val="21"/>
                      <w:szCs w:val="21"/>
                      <w:u w:val="single" w:color="auto"/>
                      <w:lang w:val="en-US" w:eastAsia="zh-CN" w:bidi="ar"/>
                    </w:rPr>
                  </w:pPr>
                  <w:r>
                    <w:rPr>
                      <w:rFonts w:hint="eastAsia" w:ascii="Times New Roman" w:hAnsi="Times New Roman" w:eastAsia="宋体"/>
                      <w:color w:val="auto"/>
                      <w:spacing w:val="-1"/>
                      <w:sz w:val="21"/>
                      <w:szCs w:val="21"/>
                      <w:u w:val="single" w:color="auto"/>
                      <w:lang w:eastAsia="zh-CN"/>
                    </w:rPr>
                    <w:t>无</w:t>
                  </w:r>
                </w:p>
              </w:tc>
              <w:tc>
                <w:tcPr>
                  <w:tcW w:w="3594" w:type="dxa"/>
                  <w:vAlign w:val="center"/>
                </w:tcPr>
                <w:p w14:paraId="3F1A2EC3">
                  <w:pPr>
                    <w:pStyle w:val="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olor w:val="auto"/>
                      <w:spacing w:val="-1"/>
                      <w:sz w:val="21"/>
                      <w:szCs w:val="21"/>
                      <w:u w:val="single" w:color="auto"/>
                      <w:lang w:eastAsia="zh-CN"/>
                    </w:rPr>
                    <w:t>无</w:t>
                  </w:r>
                </w:p>
              </w:tc>
            </w:tr>
            <w:tr w14:paraId="5C8E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6CAAE047">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pacing w:val="-2"/>
                      <w:sz w:val="21"/>
                      <w:szCs w:val="21"/>
                      <w:u w:val="single" w:color="auto"/>
                      <w:lang w:eastAsia="zh-CN"/>
                    </w:rPr>
                  </w:pPr>
                  <w:r>
                    <w:rPr>
                      <w:rFonts w:hint="eastAsia" w:ascii="Times New Roman" w:hAnsi="Times New Roman" w:eastAsia="宋体"/>
                      <w:color w:val="auto"/>
                      <w:spacing w:val="-2"/>
                      <w:sz w:val="21"/>
                      <w:szCs w:val="21"/>
                      <w:u w:val="single" w:color="auto"/>
                      <w:lang w:eastAsia="zh-CN"/>
                    </w:rPr>
                    <w:t>锅炉废气</w:t>
                  </w:r>
                </w:p>
              </w:tc>
              <w:tc>
                <w:tcPr>
                  <w:tcW w:w="1548" w:type="dxa"/>
                  <w:vAlign w:val="center"/>
                </w:tcPr>
                <w:p w14:paraId="4FC5A240">
                  <w:pPr>
                    <w:pStyle w:val="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Cs/>
                      <w:color w:val="auto"/>
                      <w:kern w:val="21"/>
                      <w:sz w:val="21"/>
                      <w:szCs w:val="21"/>
                      <w:u w:val="single" w:color="auto"/>
                      <w:lang w:eastAsia="zh-CN"/>
                    </w:rPr>
                  </w:pPr>
                  <w:r>
                    <w:rPr>
                      <w:rFonts w:hint="eastAsia" w:ascii="Times New Roman" w:hAnsi="Times New Roman" w:eastAsia="宋体"/>
                      <w:caps w:val="0"/>
                      <w:color w:val="auto"/>
                      <w:sz w:val="21"/>
                      <w:szCs w:val="21"/>
                      <w:highlight w:val="none"/>
                      <w:u w:val="single" w:color="auto"/>
                      <w:vertAlign w:val="baseline"/>
                      <w:lang w:eastAsia="zh-CN"/>
                    </w:rPr>
                    <w:t>锅炉废气经</w:t>
                  </w:r>
                  <w:r>
                    <w:rPr>
                      <w:rFonts w:hint="eastAsia" w:ascii="Times New Roman" w:hAnsi="Times New Roman" w:eastAsia="宋体"/>
                      <w:bCs/>
                      <w:caps w:val="0"/>
                      <w:color w:val="auto"/>
                      <w:sz w:val="21"/>
                      <w:szCs w:val="21"/>
                      <w:highlight w:val="none"/>
                      <w:u w:val="single" w:color="auto"/>
                      <w:lang w:eastAsia="zh-CN"/>
                    </w:rPr>
                    <w:t>旋风除尘器</w:t>
                  </w:r>
                  <w:r>
                    <w:rPr>
                      <w:rFonts w:hint="eastAsia" w:ascii="Times New Roman" w:hAnsi="Times New Roman" w:eastAsia="宋体"/>
                      <w:caps w:val="0"/>
                      <w:color w:val="auto"/>
                      <w:sz w:val="21"/>
                      <w:szCs w:val="21"/>
                      <w:highlight w:val="none"/>
                      <w:u w:val="single" w:color="auto"/>
                      <w:lang w:val="en-US" w:eastAsia="zh-CN"/>
                    </w:rPr>
                    <w:t>+15m烟囱排放</w:t>
                  </w:r>
                </w:p>
              </w:tc>
              <w:tc>
                <w:tcPr>
                  <w:tcW w:w="2220" w:type="dxa"/>
                  <w:vAlign w:val="center"/>
                </w:tcPr>
                <w:p w14:paraId="064BB4A2">
                  <w:pPr>
                    <w:pStyle w:val="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olor w:val="auto"/>
                      <w:spacing w:val="-1"/>
                      <w:sz w:val="21"/>
                      <w:szCs w:val="21"/>
                      <w:u w:val="single" w:color="auto"/>
                      <w:lang w:eastAsia="zh-CN"/>
                    </w:rPr>
                  </w:pPr>
                  <w:r>
                    <w:rPr>
                      <w:rFonts w:hint="eastAsia" w:ascii="Times New Roman" w:hAnsi="Times New Roman" w:eastAsia="宋体"/>
                      <w:caps w:val="0"/>
                      <w:color w:val="auto"/>
                      <w:sz w:val="21"/>
                      <w:szCs w:val="21"/>
                      <w:highlight w:val="none"/>
                      <w:u w:val="single" w:color="auto"/>
                      <w:lang w:val="en-US" w:eastAsia="zh-CN"/>
                    </w:rPr>
                    <w:t>现有措施不属于推荐性高效除尘环保设施，排气筒高度仅为15m，不满足《锅炉大气污染物排放标准》（GB13271-2014）中对排气筒高度要求</w:t>
                  </w:r>
                </w:p>
              </w:tc>
              <w:tc>
                <w:tcPr>
                  <w:tcW w:w="3594" w:type="dxa"/>
                  <w:vAlign w:val="center"/>
                </w:tcPr>
                <w:p w14:paraId="35440BC6">
                  <w:pPr>
                    <w:pStyle w:val="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olor w:val="auto"/>
                      <w:spacing w:val="-1"/>
                      <w:sz w:val="21"/>
                      <w:szCs w:val="21"/>
                      <w:u w:val="single" w:color="auto"/>
                      <w:lang w:eastAsia="zh-CN"/>
                    </w:rPr>
                  </w:pPr>
                  <w:r>
                    <w:rPr>
                      <w:rFonts w:hint="eastAsia" w:ascii="Times New Roman" w:hAnsi="Times New Roman" w:eastAsia="宋体"/>
                      <w:caps w:val="0"/>
                      <w:color w:val="auto"/>
                      <w:sz w:val="21"/>
                      <w:szCs w:val="21"/>
                      <w:highlight w:val="none"/>
                      <w:u w:val="single" w:color="auto"/>
                      <w:vertAlign w:val="baseline"/>
                      <w:lang w:eastAsia="zh-CN"/>
                    </w:rPr>
                    <w:t>增加布袋除尘器（负压）和烟囱高度，</w:t>
                  </w:r>
                  <w:r>
                    <w:rPr>
                      <w:rFonts w:hint="eastAsia" w:ascii="Times New Roman" w:hAnsi="Times New Roman" w:eastAsia="宋体"/>
                      <w:bCs/>
                      <w:caps w:val="0"/>
                      <w:color w:val="auto"/>
                      <w:sz w:val="21"/>
                      <w:szCs w:val="21"/>
                      <w:highlight w:val="none"/>
                      <w:u w:val="single" w:color="auto"/>
                    </w:rPr>
                    <w:t>锅炉废气</w:t>
                  </w:r>
                  <w:r>
                    <w:rPr>
                      <w:rFonts w:hint="eastAsia" w:ascii="Times New Roman" w:hAnsi="Times New Roman" w:eastAsia="宋体"/>
                      <w:bCs/>
                      <w:caps w:val="0"/>
                      <w:color w:val="auto"/>
                      <w:sz w:val="21"/>
                      <w:szCs w:val="21"/>
                      <w:highlight w:val="none"/>
                      <w:u w:val="single" w:color="auto"/>
                      <w:lang w:eastAsia="zh-CN"/>
                    </w:rPr>
                    <w:t>经旋风除尘器</w:t>
                  </w:r>
                  <w:r>
                    <w:rPr>
                      <w:rFonts w:hint="eastAsia" w:ascii="Times New Roman" w:hAnsi="Times New Roman" w:eastAsia="宋体"/>
                      <w:bCs/>
                      <w:caps w:val="0"/>
                      <w:color w:val="auto"/>
                      <w:sz w:val="21"/>
                      <w:szCs w:val="21"/>
                      <w:highlight w:val="none"/>
                      <w:u w:val="single" w:color="auto"/>
                      <w:lang w:val="en-US" w:eastAsia="zh-CN"/>
                    </w:rPr>
                    <w:t>+布袋除尘器（负压）+30</w:t>
                  </w:r>
                  <w:r>
                    <w:rPr>
                      <w:rFonts w:hint="eastAsia" w:ascii="Times New Roman" w:hAnsi="Times New Roman" w:eastAsia="宋体"/>
                      <w:caps w:val="0"/>
                      <w:color w:val="auto"/>
                      <w:sz w:val="21"/>
                      <w:szCs w:val="21"/>
                      <w:highlight w:val="none"/>
                      <w:u w:val="single" w:color="auto"/>
                    </w:rPr>
                    <w:t>m</w:t>
                  </w:r>
                  <w:r>
                    <w:rPr>
                      <w:rFonts w:hint="eastAsia" w:ascii="Times New Roman" w:hAnsi="Times New Roman" w:eastAsia="宋体"/>
                      <w:caps w:val="0"/>
                      <w:color w:val="auto"/>
                      <w:sz w:val="21"/>
                      <w:szCs w:val="21"/>
                      <w:highlight w:val="none"/>
                      <w:u w:val="single" w:color="auto"/>
                      <w:lang w:eastAsia="zh-CN"/>
                    </w:rPr>
                    <w:t>烟囱</w:t>
                  </w:r>
                  <w:r>
                    <w:rPr>
                      <w:rFonts w:hint="default" w:ascii="Times New Roman" w:hAnsi="Times New Roman" w:eastAsia="宋体"/>
                      <w:caps w:val="0"/>
                      <w:color w:val="auto"/>
                      <w:sz w:val="21"/>
                      <w:szCs w:val="21"/>
                      <w:highlight w:val="none"/>
                      <w:u w:val="single" w:color="auto"/>
                    </w:rPr>
                    <w:t>（DA00</w:t>
                  </w:r>
                  <w:r>
                    <w:rPr>
                      <w:rFonts w:hint="eastAsia" w:ascii="Times New Roman" w:hAnsi="Times New Roman" w:eastAsia="宋体"/>
                      <w:caps w:val="0"/>
                      <w:color w:val="auto"/>
                      <w:sz w:val="21"/>
                      <w:szCs w:val="21"/>
                      <w:highlight w:val="none"/>
                      <w:u w:val="single" w:color="auto"/>
                    </w:rPr>
                    <w:t>1</w:t>
                  </w:r>
                  <w:r>
                    <w:rPr>
                      <w:rFonts w:hint="default" w:ascii="Times New Roman" w:hAnsi="Times New Roman" w:eastAsia="宋体"/>
                      <w:caps w:val="0"/>
                      <w:color w:val="auto"/>
                      <w:sz w:val="21"/>
                      <w:szCs w:val="21"/>
                      <w:highlight w:val="none"/>
                      <w:u w:val="single" w:color="auto"/>
                    </w:rPr>
                    <w:t>）排放</w:t>
                  </w:r>
                </w:p>
              </w:tc>
            </w:tr>
            <w:tr w14:paraId="01A2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31ED04B4">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pacing w:val="-2"/>
                      <w:sz w:val="21"/>
                      <w:szCs w:val="21"/>
                      <w:u w:val="single" w:color="auto"/>
                      <w:lang w:eastAsia="zh-CN"/>
                    </w:rPr>
                  </w:pPr>
                  <w:r>
                    <w:rPr>
                      <w:rFonts w:hint="eastAsia" w:ascii="Times New Roman" w:hAnsi="Times New Roman" w:eastAsia="宋体"/>
                      <w:color w:val="auto"/>
                      <w:spacing w:val="-2"/>
                      <w:sz w:val="21"/>
                      <w:szCs w:val="21"/>
                      <w:u w:val="single" w:color="auto"/>
                      <w:lang w:eastAsia="zh-CN"/>
                    </w:rPr>
                    <w:t>酸雾</w:t>
                  </w:r>
                </w:p>
              </w:tc>
              <w:tc>
                <w:tcPr>
                  <w:tcW w:w="1548" w:type="dxa"/>
                  <w:vAlign w:val="center"/>
                </w:tcPr>
                <w:p w14:paraId="61A5EA7F">
                  <w:pPr>
                    <w:pStyle w:val="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Cs/>
                      <w:color w:val="auto"/>
                      <w:kern w:val="21"/>
                      <w:sz w:val="21"/>
                      <w:szCs w:val="21"/>
                      <w:u w:val="single" w:color="auto"/>
                      <w:lang w:eastAsia="zh-CN"/>
                    </w:rPr>
                  </w:pPr>
                  <w:r>
                    <w:rPr>
                      <w:rFonts w:hint="eastAsia" w:ascii="Times New Roman" w:hAnsi="Times New Roman" w:eastAsia="宋体"/>
                      <w:caps w:val="0"/>
                      <w:color w:val="auto"/>
                      <w:sz w:val="21"/>
                      <w:szCs w:val="21"/>
                      <w:highlight w:val="none"/>
                      <w:u w:val="single" w:color="auto"/>
                      <w:vertAlign w:val="baseline"/>
                      <w:lang w:eastAsia="zh-CN"/>
                    </w:rPr>
                    <w:t>配酸废气收集后经</w:t>
                  </w:r>
                  <w:r>
                    <w:rPr>
                      <w:rFonts w:hint="eastAsia" w:ascii="Times New Roman" w:hAnsi="Times New Roman" w:eastAsia="宋体"/>
                      <w:caps w:val="0"/>
                      <w:color w:val="auto"/>
                      <w:sz w:val="21"/>
                      <w:szCs w:val="21"/>
                      <w:highlight w:val="none"/>
                      <w:u w:val="single" w:color="auto"/>
                      <w:vertAlign w:val="baseline"/>
                      <w:lang w:val="en-US" w:eastAsia="zh-CN"/>
                    </w:rPr>
                    <w:t>15米高排气筒排放</w:t>
                  </w:r>
                </w:p>
              </w:tc>
              <w:tc>
                <w:tcPr>
                  <w:tcW w:w="2220" w:type="dxa"/>
                  <w:vAlign w:val="center"/>
                </w:tcPr>
                <w:p w14:paraId="185EB33E">
                  <w:pPr>
                    <w:pStyle w:val="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olor w:val="auto"/>
                      <w:spacing w:val="-1"/>
                      <w:sz w:val="21"/>
                      <w:szCs w:val="21"/>
                      <w:u w:val="single" w:color="auto"/>
                      <w:lang w:eastAsia="zh-CN"/>
                    </w:rPr>
                  </w:pPr>
                  <w:r>
                    <w:rPr>
                      <w:rFonts w:hint="eastAsia" w:ascii="Times New Roman" w:hAnsi="Times New Roman"/>
                      <w:color w:val="auto"/>
                      <w:spacing w:val="-1"/>
                      <w:sz w:val="21"/>
                      <w:szCs w:val="21"/>
                      <w:u w:val="single" w:color="auto"/>
                      <w:lang w:eastAsia="zh-CN"/>
                    </w:rPr>
                    <w:t>配酸工序</w:t>
                  </w:r>
                  <w:r>
                    <w:rPr>
                      <w:rFonts w:hint="eastAsia" w:ascii="Times New Roman" w:hAnsi="Times New Roman" w:eastAsia="宋体"/>
                      <w:color w:val="auto"/>
                      <w:spacing w:val="-1"/>
                      <w:sz w:val="21"/>
                      <w:szCs w:val="21"/>
                      <w:u w:val="single" w:color="auto"/>
                      <w:lang w:eastAsia="zh-CN"/>
                    </w:rPr>
                    <w:t>酸雾未净化处理，直接高空排放</w:t>
                  </w:r>
                  <w:r>
                    <w:rPr>
                      <w:rFonts w:hint="eastAsia" w:ascii="Times New Roman" w:hAnsi="Times New Roman"/>
                      <w:color w:val="auto"/>
                      <w:spacing w:val="-1"/>
                      <w:sz w:val="21"/>
                      <w:szCs w:val="21"/>
                      <w:u w:val="single" w:color="auto"/>
                      <w:lang w:eastAsia="zh-CN"/>
                    </w:rPr>
                    <w:t>；酸洗工序酸性废气无组织排放</w:t>
                  </w:r>
                </w:p>
              </w:tc>
              <w:tc>
                <w:tcPr>
                  <w:tcW w:w="3594" w:type="dxa"/>
                  <w:vAlign w:val="center"/>
                </w:tcPr>
                <w:p w14:paraId="6C9DE940">
                  <w:pPr>
                    <w:pStyle w:val="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olor w:val="auto"/>
                      <w:spacing w:val="-1"/>
                      <w:sz w:val="21"/>
                      <w:szCs w:val="21"/>
                      <w:u w:val="single" w:color="auto"/>
                      <w:lang w:eastAsia="zh-CN"/>
                    </w:rPr>
                  </w:pPr>
                  <w:r>
                    <w:rPr>
                      <w:rFonts w:hint="eastAsia" w:ascii="Times New Roman" w:hAnsi="Times New Roman" w:eastAsia="宋体"/>
                      <w:caps w:val="0"/>
                      <w:color w:val="auto"/>
                      <w:sz w:val="21"/>
                      <w:szCs w:val="21"/>
                      <w:highlight w:val="none"/>
                      <w:u w:val="single" w:color="auto"/>
                      <w:lang w:eastAsia="zh-CN"/>
                    </w:rPr>
                    <w:t>增加碱液喷淋塔，</w:t>
                  </w:r>
                  <w:r>
                    <w:rPr>
                      <w:rFonts w:hint="eastAsia" w:ascii="Times New Roman" w:hAnsi="Times New Roman" w:eastAsia="宋体"/>
                      <w:bCs/>
                      <w:caps w:val="0"/>
                      <w:color w:val="auto"/>
                      <w:sz w:val="21"/>
                      <w:szCs w:val="21"/>
                      <w:highlight w:val="none"/>
                      <w:u w:val="single" w:color="auto"/>
                      <w:lang w:eastAsia="zh-CN"/>
                    </w:rPr>
                    <w:t>配酸废气经碱液喷淋塔</w:t>
                  </w:r>
                  <w:r>
                    <w:rPr>
                      <w:rFonts w:hint="eastAsia" w:ascii="Times New Roman" w:hAnsi="Times New Roman" w:eastAsia="宋体"/>
                      <w:bCs/>
                      <w:caps w:val="0"/>
                      <w:color w:val="auto"/>
                      <w:sz w:val="21"/>
                      <w:szCs w:val="21"/>
                      <w:highlight w:val="none"/>
                      <w:u w:val="single" w:color="auto"/>
                      <w:lang w:val="en-US" w:eastAsia="zh-CN"/>
                    </w:rPr>
                    <w:t>+15m排气筒</w:t>
                  </w:r>
                  <w:r>
                    <w:rPr>
                      <w:rFonts w:hint="default" w:ascii="Times New Roman" w:hAnsi="Times New Roman" w:eastAsia="宋体"/>
                      <w:caps w:val="0"/>
                      <w:color w:val="auto"/>
                      <w:sz w:val="21"/>
                      <w:szCs w:val="21"/>
                      <w:highlight w:val="none"/>
                      <w:u w:val="single" w:color="auto"/>
                    </w:rPr>
                    <w:t>（DA00</w:t>
                  </w:r>
                  <w:r>
                    <w:rPr>
                      <w:rFonts w:hint="eastAsia" w:ascii="Times New Roman" w:hAnsi="Times New Roman" w:eastAsia="宋体"/>
                      <w:caps w:val="0"/>
                      <w:color w:val="auto"/>
                      <w:sz w:val="21"/>
                      <w:szCs w:val="21"/>
                      <w:highlight w:val="none"/>
                      <w:u w:val="single" w:color="auto"/>
                      <w:lang w:val="en-US" w:eastAsia="zh-CN"/>
                    </w:rPr>
                    <w:t>2</w:t>
                  </w:r>
                  <w:r>
                    <w:rPr>
                      <w:rFonts w:hint="default" w:ascii="Times New Roman" w:hAnsi="Times New Roman" w:eastAsia="宋体"/>
                      <w:caps w:val="0"/>
                      <w:color w:val="auto"/>
                      <w:sz w:val="21"/>
                      <w:szCs w:val="21"/>
                      <w:highlight w:val="none"/>
                      <w:u w:val="single" w:color="auto"/>
                    </w:rPr>
                    <w:t>）</w:t>
                  </w:r>
                  <w:r>
                    <w:rPr>
                      <w:rFonts w:hint="eastAsia" w:ascii="Times New Roman" w:hAnsi="Times New Roman" w:eastAsia="宋体"/>
                      <w:bCs/>
                      <w:caps w:val="0"/>
                      <w:color w:val="auto"/>
                      <w:sz w:val="21"/>
                      <w:szCs w:val="21"/>
                      <w:highlight w:val="none"/>
                      <w:u w:val="single" w:color="auto"/>
                      <w:lang w:val="en-US" w:eastAsia="zh-CN"/>
                    </w:rPr>
                    <w:t>排放</w:t>
                  </w:r>
                  <w:r>
                    <w:rPr>
                      <w:rFonts w:hint="eastAsia" w:ascii="Times New Roman" w:hAnsi="Times New Roman"/>
                      <w:bCs/>
                      <w:caps w:val="0"/>
                      <w:color w:val="auto"/>
                      <w:sz w:val="21"/>
                      <w:szCs w:val="21"/>
                      <w:highlight w:val="none"/>
                      <w:u w:val="single" w:color="auto"/>
                      <w:lang w:val="en-US" w:eastAsia="zh-CN"/>
                    </w:rPr>
                    <w:t>；</w:t>
                  </w:r>
                  <w:r>
                    <w:rPr>
                      <w:rFonts w:hint="eastAsia" w:ascii="Times New Roman" w:hAnsi="Times New Roman"/>
                      <w:bCs/>
                      <w:caps w:val="0"/>
                      <w:color w:val="auto"/>
                      <w:sz w:val="21"/>
                      <w:szCs w:val="21"/>
                      <w:highlight w:val="none"/>
                      <w:u w:val="single" w:color="auto"/>
                      <w:lang w:eastAsia="zh-CN"/>
                    </w:rPr>
                    <w:t>酸洗</w:t>
                  </w:r>
                  <w:r>
                    <w:rPr>
                      <w:rFonts w:hint="eastAsia" w:ascii="Times New Roman" w:hAnsi="Times New Roman" w:eastAsia="宋体"/>
                      <w:bCs/>
                      <w:caps w:val="0"/>
                      <w:color w:val="auto"/>
                      <w:sz w:val="21"/>
                      <w:szCs w:val="21"/>
                      <w:highlight w:val="none"/>
                      <w:u w:val="single" w:color="auto"/>
                      <w:lang w:eastAsia="zh-CN"/>
                    </w:rPr>
                    <w:t>废气经碱液喷淋塔</w:t>
                  </w:r>
                  <w:r>
                    <w:rPr>
                      <w:rFonts w:hint="eastAsia" w:ascii="Times New Roman" w:hAnsi="Times New Roman" w:eastAsia="宋体"/>
                      <w:bCs/>
                      <w:caps w:val="0"/>
                      <w:color w:val="auto"/>
                      <w:sz w:val="21"/>
                      <w:szCs w:val="21"/>
                      <w:highlight w:val="none"/>
                      <w:u w:val="single" w:color="auto"/>
                      <w:lang w:val="en-US" w:eastAsia="zh-CN"/>
                    </w:rPr>
                    <w:t>+15m排气筒</w:t>
                  </w:r>
                  <w:r>
                    <w:rPr>
                      <w:rFonts w:hint="default" w:ascii="Times New Roman" w:hAnsi="Times New Roman" w:eastAsia="宋体"/>
                      <w:caps w:val="0"/>
                      <w:color w:val="auto"/>
                      <w:sz w:val="21"/>
                      <w:szCs w:val="21"/>
                      <w:highlight w:val="none"/>
                      <w:u w:val="single" w:color="auto"/>
                    </w:rPr>
                    <w:t>（DA00</w:t>
                  </w:r>
                  <w:r>
                    <w:rPr>
                      <w:rFonts w:hint="eastAsia" w:ascii="Times New Roman" w:hAnsi="Times New Roman"/>
                      <w:caps w:val="0"/>
                      <w:color w:val="auto"/>
                      <w:sz w:val="21"/>
                      <w:szCs w:val="21"/>
                      <w:highlight w:val="none"/>
                      <w:u w:val="single" w:color="auto"/>
                      <w:lang w:val="en-US" w:eastAsia="zh-CN"/>
                    </w:rPr>
                    <w:t>3</w:t>
                  </w:r>
                  <w:r>
                    <w:rPr>
                      <w:rFonts w:hint="default" w:ascii="Times New Roman" w:hAnsi="Times New Roman" w:eastAsia="宋体"/>
                      <w:caps w:val="0"/>
                      <w:color w:val="auto"/>
                      <w:sz w:val="21"/>
                      <w:szCs w:val="21"/>
                      <w:highlight w:val="none"/>
                      <w:u w:val="single" w:color="auto"/>
                    </w:rPr>
                    <w:t>）</w:t>
                  </w:r>
                  <w:r>
                    <w:rPr>
                      <w:rFonts w:hint="eastAsia" w:ascii="Times New Roman" w:hAnsi="Times New Roman" w:eastAsia="宋体"/>
                      <w:bCs/>
                      <w:caps w:val="0"/>
                      <w:color w:val="auto"/>
                      <w:sz w:val="21"/>
                      <w:szCs w:val="21"/>
                      <w:highlight w:val="none"/>
                      <w:u w:val="single" w:color="auto"/>
                      <w:lang w:val="en-US" w:eastAsia="zh-CN"/>
                    </w:rPr>
                    <w:t>排放</w:t>
                  </w:r>
                </w:p>
              </w:tc>
            </w:tr>
            <w:tr w14:paraId="66C5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10BF5355">
                  <w:pPr>
                    <w:pStyle w:val="4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pacing w:val="-3"/>
                      <w:sz w:val="21"/>
                      <w:szCs w:val="21"/>
                      <w:u w:val="single" w:color="auto"/>
                    </w:rPr>
                  </w:pPr>
                  <w:r>
                    <w:rPr>
                      <w:rFonts w:hint="default" w:ascii="Times New Roman" w:hAnsi="Times New Roman" w:eastAsia="宋体"/>
                      <w:color w:val="auto"/>
                      <w:spacing w:val="-2"/>
                      <w:sz w:val="21"/>
                      <w:szCs w:val="21"/>
                      <w:u w:val="single" w:color="auto"/>
                    </w:rPr>
                    <w:t>成品堆场</w:t>
                  </w:r>
                  <w:r>
                    <w:rPr>
                      <w:rFonts w:hint="default" w:ascii="Times New Roman" w:hAnsi="Times New Roman" w:eastAsia="宋体"/>
                      <w:color w:val="auto"/>
                      <w:sz w:val="21"/>
                      <w:szCs w:val="21"/>
                      <w:u w:val="single" w:color="auto"/>
                    </w:rPr>
                    <w:t xml:space="preserve"> </w:t>
                  </w:r>
                  <w:r>
                    <w:rPr>
                      <w:rFonts w:hint="default" w:ascii="Times New Roman" w:hAnsi="Times New Roman" w:eastAsia="宋体"/>
                      <w:color w:val="auto"/>
                      <w:spacing w:val="-2"/>
                      <w:sz w:val="21"/>
                      <w:szCs w:val="21"/>
                      <w:u w:val="single" w:color="auto"/>
                    </w:rPr>
                    <w:t>渗滤液</w:t>
                  </w:r>
                </w:p>
              </w:tc>
              <w:tc>
                <w:tcPr>
                  <w:tcW w:w="1548" w:type="dxa"/>
                  <w:vAlign w:val="center"/>
                </w:tcPr>
                <w:p w14:paraId="4773FB82">
                  <w:pPr>
                    <w:pStyle w:val="9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olor w:val="auto"/>
                      <w:spacing w:val="-4"/>
                      <w:sz w:val="21"/>
                      <w:szCs w:val="21"/>
                      <w:u w:val="single" w:color="auto"/>
                    </w:rPr>
                  </w:pPr>
                  <w:r>
                    <w:rPr>
                      <w:rFonts w:hint="default" w:ascii="Times New Roman" w:hAnsi="Times New Roman" w:eastAsia="宋体"/>
                      <w:color w:val="auto"/>
                      <w:spacing w:val="-1"/>
                      <w:sz w:val="21"/>
                      <w:szCs w:val="21"/>
                      <w:u w:val="single" w:color="auto"/>
                    </w:rPr>
                    <w:t>成品堆场渗滤液经厂区导流沟收</w:t>
                  </w:r>
                  <w:r>
                    <w:rPr>
                      <w:rFonts w:hint="default" w:ascii="Times New Roman" w:hAnsi="Times New Roman" w:eastAsia="宋体"/>
                      <w:color w:val="auto"/>
                      <w:spacing w:val="-10"/>
                      <w:sz w:val="21"/>
                      <w:szCs w:val="21"/>
                      <w:u w:val="single" w:color="auto"/>
                    </w:rPr>
                    <w:t>集</w:t>
                  </w:r>
                </w:p>
              </w:tc>
              <w:tc>
                <w:tcPr>
                  <w:tcW w:w="2220" w:type="dxa"/>
                  <w:vAlign w:val="center"/>
                </w:tcPr>
                <w:p w14:paraId="01E11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caps w:val="0"/>
                      <w:color w:val="auto"/>
                      <w:kern w:val="0"/>
                      <w:sz w:val="21"/>
                      <w:szCs w:val="21"/>
                      <w:u w:val="single" w:color="auto"/>
                      <w:lang w:val="en-US" w:eastAsia="zh-CN" w:bidi="ar"/>
                    </w:rPr>
                  </w:pPr>
                  <w:r>
                    <w:rPr>
                      <w:rFonts w:hint="eastAsia" w:ascii="Times New Roman" w:hAnsi="Times New Roman" w:eastAsia="宋体" w:cs="宋体"/>
                      <w:caps w:val="0"/>
                      <w:color w:val="auto"/>
                      <w:kern w:val="0"/>
                      <w:sz w:val="21"/>
                      <w:szCs w:val="21"/>
                      <w:u w:val="single" w:color="auto"/>
                      <w:lang w:val="en-US" w:eastAsia="zh-CN" w:bidi="ar"/>
                    </w:rPr>
                    <w:t>企业厂区堆场集水沟未规范建设</w:t>
                  </w:r>
                </w:p>
              </w:tc>
              <w:tc>
                <w:tcPr>
                  <w:tcW w:w="3594" w:type="dxa"/>
                  <w:vAlign w:val="center"/>
                </w:tcPr>
                <w:p w14:paraId="33E31777">
                  <w:pPr>
                    <w:pStyle w:val="9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60"/>
                    <w:jc w:val="center"/>
                    <w:textAlignment w:val="auto"/>
                    <w:rPr>
                      <w:rFonts w:hint="eastAsia" w:ascii="Times New Roman" w:hAnsi="Times New Roman" w:eastAsia="宋体"/>
                      <w:caps w:val="0"/>
                      <w:color w:val="auto"/>
                      <w:sz w:val="21"/>
                      <w:szCs w:val="21"/>
                      <w:highlight w:val="none"/>
                      <w:u w:val="single" w:color="auto"/>
                      <w:vertAlign w:val="baseline"/>
                    </w:rPr>
                  </w:pPr>
                  <w:r>
                    <w:rPr>
                      <w:rFonts w:hint="default" w:ascii="Times New Roman" w:hAnsi="Times New Roman" w:eastAsia="宋体"/>
                      <w:color w:val="auto"/>
                      <w:spacing w:val="-1"/>
                      <w:sz w:val="21"/>
                      <w:szCs w:val="21"/>
                      <w:u w:val="single" w:color="auto"/>
                    </w:rPr>
                    <w:t>完善成品堆场四周导</w:t>
                  </w:r>
                  <w:r>
                    <w:rPr>
                      <w:rFonts w:hint="default" w:ascii="Times New Roman" w:hAnsi="Times New Roman" w:eastAsia="宋体"/>
                      <w:color w:val="auto"/>
                      <w:spacing w:val="-10"/>
                      <w:sz w:val="21"/>
                      <w:szCs w:val="21"/>
                      <w:u w:val="single" w:color="auto"/>
                    </w:rPr>
                    <w:t>流沟的建设，确保堆场</w:t>
                  </w:r>
                  <w:r>
                    <w:rPr>
                      <w:rFonts w:hint="default" w:ascii="Times New Roman" w:hAnsi="Times New Roman" w:eastAsia="宋体"/>
                      <w:color w:val="auto"/>
                      <w:spacing w:val="-1"/>
                      <w:sz w:val="21"/>
                      <w:szCs w:val="21"/>
                      <w:u w:val="single" w:color="auto"/>
                    </w:rPr>
                    <w:t>渗滤液被有效收集至</w:t>
                  </w:r>
                  <w:r>
                    <w:rPr>
                      <w:rFonts w:hint="default" w:ascii="Times New Roman" w:hAnsi="Times New Roman" w:eastAsia="宋体"/>
                      <w:color w:val="auto"/>
                      <w:spacing w:val="-3"/>
                      <w:sz w:val="21"/>
                      <w:szCs w:val="21"/>
                      <w:u w:val="single" w:color="auto"/>
                    </w:rPr>
                    <w:t>废水处理系统</w:t>
                  </w:r>
                </w:p>
              </w:tc>
            </w:tr>
            <w:tr w14:paraId="5E88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5D2015A7">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pacing w:val="-3"/>
                      <w:sz w:val="21"/>
                      <w:szCs w:val="21"/>
                      <w:u w:val="single" w:color="auto"/>
                      <w:lang w:eastAsia="zh-CN"/>
                    </w:rPr>
                  </w:pPr>
                  <w:r>
                    <w:rPr>
                      <w:rFonts w:hint="eastAsia" w:ascii="Times New Roman" w:hAnsi="Times New Roman" w:eastAsia="宋体"/>
                      <w:color w:val="auto"/>
                      <w:spacing w:val="-3"/>
                      <w:sz w:val="21"/>
                      <w:szCs w:val="21"/>
                      <w:u w:val="single" w:color="auto"/>
                      <w:lang w:eastAsia="zh-CN"/>
                    </w:rPr>
                    <w:t>初期雨水</w:t>
                  </w:r>
                </w:p>
              </w:tc>
              <w:tc>
                <w:tcPr>
                  <w:tcW w:w="1548" w:type="dxa"/>
                  <w:vAlign w:val="center"/>
                </w:tcPr>
                <w:p w14:paraId="301790F9">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pacing w:val="-4"/>
                      <w:sz w:val="21"/>
                      <w:szCs w:val="21"/>
                      <w:u w:val="single" w:color="auto"/>
                      <w:lang w:eastAsia="zh-CN"/>
                    </w:rPr>
                  </w:pPr>
                  <w:r>
                    <w:rPr>
                      <w:rFonts w:hint="eastAsia" w:ascii="Times New Roman" w:hAnsi="Times New Roman" w:eastAsia="宋体"/>
                      <w:color w:val="auto"/>
                      <w:spacing w:val="-4"/>
                      <w:sz w:val="21"/>
                      <w:szCs w:val="21"/>
                      <w:u w:val="single" w:color="auto"/>
                      <w:lang w:eastAsia="zh-CN"/>
                    </w:rPr>
                    <w:t>厂区设置集水沟</w:t>
                  </w:r>
                </w:p>
              </w:tc>
              <w:tc>
                <w:tcPr>
                  <w:tcW w:w="2220" w:type="dxa"/>
                  <w:shd w:val="clear" w:color="auto" w:fill="auto"/>
                  <w:vAlign w:val="center"/>
                </w:tcPr>
                <w:p w14:paraId="5C61B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kern w:val="2"/>
                      <w:sz w:val="21"/>
                      <w:szCs w:val="21"/>
                      <w:highlight w:val="none"/>
                      <w:u w:val="single" w:color="auto"/>
                      <w:vertAlign w:val="baseline"/>
                      <w:lang w:val="en-US" w:eastAsia="zh-CN" w:bidi="ar-SA"/>
                    </w:rPr>
                  </w:pPr>
                  <w:r>
                    <w:rPr>
                      <w:rFonts w:hint="eastAsia" w:ascii="Times New Roman" w:hAnsi="Times New Roman" w:eastAsia="宋体" w:cs="宋体"/>
                      <w:caps w:val="0"/>
                      <w:color w:val="auto"/>
                      <w:kern w:val="0"/>
                      <w:sz w:val="21"/>
                      <w:szCs w:val="21"/>
                      <w:u w:val="single" w:color="auto"/>
                      <w:lang w:val="en-US" w:eastAsia="zh-CN" w:bidi="ar"/>
                    </w:rPr>
                    <w:t>场地未建设有初期雨水池</w:t>
                  </w:r>
                </w:p>
              </w:tc>
              <w:tc>
                <w:tcPr>
                  <w:tcW w:w="3594" w:type="dxa"/>
                  <w:shd w:val="clear" w:color="auto" w:fill="auto"/>
                  <w:vAlign w:val="center"/>
                </w:tcPr>
                <w:p w14:paraId="024CD30F">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kern w:val="2"/>
                      <w:sz w:val="21"/>
                      <w:szCs w:val="21"/>
                      <w:highlight w:val="none"/>
                      <w:u w:val="single" w:color="auto"/>
                      <w:vertAlign w:val="baseline"/>
                      <w:lang w:val="en-US" w:eastAsia="zh-CN" w:bidi="ar-SA"/>
                    </w:rPr>
                  </w:pPr>
                  <w:r>
                    <w:rPr>
                      <w:rFonts w:hint="eastAsia" w:ascii="Times New Roman" w:hAnsi="Times New Roman" w:eastAsia="宋体"/>
                      <w:caps w:val="0"/>
                      <w:color w:val="auto"/>
                      <w:sz w:val="21"/>
                      <w:szCs w:val="21"/>
                      <w:highlight w:val="none"/>
                      <w:u w:val="single" w:color="auto"/>
                      <w:vertAlign w:val="baseline"/>
                    </w:rPr>
                    <w:t>建1个</w:t>
                  </w:r>
                  <w:r>
                    <w:rPr>
                      <w:rFonts w:hint="eastAsia" w:ascii="Times New Roman" w:hAnsi="Times New Roman" w:eastAsia="宋体"/>
                      <w:caps w:val="0"/>
                      <w:color w:val="auto"/>
                      <w:sz w:val="21"/>
                      <w:szCs w:val="21"/>
                      <w:highlight w:val="none"/>
                      <w:u w:val="single" w:color="auto"/>
                      <w:vertAlign w:val="baseline"/>
                      <w:lang w:val="en-US" w:eastAsia="zh-CN"/>
                    </w:rPr>
                    <w:t>2</w:t>
                  </w:r>
                  <w:r>
                    <w:rPr>
                      <w:rFonts w:hint="eastAsia" w:ascii="Times New Roman" w:hAnsi="Times New Roman" w:eastAsia="宋体"/>
                      <w:caps w:val="0"/>
                      <w:color w:val="auto"/>
                      <w:sz w:val="21"/>
                      <w:szCs w:val="21"/>
                      <w:highlight w:val="none"/>
                      <w:u w:val="single" w:color="auto"/>
                      <w:vertAlign w:val="baseline"/>
                    </w:rPr>
                    <w:t>00m</w:t>
                  </w:r>
                  <w:r>
                    <w:rPr>
                      <w:rFonts w:hint="eastAsia" w:ascii="Times New Roman" w:hAnsi="Times New Roman" w:eastAsia="宋体"/>
                      <w:caps w:val="0"/>
                      <w:color w:val="auto"/>
                      <w:sz w:val="21"/>
                      <w:szCs w:val="21"/>
                      <w:highlight w:val="none"/>
                      <w:u w:val="single" w:color="auto"/>
                      <w:vertAlign w:val="superscript"/>
                    </w:rPr>
                    <w:t>3</w:t>
                  </w:r>
                  <w:r>
                    <w:rPr>
                      <w:rFonts w:hint="eastAsia" w:ascii="Times New Roman" w:hAnsi="Times New Roman" w:eastAsia="宋体"/>
                      <w:caps w:val="0"/>
                      <w:color w:val="auto"/>
                      <w:sz w:val="21"/>
                      <w:szCs w:val="21"/>
                      <w:highlight w:val="none"/>
                      <w:u w:val="single" w:color="auto"/>
                      <w:vertAlign w:val="baseline"/>
                    </w:rPr>
                    <w:t>的初期雨水池，收集</w:t>
                  </w:r>
                  <w:r>
                    <w:rPr>
                      <w:rFonts w:hint="eastAsia" w:ascii="Times New Roman" w:hAnsi="Times New Roman" w:eastAsia="宋体"/>
                      <w:caps w:val="0"/>
                      <w:color w:val="auto"/>
                      <w:sz w:val="21"/>
                      <w:szCs w:val="21"/>
                      <w:highlight w:val="none"/>
                      <w:u w:val="single" w:color="auto"/>
                      <w:vertAlign w:val="baseline"/>
                      <w:lang w:eastAsia="zh-CN"/>
                    </w:rPr>
                    <w:t>初期</w:t>
                  </w:r>
                  <w:r>
                    <w:rPr>
                      <w:rFonts w:hint="eastAsia" w:ascii="Times New Roman" w:hAnsi="Times New Roman" w:eastAsia="宋体"/>
                      <w:caps w:val="0"/>
                      <w:color w:val="auto"/>
                      <w:sz w:val="21"/>
                      <w:szCs w:val="21"/>
                      <w:highlight w:val="none"/>
                      <w:u w:val="single" w:color="auto"/>
                      <w:vertAlign w:val="baseline"/>
                    </w:rPr>
                    <w:t>雨水，尽可能收集厂区全厂雨水进行沉淀处理后回用至厂区洒水降尘或是生产线用水，不外排。</w:t>
                  </w:r>
                </w:p>
              </w:tc>
            </w:tr>
            <w:tr w14:paraId="2379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497841E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caps w:val="0"/>
                      <w:color w:val="auto"/>
                      <w:sz w:val="21"/>
                      <w:szCs w:val="21"/>
                      <w:highlight w:val="none"/>
                      <w:u w:val="single" w:color="auto"/>
                      <w:lang w:eastAsia="zh-CN"/>
                    </w:rPr>
                    <w:t>破碎、球磨、筛分、清洗、脱水废水、</w:t>
                  </w:r>
                  <w:r>
                    <w:rPr>
                      <w:rFonts w:hint="eastAsia"/>
                      <w:caps w:val="0"/>
                      <w:color w:val="auto"/>
                      <w:sz w:val="21"/>
                      <w:szCs w:val="21"/>
                      <w:u w:val="single" w:color="auto"/>
                      <w:lang w:eastAsia="zh-CN"/>
                    </w:rPr>
                    <w:t>成品库堆场渗滤水</w:t>
                  </w:r>
                  <w:r>
                    <w:rPr>
                      <w:rFonts w:hint="eastAsia" w:ascii="Times New Roman" w:hAnsi="Times New Roman" w:eastAsia="宋体"/>
                      <w:color w:val="auto"/>
                      <w:sz w:val="21"/>
                      <w:szCs w:val="21"/>
                      <w:u w:val="single" w:color="auto"/>
                      <w:lang w:eastAsia="zh-CN"/>
                    </w:rPr>
                    <w:t>废水</w:t>
                  </w:r>
                </w:p>
              </w:tc>
              <w:tc>
                <w:tcPr>
                  <w:tcW w:w="1548" w:type="dxa"/>
                  <w:vAlign w:val="center"/>
                </w:tcPr>
                <w:p w14:paraId="1BFD883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color w:val="auto"/>
                      <w:sz w:val="21"/>
                      <w:szCs w:val="21"/>
                      <w:u w:val="single" w:color="auto"/>
                      <w:lang w:eastAsia="zh-CN"/>
                    </w:rPr>
                    <w:t>絮凝</w:t>
                  </w:r>
                  <w:r>
                    <w:rPr>
                      <w:rFonts w:hint="eastAsia"/>
                      <w:color w:val="auto"/>
                      <w:sz w:val="21"/>
                      <w:szCs w:val="21"/>
                      <w:u w:val="single" w:color="auto"/>
                      <w:lang w:val="en-US" w:eastAsia="zh-CN"/>
                    </w:rPr>
                    <w:t>+</w:t>
                  </w:r>
                  <w:r>
                    <w:rPr>
                      <w:rFonts w:hint="eastAsia" w:ascii="Times New Roman" w:hAnsi="Times New Roman" w:eastAsia="宋体"/>
                      <w:color w:val="auto"/>
                      <w:sz w:val="21"/>
                      <w:szCs w:val="21"/>
                      <w:u w:val="single" w:color="auto"/>
                      <w:lang w:eastAsia="zh-CN"/>
                    </w:rPr>
                    <w:t>沉淀</w:t>
                  </w:r>
                  <w:r>
                    <w:rPr>
                      <w:rFonts w:hint="eastAsia" w:ascii="Times New Roman" w:hAnsi="Times New Roman" w:eastAsia="宋体"/>
                      <w:color w:val="auto"/>
                      <w:sz w:val="21"/>
                      <w:szCs w:val="21"/>
                      <w:u w:val="single" w:color="auto"/>
                    </w:rPr>
                    <w:t>处理后回用</w:t>
                  </w:r>
                </w:p>
              </w:tc>
              <w:tc>
                <w:tcPr>
                  <w:tcW w:w="2220" w:type="dxa"/>
                  <w:vAlign w:val="center"/>
                </w:tcPr>
                <w:p w14:paraId="7B5BCEA7">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aps w:val="0"/>
                      <w:color w:val="auto"/>
                      <w:sz w:val="21"/>
                      <w:szCs w:val="21"/>
                      <w:highlight w:val="none"/>
                      <w:u w:val="single" w:color="auto"/>
                      <w:vertAlign w:val="baseline"/>
                      <w:lang w:val="en-US" w:eastAsia="zh-CN"/>
                    </w:rPr>
                    <w:t>无</w:t>
                  </w:r>
                </w:p>
              </w:tc>
              <w:tc>
                <w:tcPr>
                  <w:tcW w:w="3594" w:type="dxa"/>
                  <w:vAlign w:val="center"/>
                </w:tcPr>
                <w:p w14:paraId="3FA4E3EF">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aps w:val="0"/>
                      <w:color w:val="auto"/>
                      <w:sz w:val="21"/>
                      <w:szCs w:val="21"/>
                      <w:highlight w:val="none"/>
                      <w:u w:val="single" w:color="auto"/>
                      <w:vertAlign w:val="baseline"/>
                      <w:lang w:val="en-US"/>
                    </w:rPr>
                  </w:pPr>
                  <w:r>
                    <w:rPr>
                      <w:rFonts w:hint="eastAsia" w:ascii="Times New Roman" w:hAnsi="Times New Roman" w:eastAsia="宋体"/>
                      <w:caps w:val="0"/>
                      <w:color w:val="auto"/>
                      <w:sz w:val="21"/>
                      <w:szCs w:val="21"/>
                      <w:highlight w:val="none"/>
                      <w:u w:val="single" w:color="auto"/>
                      <w:vertAlign w:val="baseline"/>
                      <w:lang w:val="en-US" w:eastAsia="zh-CN"/>
                    </w:rPr>
                    <w:t>无</w:t>
                  </w:r>
                </w:p>
              </w:tc>
            </w:tr>
            <w:tr w14:paraId="1B65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1BF6AD7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z w:val="21"/>
                      <w:szCs w:val="21"/>
                      <w:u w:val="single" w:color="auto"/>
                      <w:lang w:eastAsia="zh-CN"/>
                    </w:rPr>
                    <w:t>酸洗废水</w:t>
                  </w:r>
                </w:p>
              </w:tc>
              <w:tc>
                <w:tcPr>
                  <w:tcW w:w="1548" w:type="dxa"/>
                  <w:vAlign w:val="center"/>
                </w:tcPr>
                <w:p w14:paraId="2212AC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z w:val="21"/>
                      <w:szCs w:val="21"/>
                      <w:u w:val="single" w:color="auto"/>
                      <w:lang w:eastAsia="zh-CN"/>
                    </w:rPr>
                    <w:t>循环回用</w:t>
                  </w:r>
                </w:p>
              </w:tc>
              <w:tc>
                <w:tcPr>
                  <w:tcW w:w="2220" w:type="dxa"/>
                  <w:vAlign w:val="center"/>
                </w:tcPr>
                <w:p w14:paraId="3597AA43">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lang w:eastAsia="zh-CN"/>
                    </w:rPr>
                    <w:t>无</w:t>
                  </w:r>
                </w:p>
              </w:tc>
              <w:tc>
                <w:tcPr>
                  <w:tcW w:w="3594" w:type="dxa"/>
                  <w:vAlign w:val="center"/>
                </w:tcPr>
                <w:p w14:paraId="649E1E9E">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lang w:eastAsia="zh-CN"/>
                    </w:rPr>
                    <w:t>无</w:t>
                  </w:r>
                </w:p>
              </w:tc>
            </w:tr>
            <w:tr w14:paraId="344A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026CD6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z w:val="21"/>
                      <w:szCs w:val="21"/>
                      <w:u w:val="single" w:color="auto"/>
                      <w:lang w:eastAsia="zh-CN"/>
                    </w:rPr>
                    <w:t>脱酸废水</w:t>
                  </w:r>
                </w:p>
              </w:tc>
              <w:tc>
                <w:tcPr>
                  <w:tcW w:w="1548" w:type="dxa"/>
                  <w:vAlign w:val="center"/>
                </w:tcPr>
                <w:p w14:paraId="1F4D097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z w:val="21"/>
                      <w:szCs w:val="21"/>
                      <w:u w:val="single" w:color="auto"/>
                      <w:lang w:eastAsia="zh-CN"/>
                    </w:rPr>
                    <w:t>中和</w:t>
                  </w:r>
                  <w:r>
                    <w:rPr>
                      <w:rFonts w:hint="eastAsia" w:ascii="Times New Roman" w:hAnsi="Times New Roman" w:eastAsia="宋体"/>
                      <w:color w:val="auto"/>
                      <w:sz w:val="21"/>
                      <w:szCs w:val="21"/>
                      <w:u w:val="single" w:color="auto"/>
                      <w:lang w:val="en-US" w:eastAsia="zh-CN"/>
                    </w:rPr>
                    <w:t>+</w:t>
                  </w:r>
                  <w:r>
                    <w:rPr>
                      <w:rFonts w:hint="eastAsia"/>
                      <w:color w:val="auto"/>
                      <w:sz w:val="21"/>
                      <w:szCs w:val="21"/>
                      <w:u w:val="single" w:color="auto"/>
                      <w:lang w:val="en-US" w:eastAsia="zh-CN"/>
                    </w:rPr>
                    <w:t>絮凝+</w:t>
                  </w:r>
                  <w:r>
                    <w:rPr>
                      <w:rFonts w:hint="eastAsia" w:ascii="Times New Roman" w:hAnsi="Times New Roman" w:eastAsia="宋体"/>
                      <w:color w:val="auto"/>
                      <w:sz w:val="21"/>
                      <w:szCs w:val="21"/>
                      <w:u w:val="single" w:color="auto"/>
                      <w:lang w:eastAsia="zh-CN"/>
                    </w:rPr>
                    <w:t>沉淀后循环回用</w:t>
                  </w:r>
                </w:p>
              </w:tc>
              <w:tc>
                <w:tcPr>
                  <w:tcW w:w="2220" w:type="dxa"/>
                  <w:vAlign w:val="center"/>
                </w:tcPr>
                <w:p w14:paraId="6302C5B1">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lang w:eastAsia="zh-CN"/>
                    </w:rPr>
                    <w:t>无</w:t>
                  </w:r>
                </w:p>
              </w:tc>
              <w:tc>
                <w:tcPr>
                  <w:tcW w:w="3594" w:type="dxa"/>
                  <w:vAlign w:val="center"/>
                </w:tcPr>
                <w:p w14:paraId="40DCECB8">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lang w:eastAsia="zh-CN"/>
                    </w:rPr>
                    <w:t>无</w:t>
                  </w:r>
                </w:p>
              </w:tc>
            </w:tr>
            <w:tr w14:paraId="396C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6996017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z w:val="21"/>
                      <w:szCs w:val="21"/>
                      <w:u w:val="single" w:color="auto"/>
                      <w:lang w:eastAsia="zh-CN"/>
                    </w:rPr>
                    <w:t>锅炉排污水</w:t>
                  </w:r>
                </w:p>
              </w:tc>
              <w:tc>
                <w:tcPr>
                  <w:tcW w:w="1548" w:type="dxa"/>
                  <w:vAlign w:val="center"/>
                </w:tcPr>
                <w:p w14:paraId="6DADA1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z w:val="21"/>
                      <w:szCs w:val="21"/>
                      <w:u w:val="single" w:color="auto"/>
                    </w:rPr>
                    <w:t>回用</w:t>
                  </w:r>
                  <w:r>
                    <w:rPr>
                      <w:rFonts w:hint="eastAsia" w:ascii="Times New Roman" w:hAnsi="Times New Roman" w:eastAsia="宋体"/>
                      <w:color w:val="auto"/>
                      <w:sz w:val="21"/>
                      <w:szCs w:val="21"/>
                      <w:u w:val="single" w:color="auto"/>
                      <w:lang w:eastAsia="zh-CN"/>
                    </w:rPr>
                    <w:t>道路洒水降尘</w:t>
                  </w:r>
                </w:p>
              </w:tc>
              <w:tc>
                <w:tcPr>
                  <w:tcW w:w="2220" w:type="dxa"/>
                  <w:vAlign w:val="center"/>
                </w:tcPr>
                <w:p w14:paraId="7018B505">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caps w:val="0"/>
                      <w:color w:val="auto"/>
                      <w:sz w:val="21"/>
                      <w:szCs w:val="21"/>
                      <w:highlight w:val="none"/>
                      <w:u w:val="single" w:color="auto"/>
                      <w:vertAlign w:val="baseline"/>
                      <w:lang w:eastAsia="zh-CN"/>
                    </w:rPr>
                    <w:t>未处理直接用于道路洒水降尘</w:t>
                  </w:r>
                </w:p>
              </w:tc>
              <w:tc>
                <w:tcPr>
                  <w:tcW w:w="3594" w:type="dxa"/>
                  <w:vAlign w:val="center"/>
                </w:tcPr>
                <w:p w14:paraId="7DC2ED5E">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caps w:val="0"/>
                      <w:color w:val="auto"/>
                      <w:sz w:val="21"/>
                      <w:szCs w:val="21"/>
                      <w:highlight w:val="none"/>
                      <w:u w:val="single" w:color="auto"/>
                      <w:vertAlign w:val="baseline"/>
                      <w:lang w:eastAsia="zh-CN"/>
                    </w:rPr>
                    <w:t>经初期雨水池沉淀后再回用于道路洒水降尘</w:t>
                  </w:r>
                </w:p>
              </w:tc>
            </w:tr>
            <w:tr w14:paraId="6083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42918AF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z w:val="21"/>
                      <w:szCs w:val="21"/>
                      <w:u w:val="single" w:color="auto"/>
                      <w:lang w:eastAsia="zh-CN"/>
                    </w:rPr>
                    <w:t>洗车废水</w:t>
                  </w:r>
                </w:p>
              </w:tc>
              <w:tc>
                <w:tcPr>
                  <w:tcW w:w="1548" w:type="dxa"/>
                  <w:vAlign w:val="center"/>
                </w:tcPr>
                <w:p w14:paraId="58E3091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z w:val="21"/>
                      <w:szCs w:val="21"/>
                      <w:u w:val="single" w:color="auto"/>
                      <w:lang w:eastAsia="zh-CN"/>
                    </w:rPr>
                    <w:t>经沉淀处理后循环回用</w:t>
                  </w:r>
                </w:p>
              </w:tc>
              <w:tc>
                <w:tcPr>
                  <w:tcW w:w="2220" w:type="dxa"/>
                  <w:vAlign w:val="center"/>
                </w:tcPr>
                <w:p w14:paraId="51061D82">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vertAlign w:val="baseline"/>
                      <w:lang w:eastAsia="zh-CN"/>
                    </w:rPr>
                    <w:t>无</w:t>
                  </w:r>
                </w:p>
              </w:tc>
              <w:tc>
                <w:tcPr>
                  <w:tcW w:w="3594" w:type="dxa"/>
                  <w:vAlign w:val="center"/>
                </w:tcPr>
                <w:p w14:paraId="160D62C3">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lang w:eastAsia="zh-CN"/>
                    </w:rPr>
                    <w:t>无</w:t>
                  </w:r>
                </w:p>
              </w:tc>
            </w:tr>
            <w:tr w14:paraId="068A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64E054D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bCs/>
                      <w:color w:val="auto"/>
                      <w:sz w:val="21"/>
                      <w:szCs w:val="21"/>
                      <w:u w:val="single" w:color="auto"/>
                      <w:lang w:eastAsia="zh-CN"/>
                    </w:rPr>
                    <w:t>碱液喷淋塔废水</w:t>
                  </w:r>
                </w:p>
              </w:tc>
              <w:tc>
                <w:tcPr>
                  <w:tcW w:w="1548" w:type="dxa"/>
                  <w:vAlign w:val="center"/>
                </w:tcPr>
                <w:p w14:paraId="7570DE2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bCs/>
                      <w:color w:val="auto"/>
                      <w:sz w:val="21"/>
                      <w:szCs w:val="21"/>
                      <w:u w:val="single" w:color="auto"/>
                      <w:lang w:eastAsia="zh-CN"/>
                    </w:rPr>
                    <w:t>进行</w:t>
                  </w:r>
                  <w:r>
                    <w:rPr>
                      <w:rFonts w:hint="eastAsia" w:ascii="Times New Roman" w:hAnsi="Times New Roman" w:eastAsia="宋体"/>
                      <w:bCs/>
                      <w:color w:val="auto"/>
                      <w:sz w:val="21"/>
                      <w:szCs w:val="21"/>
                      <w:u w:val="single" w:color="auto"/>
                      <w:lang w:val="en-US" w:eastAsia="zh-CN"/>
                    </w:rPr>
                    <w:t>pH调节</w:t>
                  </w:r>
                  <w:r>
                    <w:rPr>
                      <w:rFonts w:hint="eastAsia" w:ascii="Times New Roman" w:hAnsi="Times New Roman" w:eastAsia="宋体"/>
                      <w:bCs/>
                      <w:color w:val="auto"/>
                      <w:sz w:val="21"/>
                      <w:szCs w:val="21"/>
                      <w:u w:val="single" w:color="auto"/>
                      <w:lang w:eastAsia="zh-CN"/>
                    </w:rPr>
                    <w:t>后循环回用</w:t>
                  </w:r>
                </w:p>
              </w:tc>
              <w:tc>
                <w:tcPr>
                  <w:tcW w:w="2220" w:type="dxa"/>
                  <w:vAlign w:val="center"/>
                </w:tcPr>
                <w:p w14:paraId="2E44AAEB">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aps w:val="0"/>
                      <w:color w:val="auto"/>
                      <w:sz w:val="21"/>
                      <w:szCs w:val="21"/>
                      <w:highlight w:val="none"/>
                      <w:u w:val="single" w:color="auto"/>
                      <w:vertAlign w:val="baseline"/>
                      <w:lang w:val="en-US" w:eastAsia="zh-CN"/>
                    </w:rPr>
                    <w:t>无</w:t>
                  </w:r>
                </w:p>
              </w:tc>
              <w:tc>
                <w:tcPr>
                  <w:tcW w:w="3594" w:type="dxa"/>
                  <w:vAlign w:val="center"/>
                </w:tcPr>
                <w:p w14:paraId="22CF1248">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lang w:val="en-US" w:eastAsia="zh-CN"/>
                    </w:rPr>
                    <w:t>无</w:t>
                  </w:r>
                </w:p>
              </w:tc>
            </w:tr>
            <w:tr w14:paraId="0805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3F69806F">
                  <w:pPr>
                    <w:pStyle w:val="9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default" w:ascii="Times New Roman" w:hAnsi="Times New Roman" w:eastAsia="宋体"/>
                      <w:color w:val="auto"/>
                      <w:spacing w:val="-2"/>
                      <w:sz w:val="21"/>
                      <w:szCs w:val="21"/>
                      <w:u w:val="single" w:color="auto"/>
                    </w:rPr>
                    <w:t>生物质颗粒燃</w:t>
                  </w:r>
                  <w:r>
                    <w:rPr>
                      <w:rFonts w:hint="default" w:ascii="Times New Roman" w:hAnsi="Times New Roman" w:eastAsia="宋体"/>
                      <w:color w:val="auto"/>
                      <w:spacing w:val="32"/>
                      <w:sz w:val="21"/>
                      <w:szCs w:val="21"/>
                      <w:u w:val="single" w:color="auto"/>
                    </w:rPr>
                    <w:t>灰渣</w:t>
                  </w:r>
                </w:p>
              </w:tc>
              <w:tc>
                <w:tcPr>
                  <w:tcW w:w="1548" w:type="dxa"/>
                  <w:vAlign w:val="center"/>
                </w:tcPr>
                <w:p w14:paraId="6AE56B32">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default" w:ascii="Times New Roman" w:hAnsi="Times New Roman" w:eastAsia="宋体"/>
                      <w:color w:val="auto"/>
                      <w:spacing w:val="-2"/>
                      <w:sz w:val="21"/>
                      <w:szCs w:val="21"/>
                      <w:u w:val="single" w:color="auto"/>
                    </w:rPr>
                    <w:t>暂存于</w:t>
                  </w:r>
                  <w:r>
                    <w:rPr>
                      <w:rFonts w:hint="eastAsia" w:ascii="Times New Roman" w:hAnsi="Times New Roman" w:eastAsia="宋体"/>
                      <w:color w:val="auto"/>
                      <w:spacing w:val="-2"/>
                      <w:sz w:val="21"/>
                      <w:szCs w:val="21"/>
                      <w:u w:val="single" w:color="auto"/>
                      <w:lang w:eastAsia="zh-CN"/>
                    </w:rPr>
                    <w:t>锅炉房</w:t>
                  </w:r>
                </w:p>
              </w:tc>
              <w:tc>
                <w:tcPr>
                  <w:tcW w:w="2220" w:type="dxa"/>
                  <w:vAlign w:val="center"/>
                </w:tcPr>
                <w:p w14:paraId="7D65D6C1">
                  <w:pPr>
                    <w:pStyle w:val="9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eastAsia" w:ascii="Times New Roman" w:hAnsi="Times New Roman" w:eastAsia="宋体"/>
                      <w:caps w:val="0"/>
                      <w:color w:val="auto"/>
                      <w:sz w:val="21"/>
                      <w:szCs w:val="21"/>
                      <w:highlight w:val="none"/>
                      <w:u w:val="single" w:color="auto"/>
                      <w:lang w:val="en-US" w:eastAsia="zh-CN"/>
                    </w:rPr>
                  </w:pPr>
                  <w:r>
                    <w:rPr>
                      <w:rFonts w:hint="default" w:ascii="Times New Roman" w:hAnsi="Times New Roman" w:eastAsia="宋体"/>
                      <w:color w:val="auto"/>
                      <w:spacing w:val="-1"/>
                      <w:sz w:val="21"/>
                      <w:szCs w:val="21"/>
                      <w:u w:val="single" w:color="auto"/>
                    </w:rPr>
                    <w:t>应单独存放</w:t>
                  </w:r>
                </w:p>
              </w:tc>
              <w:tc>
                <w:tcPr>
                  <w:tcW w:w="3594" w:type="dxa"/>
                  <w:vAlign w:val="center"/>
                </w:tcPr>
                <w:p w14:paraId="73F4DC6F">
                  <w:pPr>
                    <w:pStyle w:val="9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hanging="375"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default" w:ascii="Times New Roman" w:hAnsi="Times New Roman" w:eastAsia="宋体"/>
                      <w:color w:val="auto"/>
                      <w:spacing w:val="-10"/>
                      <w:sz w:val="21"/>
                      <w:szCs w:val="21"/>
                      <w:u w:val="single" w:color="auto"/>
                    </w:rPr>
                    <w:t>新建一间灰渣库，实现</w:t>
                  </w:r>
                  <w:r>
                    <w:rPr>
                      <w:rFonts w:hint="default" w:ascii="Times New Roman" w:hAnsi="Times New Roman" w:eastAsia="宋体"/>
                      <w:color w:val="auto"/>
                      <w:spacing w:val="-2"/>
                      <w:sz w:val="21"/>
                      <w:szCs w:val="21"/>
                      <w:u w:val="single" w:color="auto"/>
                    </w:rPr>
                    <w:t>灰渣单独贮存</w:t>
                  </w:r>
                </w:p>
              </w:tc>
            </w:tr>
            <w:tr w14:paraId="3BAB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5264CB62">
                  <w:pPr>
                    <w:pStyle w:val="9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aps w:val="0"/>
                      <w:color w:val="auto"/>
                      <w:sz w:val="21"/>
                      <w:szCs w:val="21"/>
                      <w:highlight w:val="none"/>
                      <w:u w:val="single" w:color="auto"/>
                      <w:vertAlign w:val="baseline"/>
                      <w:lang w:val="en-US" w:eastAsia="zh-CN"/>
                    </w:rPr>
                  </w:pPr>
                  <w:r>
                    <w:rPr>
                      <w:rFonts w:hint="default" w:ascii="Times New Roman" w:hAnsi="Times New Roman" w:eastAsia="宋体"/>
                      <w:color w:val="auto"/>
                      <w:spacing w:val="-2"/>
                      <w:sz w:val="21"/>
                      <w:szCs w:val="21"/>
                      <w:u w:val="single" w:color="auto"/>
                    </w:rPr>
                    <w:t>泥渣和沉渣</w:t>
                  </w:r>
                </w:p>
              </w:tc>
              <w:tc>
                <w:tcPr>
                  <w:tcW w:w="1548" w:type="dxa"/>
                  <w:vAlign w:val="center"/>
                </w:tcPr>
                <w:p w14:paraId="5CC7E633">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aps w:val="0"/>
                      <w:color w:val="auto"/>
                      <w:sz w:val="21"/>
                      <w:szCs w:val="21"/>
                      <w:highlight w:val="none"/>
                      <w:u w:val="single" w:color="auto"/>
                    </w:rPr>
                    <w:t>经压滤机压滤后，</w:t>
                  </w:r>
                  <w:r>
                    <w:rPr>
                      <w:rFonts w:hint="eastAsia" w:ascii="Times New Roman" w:hAnsi="Times New Roman" w:eastAsia="宋体"/>
                      <w:caps w:val="0"/>
                      <w:color w:val="auto"/>
                      <w:sz w:val="21"/>
                      <w:szCs w:val="21"/>
                      <w:highlight w:val="none"/>
                      <w:u w:val="single" w:color="auto"/>
                      <w:lang w:eastAsia="zh-CN"/>
                    </w:rPr>
                    <w:t>交由</w:t>
                  </w:r>
                  <w:r>
                    <w:rPr>
                      <w:rFonts w:hint="eastAsia" w:ascii="Times New Roman" w:hAnsi="Times New Roman" w:eastAsia="宋体"/>
                      <w:caps w:val="0"/>
                      <w:color w:val="auto"/>
                      <w:sz w:val="21"/>
                      <w:szCs w:val="21"/>
                      <w:highlight w:val="none"/>
                      <w:u w:val="single" w:color="auto"/>
                    </w:rPr>
                    <w:t>制砖厂家定期回收综合利用</w:t>
                  </w:r>
                </w:p>
              </w:tc>
              <w:tc>
                <w:tcPr>
                  <w:tcW w:w="2220" w:type="dxa"/>
                  <w:vAlign w:val="center"/>
                </w:tcPr>
                <w:p w14:paraId="2B0E7B2F">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lang w:val="en-US" w:eastAsia="zh-CN"/>
                    </w:rPr>
                    <w:t>无</w:t>
                  </w:r>
                </w:p>
              </w:tc>
              <w:tc>
                <w:tcPr>
                  <w:tcW w:w="3594" w:type="dxa"/>
                  <w:vAlign w:val="center"/>
                </w:tcPr>
                <w:p w14:paraId="1D18EC6E">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rPr>
                  </w:pPr>
                  <w:r>
                    <w:rPr>
                      <w:rFonts w:hint="eastAsia" w:ascii="Times New Roman" w:hAnsi="Times New Roman" w:eastAsia="宋体"/>
                      <w:caps w:val="0"/>
                      <w:color w:val="auto"/>
                      <w:sz w:val="21"/>
                      <w:szCs w:val="21"/>
                      <w:highlight w:val="none"/>
                      <w:u w:val="single" w:color="auto"/>
                      <w:vertAlign w:val="baseline"/>
                      <w:lang w:val="en-US" w:eastAsia="zh-CN"/>
                    </w:rPr>
                    <w:t>无</w:t>
                  </w:r>
                </w:p>
              </w:tc>
            </w:tr>
            <w:tr w14:paraId="3930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4461E981">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aps w:val="0"/>
                      <w:color w:val="auto"/>
                      <w:sz w:val="21"/>
                      <w:szCs w:val="21"/>
                      <w:highlight w:val="none"/>
                      <w:u w:val="single" w:color="auto"/>
                    </w:rPr>
                    <w:t>金属杂质</w:t>
                  </w:r>
                  <w:r>
                    <w:rPr>
                      <w:rFonts w:hint="eastAsia" w:ascii="Times New Roman" w:hAnsi="Times New Roman" w:eastAsia="宋体"/>
                      <w:caps w:val="0"/>
                      <w:color w:val="auto"/>
                      <w:sz w:val="21"/>
                      <w:szCs w:val="21"/>
                      <w:highlight w:val="none"/>
                      <w:u w:val="single" w:color="auto"/>
                      <w:lang w:eastAsia="zh-CN"/>
                    </w:rPr>
                    <w:t>、</w:t>
                  </w:r>
                  <w:r>
                    <w:rPr>
                      <w:rFonts w:hint="eastAsia" w:ascii="Times New Roman" w:hAnsi="Times New Roman" w:eastAsia="宋体"/>
                      <w:b w:val="0"/>
                      <w:bCs w:val="0"/>
                      <w:caps w:val="0"/>
                      <w:color w:val="auto"/>
                      <w:sz w:val="21"/>
                      <w:szCs w:val="21"/>
                      <w:highlight w:val="none"/>
                      <w:u w:val="single" w:color="auto"/>
                    </w:rPr>
                    <w:t>普通废包装物</w:t>
                  </w:r>
                </w:p>
              </w:tc>
              <w:tc>
                <w:tcPr>
                  <w:tcW w:w="1548" w:type="dxa"/>
                  <w:vAlign w:val="center"/>
                </w:tcPr>
                <w:p w14:paraId="1A644F40">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aps w:val="0"/>
                      <w:color w:val="auto"/>
                      <w:sz w:val="21"/>
                      <w:szCs w:val="21"/>
                      <w:highlight w:val="none"/>
                      <w:u w:val="single" w:color="auto"/>
                    </w:rPr>
                    <w:t>定期外售废品回收站</w:t>
                  </w:r>
                </w:p>
              </w:tc>
              <w:tc>
                <w:tcPr>
                  <w:tcW w:w="2220" w:type="dxa"/>
                  <w:vAlign w:val="center"/>
                </w:tcPr>
                <w:p w14:paraId="377E2EF9">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eastAsia="宋体"/>
                      <w:color w:val="auto"/>
                      <w:spacing w:val="-1"/>
                      <w:sz w:val="21"/>
                      <w:szCs w:val="21"/>
                      <w:u w:val="single" w:color="auto"/>
                      <w:lang w:eastAsia="zh-CN"/>
                    </w:rPr>
                    <w:t>未设置一般固废暂存间</w:t>
                  </w:r>
                </w:p>
              </w:tc>
              <w:tc>
                <w:tcPr>
                  <w:tcW w:w="3594" w:type="dxa"/>
                  <w:vAlign w:val="center"/>
                </w:tcPr>
                <w:p w14:paraId="08F82870">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lang w:eastAsia="zh-CN"/>
                    </w:rPr>
                    <w:t>设置一般固废暂存间</w:t>
                  </w:r>
                </w:p>
              </w:tc>
            </w:tr>
            <w:tr w14:paraId="4C44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03017E47">
                  <w:pPr>
                    <w:pStyle w:val="9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pacing w:val="-2"/>
                      <w:sz w:val="21"/>
                      <w:szCs w:val="21"/>
                      <w:u w:val="single" w:color="auto"/>
                      <w:lang w:eastAsia="zh-CN"/>
                    </w:rPr>
                    <w:t>废机油、</w:t>
                  </w:r>
                  <w:r>
                    <w:rPr>
                      <w:rFonts w:hint="default" w:ascii="Times New Roman" w:hAnsi="Times New Roman" w:eastAsia="宋体"/>
                      <w:color w:val="auto"/>
                      <w:spacing w:val="-2"/>
                      <w:sz w:val="21"/>
                      <w:szCs w:val="21"/>
                      <w:u w:val="single" w:color="auto"/>
                    </w:rPr>
                    <w:t>含油抹布</w:t>
                  </w:r>
                </w:p>
              </w:tc>
              <w:tc>
                <w:tcPr>
                  <w:tcW w:w="1548" w:type="dxa"/>
                  <w:vAlign w:val="center"/>
                </w:tcPr>
                <w:p w14:paraId="4CC0ED48">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aps w:val="0"/>
                      <w:color w:val="auto"/>
                      <w:sz w:val="21"/>
                      <w:szCs w:val="21"/>
                      <w:highlight w:val="none"/>
                      <w:u w:val="single" w:color="auto"/>
                      <w:vertAlign w:val="baseline"/>
                      <w:lang w:val="en-US" w:eastAsia="zh-CN"/>
                    </w:rPr>
                    <w:t>目前尚未产生废机油和废抹布</w:t>
                  </w:r>
                </w:p>
              </w:tc>
              <w:tc>
                <w:tcPr>
                  <w:tcW w:w="2220" w:type="dxa"/>
                  <w:vAlign w:val="center"/>
                </w:tcPr>
                <w:p w14:paraId="6A5F4A75">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eastAsia="宋体"/>
                      <w:caps w:val="0"/>
                      <w:color w:val="auto"/>
                      <w:sz w:val="21"/>
                      <w:szCs w:val="21"/>
                      <w:highlight w:val="none"/>
                      <w:u w:val="single" w:color="auto"/>
                      <w:lang w:eastAsia="zh-CN"/>
                    </w:rPr>
                    <w:t>未设置危废暂存间</w:t>
                  </w:r>
                </w:p>
              </w:tc>
              <w:tc>
                <w:tcPr>
                  <w:tcW w:w="3594" w:type="dxa"/>
                  <w:vAlign w:val="center"/>
                </w:tcPr>
                <w:p w14:paraId="729D29A3">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rPr>
                    <w:t>在厂区</w:t>
                  </w:r>
                  <w:r>
                    <w:rPr>
                      <w:rFonts w:hint="eastAsia" w:ascii="Times New Roman" w:hAnsi="Times New Roman" w:eastAsia="宋体"/>
                      <w:caps w:val="0"/>
                      <w:color w:val="auto"/>
                      <w:sz w:val="21"/>
                      <w:szCs w:val="21"/>
                      <w:highlight w:val="none"/>
                      <w:u w:val="single" w:color="auto"/>
                      <w:vertAlign w:val="baseline"/>
                      <w:lang w:eastAsia="zh-CN"/>
                    </w:rPr>
                    <w:t>东北侧</w:t>
                  </w:r>
                  <w:r>
                    <w:rPr>
                      <w:rFonts w:hint="eastAsia" w:ascii="Times New Roman" w:hAnsi="Times New Roman" w:eastAsia="宋体"/>
                      <w:caps w:val="0"/>
                      <w:color w:val="auto"/>
                      <w:sz w:val="21"/>
                      <w:szCs w:val="21"/>
                      <w:highlight w:val="none"/>
                      <w:u w:val="single" w:color="auto"/>
                      <w:vertAlign w:val="baseline"/>
                    </w:rPr>
                    <w:t>新建1间危废间，占地面积约为</w:t>
                  </w:r>
                  <w:r>
                    <w:rPr>
                      <w:rFonts w:hint="eastAsia" w:ascii="Times New Roman" w:hAnsi="Times New Roman" w:eastAsia="宋体"/>
                      <w:caps w:val="0"/>
                      <w:color w:val="auto"/>
                      <w:sz w:val="21"/>
                      <w:szCs w:val="21"/>
                      <w:highlight w:val="none"/>
                      <w:u w:val="single" w:color="auto"/>
                      <w:vertAlign w:val="baseline"/>
                      <w:lang w:val="en-US" w:eastAsia="zh-CN"/>
                    </w:rPr>
                    <w:t>5</w:t>
                  </w:r>
                  <w:r>
                    <w:rPr>
                      <w:rFonts w:hint="eastAsia" w:ascii="Times New Roman" w:hAnsi="Times New Roman" w:eastAsia="宋体"/>
                      <w:caps w:val="0"/>
                      <w:color w:val="auto"/>
                      <w:sz w:val="21"/>
                      <w:szCs w:val="21"/>
                      <w:highlight w:val="none"/>
                      <w:u w:val="single" w:color="auto"/>
                      <w:vertAlign w:val="baseline"/>
                    </w:rPr>
                    <w:t>m</w:t>
                  </w:r>
                  <w:r>
                    <w:rPr>
                      <w:rFonts w:hint="eastAsia" w:ascii="Times New Roman" w:hAnsi="Times New Roman" w:eastAsia="宋体"/>
                      <w:caps w:val="0"/>
                      <w:color w:val="auto"/>
                      <w:sz w:val="21"/>
                      <w:szCs w:val="21"/>
                      <w:highlight w:val="none"/>
                      <w:u w:val="single" w:color="auto"/>
                      <w:vertAlign w:val="superscript"/>
                    </w:rPr>
                    <w:t>3</w:t>
                  </w:r>
                  <w:r>
                    <w:rPr>
                      <w:rFonts w:hint="eastAsia" w:ascii="Times New Roman" w:hAnsi="Times New Roman" w:eastAsia="宋体"/>
                      <w:caps w:val="0"/>
                      <w:color w:val="auto"/>
                      <w:sz w:val="21"/>
                      <w:szCs w:val="21"/>
                      <w:highlight w:val="none"/>
                      <w:u w:val="single" w:color="auto"/>
                      <w:vertAlign w:val="baseline"/>
                    </w:rPr>
                    <w:t>，进行防雨防风防渗建设，四周建设围堰</w:t>
                  </w:r>
                </w:p>
              </w:tc>
            </w:tr>
            <w:tr w14:paraId="63AE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70317559">
                  <w:pPr>
                    <w:pStyle w:val="9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olor w:val="auto"/>
                      <w:spacing w:val="-2"/>
                      <w:sz w:val="21"/>
                      <w:szCs w:val="21"/>
                      <w:u w:val="single" w:color="auto"/>
                      <w:lang w:eastAsia="zh-CN"/>
                    </w:rPr>
                  </w:pPr>
                  <w:r>
                    <w:rPr>
                      <w:rFonts w:hint="eastAsia" w:ascii="Times New Roman" w:hAnsi="Times New Roman" w:eastAsia="宋体"/>
                      <w:color w:val="auto"/>
                      <w:spacing w:val="-2"/>
                      <w:sz w:val="21"/>
                      <w:szCs w:val="21"/>
                      <w:u w:val="single" w:color="auto"/>
                      <w:lang w:eastAsia="zh-CN"/>
                    </w:rPr>
                    <w:t>生活垃圾</w:t>
                  </w:r>
                </w:p>
              </w:tc>
              <w:tc>
                <w:tcPr>
                  <w:tcW w:w="1548" w:type="dxa"/>
                  <w:vAlign w:val="center"/>
                </w:tcPr>
                <w:p w14:paraId="769AD4D1">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default" w:ascii="Times New Roman" w:hAnsi="Times New Roman" w:eastAsia="宋体"/>
                      <w:caps w:val="0"/>
                      <w:color w:val="auto"/>
                      <w:sz w:val="21"/>
                      <w:szCs w:val="21"/>
                      <w:u w:val="single" w:color="auto"/>
                    </w:rPr>
                    <w:t>生活垃圾收集后，由环卫部门统一清运处理</w:t>
                  </w:r>
                </w:p>
              </w:tc>
              <w:tc>
                <w:tcPr>
                  <w:tcW w:w="2220" w:type="dxa"/>
                  <w:vAlign w:val="center"/>
                </w:tcPr>
                <w:p w14:paraId="6167BB82">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eastAsia="宋体"/>
                      <w:caps w:val="0"/>
                      <w:color w:val="auto"/>
                      <w:sz w:val="21"/>
                      <w:szCs w:val="21"/>
                      <w:highlight w:val="none"/>
                      <w:u w:val="single" w:color="auto"/>
                      <w:vertAlign w:val="baseline"/>
                      <w:lang w:val="en-US" w:eastAsia="zh-CN"/>
                    </w:rPr>
                    <w:t>无</w:t>
                  </w:r>
                </w:p>
              </w:tc>
              <w:tc>
                <w:tcPr>
                  <w:tcW w:w="3594" w:type="dxa"/>
                  <w:vAlign w:val="center"/>
                </w:tcPr>
                <w:p w14:paraId="735F08E1">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eastAsia="zh-CN"/>
                    </w:rPr>
                  </w:pPr>
                  <w:r>
                    <w:rPr>
                      <w:rFonts w:hint="eastAsia" w:ascii="Times New Roman" w:hAnsi="Times New Roman" w:eastAsia="宋体"/>
                      <w:caps w:val="0"/>
                      <w:color w:val="auto"/>
                      <w:sz w:val="21"/>
                      <w:szCs w:val="21"/>
                      <w:highlight w:val="none"/>
                      <w:u w:val="single" w:color="auto"/>
                      <w:vertAlign w:val="baseline"/>
                      <w:lang w:val="en-US" w:eastAsia="zh-CN"/>
                    </w:rPr>
                    <w:t>无</w:t>
                  </w:r>
                </w:p>
              </w:tc>
            </w:tr>
            <w:tr w14:paraId="0A99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305D44A9">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aps w:val="0"/>
                      <w:color w:val="auto"/>
                      <w:sz w:val="21"/>
                      <w:szCs w:val="21"/>
                      <w:highlight w:val="none"/>
                      <w:u w:val="single" w:color="auto"/>
                      <w:vertAlign w:val="baseline"/>
                      <w:lang w:val="en-US" w:eastAsia="zh-CN"/>
                    </w:rPr>
                  </w:pPr>
                  <w:r>
                    <w:rPr>
                      <w:rFonts w:hint="default" w:ascii="Times New Roman" w:hAnsi="Times New Roman" w:eastAsia="宋体"/>
                      <w:color w:val="auto"/>
                      <w:spacing w:val="-2"/>
                      <w:sz w:val="21"/>
                      <w:szCs w:val="21"/>
                      <w:u w:val="single" w:color="auto"/>
                    </w:rPr>
                    <w:t>应急措施</w:t>
                  </w:r>
                </w:p>
              </w:tc>
              <w:tc>
                <w:tcPr>
                  <w:tcW w:w="1548" w:type="dxa"/>
                  <w:vAlign w:val="center"/>
                </w:tcPr>
                <w:p w14:paraId="228346C8">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aps w:val="0"/>
                      <w:color w:val="auto"/>
                      <w:sz w:val="21"/>
                      <w:szCs w:val="21"/>
                      <w:highlight w:val="none"/>
                      <w:u w:val="single" w:color="auto"/>
                      <w:vertAlign w:val="baseline"/>
                      <w:lang w:val="en-US" w:eastAsia="zh-CN"/>
                    </w:rPr>
                  </w:pPr>
                  <w:r>
                    <w:rPr>
                      <w:rFonts w:hint="eastAsia" w:ascii="Times New Roman" w:hAnsi="Times New Roman" w:eastAsia="宋体"/>
                      <w:color w:val="auto"/>
                      <w:spacing w:val="-4"/>
                      <w:sz w:val="21"/>
                      <w:szCs w:val="21"/>
                      <w:u w:val="single" w:color="auto"/>
                      <w:lang w:eastAsia="zh-CN"/>
                    </w:rPr>
                    <w:t>氢氟酸罐区</w:t>
                  </w:r>
                  <w:r>
                    <w:rPr>
                      <w:rFonts w:hint="default" w:ascii="Times New Roman" w:hAnsi="Times New Roman" w:eastAsia="宋体"/>
                      <w:color w:val="auto"/>
                      <w:spacing w:val="-4"/>
                      <w:sz w:val="21"/>
                      <w:szCs w:val="21"/>
                      <w:u w:val="single" w:color="auto"/>
                    </w:rPr>
                    <w:t>围堰高</w:t>
                  </w:r>
                  <w:r>
                    <w:rPr>
                      <w:rFonts w:hint="default" w:ascii="Times New Roman" w:hAnsi="Times New Roman" w:eastAsia="宋体" w:cs="Times New Roman"/>
                      <w:color w:val="auto"/>
                      <w:spacing w:val="-2"/>
                      <w:sz w:val="21"/>
                      <w:szCs w:val="21"/>
                      <w:u w:val="single" w:color="auto"/>
                    </w:rPr>
                    <w:t>0.</w:t>
                  </w:r>
                  <w:r>
                    <w:rPr>
                      <w:rFonts w:hint="eastAsia" w:ascii="Times New Roman" w:hAnsi="Times New Roman" w:eastAsia="宋体" w:cs="Times New Roman"/>
                      <w:color w:val="auto"/>
                      <w:spacing w:val="-2"/>
                      <w:sz w:val="21"/>
                      <w:szCs w:val="21"/>
                      <w:u w:val="single" w:color="auto"/>
                      <w:lang w:val="en-US" w:eastAsia="zh-CN"/>
                    </w:rPr>
                    <w:t>2</w:t>
                  </w:r>
                  <w:r>
                    <w:rPr>
                      <w:rFonts w:hint="default" w:ascii="Times New Roman" w:hAnsi="Times New Roman" w:eastAsia="宋体" w:cs="Times New Roman"/>
                      <w:color w:val="auto"/>
                      <w:spacing w:val="-2"/>
                      <w:sz w:val="21"/>
                      <w:szCs w:val="21"/>
                      <w:u w:val="single" w:color="auto"/>
                    </w:rPr>
                    <w:t>m</w:t>
                  </w:r>
                </w:p>
              </w:tc>
              <w:tc>
                <w:tcPr>
                  <w:tcW w:w="2220" w:type="dxa"/>
                  <w:shd w:val="clear" w:color="auto" w:fill="auto"/>
                  <w:vAlign w:val="center"/>
                </w:tcPr>
                <w:p w14:paraId="17A1EF23">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kern w:val="2"/>
                      <w:sz w:val="21"/>
                      <w:szCs w:val="21"/>
                      <w:highlight w:val="none"/>
                      <w:u w:val="single" w:color="auto"/>
                      <w:vertAlign w:val="baseline"/>
                      <w:lang w:val="en-US" w:eastAsia="zh-CN" w:bidi="ar-SA"/>
                    </w:rPr>
                  </w:pPr>
                  <w:r>
                    <w:rPr>
                      <w:rFonts w:hint="eastAsia" w:ascii="Times New Roman" w:hAnsi="Times New Roman" w:eastAsia="宋体"/>
                      <w:caps w:val="0"/>
                      <w:color w:val="auto"/>
                      <w:sz w:val="21"/>
                      <w:szCs w:val="21"/>
                      <w:highlight w:val="none"/>
                      <w:u w:val="single" w:color="auto"/>
                    </w:rPr>
                    <w:t>酸洗罐场未设置围堰</w:t>
                  </w:r>
                  <w:r>
                    <w:rPr>
                      <w:rFonts w:hint="eastAsia" w:ascii="Times New Roman" w:hAnsi="Times New Roman" w:eastAsia="宋体"/>
                      <w:caps w:val="0"/>
                      <w:color w:val="auto"/>
                      <w:sz w:val="21"/>
                      <w:szCs w:val="21"/>
                      <w:highlight w:val="none"/>
                      <w:u w:val="single" w:color="auto"/>
                      <w:lang w:eastAsia="zh-CN"/>
                    </w:rPr>
                    <w:t>，</w:t>
                  </w:r>
                  <w:r>
                    <w:rPr>
                      <w:rFonts w:hint="eastAsia" w:ascii="Times New Roman" w:hAnsi="Times New Roman" w:eastAsia="宋体"/>
                      <w:color w:val="auto"/>
                      <w:spacing w:val="-4"/>
                      <w:sz w:val="21"/>
                      <w:szCs w:val="21"/>
                      <w:u w:val="single" w:color="auto"/>
                      <w:lang w:eastAsia="zh-CN"/>
                    </w:rPr>
                    <w:t>氢氟酸罐区</w:t>
                  </w:r>
                  <w:r>
                    <w:rPr>
                      <w:rFonts w:hint="default" w:ascii="Times New Roman" w:hAnsi="Times New Roman" w:eastAsia="宋体"/>
                      <w:color w:val="auto"/>
                      <w:spacing w:val="-4"/>
                      <w:sz w:val="21"/>
                      <w:szCs w:val="21"/>
                      <w:u w:val="single" w:color="auto"/>
                    </w:rPr>
                    <w:t>围堰</w:t>
                  </w:r>
                  <w:r>
                    <w:rPr>
                      <w:rFonts w:hint="eastAsia" w:ascii="Times New Roman" w:hAnsi="Times New Roman" w:eastAsia="宋体"/>
                      <w:color w:val="auto"/>
                      <w:spacing w:val="-4"/>
                      <w:sz w:val="21"/>
                      <w:szCs w:val="21"/>
                      <w:u w:val="single" w:color="auto"/>
                      <w:lang w:eastAsia="zh-CN"/>
                    </w:rPr>
                    <w:t>高度太低</w:t>
                  </w:r>
                </w:p>
              </w:tc>
              <w:tc>
                <w:tcPr>
                  <w:tcW w:w="3594" w:type="dxa"/>
                  <w:shd w:val="clear" w:color="auto" w:fill="auto"/>
                  <w:vAlign w:val="center"/>
                </w:tcPr>
                <w:p w14:paraId="21DAADB9">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aps w:val="0"/>
                      <w:color w:val="auto"/>
                      <w:kern w:val="2"/>
                      <w:sz w:val="21"/>
                      <w:szCs w:val="21"/>
                      <w:highlight w:val="none"/>
                      <w:u w:val="single" w:color="auto"/>
                      <w:vertAlign w:val="baseline"/>
                      <w:lang w:val="en-US" w:eastAsia="zh-CN" w:bidi="ar-SA"/>
                    </w:rPr>
                  </w:pPr>
                  <w:r>
                    <w:rPr>
                      <w:rFonts w:hint="eastAsia" w:ascii="Times New Roman" w:hAnsi="Times New Roman" w:eastAsia="宋体"/>
                      <w:caps w:val="0"/>
                      <w:color w:val="auto"/>
                      <w:sz w:val="21"/>
                      <w:szCs w:val="21"/>
                      <w:highlight w:val="none"/>
                      <w:u w:val="single" w:color="auto"/>
                      <w:vertAlign w:val="baseline"/>
                    </w:rPr>
                    <w:t>项目酸洗罐和酸液暂存罐风险物质为同一种酸液，性质相同，不再单独对每个储罐设置围堰，拟沿着</w:t>
                  </w:r>
                  <w:r>
                    <w:rPr>
                      <w:rFonts w:hint="eastAsia" w:ascii="Times New Roman" w:hAnsi="Times New Roman" w:eastAsia="宋体"/>
                      <w:caps w:val="0"/>
                      <w:color w:val="auto"/>
                      <w:sz w:val="21"/>
                      <w:szCs w:val="21"/>
                      <w:highlight w:val="none"/>
                      <w:u w:val="single" w:color="auto"/>
                      <w:vertAlign w:val="baseline"/>
                      <w:lang w:eastAsia="zh-CN"/>
                    </w:rPr>
                    <w:t>酸洗</w:t>
                  </w:r>
                  <w:r>
                    <w:rPr>
                      <w:rFonts w:hint="eastAsia" w:ascii="Times New Roman" w:hAnsi="Times New Roman" w:eastAsia="宋体"/>
                      <w:caps w:val="0"/>
                      <w:color w:val="auto"/>
                      <w:sz w:val="21"/>
                      <w:szCs w:val="21"/>
                      <w:highlight w:val="none"/>
                      <w:u w:val="single" w:color="auto"/>
                    </w:rPr>
                    <w:t>罐场</w:t>
                  </w:r>
                  <w:r>
                    <w:rPr>
                      <w:rFonts w:hint="eastAsia" w:ascii="Times New Roman" w:hAnsi="Times New Roman" w:eastAsia="宋体"/>
                      <w:caps w:val="0"/>
                      <w:color w:val="auto"/>
                      <w:sz w:val="21"/>
                      <w:szCs w:val="21"/>
                      <w:highlight w:val="none"/>
                      <w:u w:val="single" w:color="auto"/>
                      <w:vertAlign w:val="baseline"/>
                    </w:rPr>
                    <w:t>所在区域四周建设高约1米围堰，包围成1个围堰池。罐区地面、围堰采用标号不低于C20的混凝土砌筑+厚度不小于1.5mm的聚脲涂料等防水材料进行防渗建设。</w:t>
                  </w:r>
                </w:p>
              </w:tc>
            </w:tr>
          </w:tbl>
          <w:p w14:paraId="651B322C">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eastAsia="宋体"/>
                <w:caps w:val="0"/>
                <w:color w:val="auto"/>
                <w:highlight w:val="none"/>
                <w:u w:val="none"/>
              </w:rPr>
            </w:pPr>
          </w:p>
          <w:p w14:paraId="54BC836E">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eastAsia="宋体"/>
                <w:caps w:val="0"/>
                <w:color w:val="auto"/>
                <w:highlight w:val="none"/>
                <w:u w:val="none"/>
              </w:rPr>
            </w:pPr>
          </w:p>
          <w:p w14:paraId="285CB980">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127A71B2">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75A6A37B">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2F65B5C3">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4BCF00B3">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28B67A3F">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06310C8D">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35EC3E57">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3F89ABB4">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00757753">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75F6E695">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698783BE">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6E045BA5">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2FE49704">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2D4C5EEC">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3C22EFA7">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73535D7C">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11CC51B5">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0DBA2747">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p w14:paraId="4D67B7B4">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eastAsia="宋体"/>
                <w:caps w:val="0"/>
                <w:color w:val="auto"/>
                <w:highlight w:val="none"/>
                <w:u w:val="none"/>
              </w:rPr>
            </w:pPr>
          </w:p>
        </w:tc>
      </w:tr>
    </w:tbl>
    <w:p w14:paraId="2911E68C">
      <w:pPr>
        <w:pStyle w:val="26"/>
        <w:jc w:val="center"/>
        <w:rPr>
          <w:rFonts w:ascii="Times New Roman" w:hAnsi="Times New Roman" w:eastAsia="宋体"/>
          <w:caps w:val="0"/>
          <w:snapToGrid w:val="0"/>
          <w:color w:val="auto"/>
          <w:sz w:val="36"/>
          <w:szCs w:val="36"/>
          <w:highlight w:val="none"/>
          <w:u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6078859">
      <w:pPr>
        <w:pStyle w:val="3"/>
        <w:rPr>
          <w:rFonts w:ascii="Times New Roman" w:hAnsi="Times New Roman" w:eastAsia="宋体"/>
          <w:caps w:val="0"/>
          <w:color w:val="auto"/>
          <w:highlight w:val="none"/>
          <w:u w:val="none"/>
        </w:rPr>
      </w:pPr>
      <w:bookmarkStart w:id="68" w:name="_Toc27297"/>
      <w:bookmarkStart w:id="69" w:name="_Toc6996"/>
      <w:bookmarkStart w:id="70" w:name="_Toc16762"/>
      <w:bookmarkStart w:id="71" w:name="_Toc31342"/>
      <w:bookmarkStart w:id="72" w:name="_Toc23950"/>
      <w:bookmarkStart w:id="73" w:name="_Toc12538"/>
      <w:bookmarkStart w:id="74" w:name="_Toc21195"/>
      <w:bookmarkStart w:id="75" w:name="_Toc26386"/>
      <w:bookmarkStart w:id="76" w:name="_Toc6521"/>
      <w:bookmarkStart w:id="77" w:name="_Toc20435"/>
      <w:bookmarkStart w:id="78" w:name="_Toc17762"/>
      <w:bookmarkStart w:id="79" w:name="_Toc25780"/>
      <w:bookmarkStart w:id="80" w:name="_Toc32142"/>
      <w:bookmarkStart w:id="81" w:name="_Toc16444"/>
      <w:bookmarkStart w:id="82" w:name="_Toc26048"/>
      <w:bookmarkStart w:id="83" w:name="_Toc26828"/>
      <w:bookmarkStart w:id="84" w:name="_Toc12042"/>
      <w:bookmarkStart w:id="85" w:name="_Toc14286"/>
      <w:bookmarkStart w:id="86" w:name="_Toc18569"/>
      <w:bookmarkStart w:id="87" w:name="_Toc20504"/>
      <w:r>
        <w:rPr>
          <w:rFonts w:hint="eastAsia" w:ascii="Times New Roman" w:hAnsi="Times New Roman" w:eastAsia="宋体"/>
          <w:caps w:val="0"/>
          <w:color w:val="auto"/>
          <w:highlight w:val="none"/>
          <w:u w:val="none"/>
        </w:rPr>
        <w:t>三、区域环境质量现状、环境保护目标及评价标准</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658"/>
      </w:tblGrid>
      <w:tr w14:paraId="53D1B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273F9106">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区域</w:t>
            </w:r>
          </w:p>
          <w:p w14:paraId="0242C591">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环境</w:t>
            </w:r>
          </w:p>
          <w:p w14:paraId="7C3FB643">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质量</w:t>
            </w:r>
          </w:p>
          <w:p w14:paraId="41D6636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aps w:val="0"/>
                <w:color w:val="auto"/>
              </w:rPr>
              <w:t>现状</w:t>
            </w:r>
          </w:p>
        </w:tc>
        <w:tc>
          <w:tcPr>
            <w:tcW w:w="8190" w:type="dxa"/>
            <w:noWrap w:val="0"/>
            <w:vAlign w:val="center"/>
          </w:tcPr>
          <w:p w14:paraId="3A0B73DD">
            <w:pPr>
              <w:pStyle w:val="85"/>
              <w:keepNext w:val="0"/>
              <w:keepLines w:val="0"/>
              <w:numPr>
                <w:ilvl w:val="2"/>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1.1</w:t>
            </w:r>
            <w:r>
              <w:rPr>
                <w:rFonts w:hint="default" w:ascii="Times New Roman" w:hAnsi="Times New Roman" w:eastAsia="宋体"/>
                <w:caps w:val="0"/>
                <w:color w:val="auto"/>
              </w:rPr>
              <w:t>环境空气</w:t>
            </w:r>
          </w:p>
          <w:p w14:paraId="0BCFB74D">
            <w:pPr>
              <w:pStyle w:val="86"/>
              <w:keepNext w:val="0"/>
              <w:keepLines w:val="0"/>
              <w:numPr>
                <w:ilvl w:val="3"/>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（1）</w:t>
            </w:r>
            <w:r>
              <w:rPr>
                <w:rFonts w:hint="default" w:ascii="Times New Roman" w:hAnsi="Times New Roman" w:eastAsia="宋体"/>
                <w:caps w:val="0"/>
                <w:color w:val="auto"/>
              </w:rPr>
              <w:t>达标区判定</w:t>
            </w:r>
          </w:p>
          <w:p w14:paraId="18B4F3B6">
            <w:pPr>
              <w:keepNext w:val="0"/>
              <w:keepLines w:val="0"/>
              <w:suppressLineNumbers w:val="0"/>
              <w:spacing w:before="0" w:beforeAutospacing="0" w:after="0" w:afterAutospacing="0" w:line="360" w:lineRule="auto"/>
              <w:ind w:left="0" w:right="0" w:firstLine="480"/>
              <w:rPr>
                <w:rFonts w:hint="default" w:ascii="Times New Roman" w:hAnsi="Times New Roman" w:eastAsia="宋体"/>
                <w:caps w:val="0"/>
                <w:color w:val="auto"/>
              </w:rPr>
            </w:pPr>
            <w:r>
              <w:rPr>
                <w:rFonts w:hint="default" w:ascii="Times New Roman" w:hAnsi="Times New Roman" w:eastAsia="宋体"/>
                <w:caps w:val="0"/>
                <w:color w:val="auto"/>
              </w:rPr>
              <w:t>本项目厂址位于</w:t>
            </w:r>
            <w:r>
              <w:rPr>
                <w:rFonts w:hint="eastAsia" w:ascii="Times New Roman" w:hAnsi="Times New Roman" w:eastAsia="宋体"/>
                <w:bCs/>
                <w:caps w:val="0"/>
                <w:color w:val="auto"/>
              </w:rPr>
              <w:t>钦州港大榄坪物流加工区</w:t>
            </w:r>
            <w:r>
              <w:rPr>
                <w:rFonts w:hint="default" w:ascii="Times New Roman" w:hAnsi="Times New Roman" w:eastAsia="宋体"/>
                <w:caps w:val="0"/>
                <w:color w:val="auto"/>
              </w:rPr>
              <w:t>，属于环境空气二类功能区，执行《环境空气质量标准》（GB3095-2012）及其修改单二级标准。</w:t>
            </w:r>
          </w:p>
          <w:p w14:paraId="7F8EBC9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pacing w:val="10"/>
                <w:sz w:val="24"/>
                <w:u w:val="none"/>
              </w:rPr>
            </w:pPr>
            <w:r>
              <w:rPr>
                <w:rFonts w:hint="default" w:ascii="Times New Roman" w:hAnsi="Times New Roman" w:eastAsia="宋体" w:cs="Times New Roman"/>
                <w:caps w:val="0"/>
                <w:color w:val="auto"/>
                <w:sz w:val="24"/>
                <w:u w:val="none"/>
                <w:lang w:val="en-US" w:eastAsia="zh-CN"/>
              </w:rPr>
              <w:t>根据广西壮族自治区生态环境厅网站于202</w:t>
            </w:r>
            <w:r>
              <w:rPr>
                <w:rFonts w:hint="eastAsia" w:ascii="Times New Roman" w:hAnsi="Times New Roman" w:eastAsia="宋体" w:cs="Times New Roman"/>
                <w:caps w:val="0"/>
                <w:color w:val="auto"/>
                <w:sz w:val="24"/>
                <w:u w:val="none"/>
                <w:lang w:val="en-US" w:eastAsia="zh-CN"/>
              </w:rPr>
              <w:t>4</w:t>
            </w:r>
            <w:r>
              <w:rPr>
                <w:rFonts w:hint="default" w:ascii="Times New Roman" w:hAnsi="Times New Roman" w:eastAsia="宋体" w:cs="Times New Roman"/>
                <w:caps w:val="0"/>
                <w:color w:val="auto"/>
                <w:sz w:val="24"/>
                <w:u w:val="none"/>
                <w:lang w:val="en-US" w:eastAsia="zh-CN"/>
              </w:rPr>
              <w:t>年1月</w:t>
            </w:r>
            <w:r>
              <w:rPr>
                <w:rFonts w:hint="eastAsia" w:ascii="Times New Roman" w:hAnsi="Times New Roman" w:eastAsia="宋体" w:cs="Times New Roman"/>
                <w:caps w:val="0"/>
                <w:color w:val="auto"/>
                <w:sz w:val="24"/>
                <w:u w:val="none"/>
                <w:lang w:val="en-US" w:eastAsia="zh-CN"/>
              </w:rPr>
              <w:t>11</w:t>
            </w:r>
            <w:r>
              <w:rPr>
                <w:rFonts w:hint="default" w:ascii="Times New Roman" w:hAnsi="Times New Roman" w:eastAsia="宋体" w:cs="Times New Roman"/>
                <w:caps w:val="0"/>
                <w:color w:val="auto"/>
                <w:sz w:val="24"/>
                <w:u w:val="none"/>
                <w:lang w:val="en-US" w:eastAsia="zh-CN"/>
              </w:rPr>
              <w:t>日发布的《自治区生态环境厅关于通报 202</w:t>
            </w:r>
            <w:r>
              <w:rPr>
                <w:rFonts w:hint="eastAsia" w:ascii="Times New Roman" w:hAnsi="Times New Roman" w:eastAsia="宋体" w:cs="Times New Roman"/>
                <w:caps w:val="0"/>
                <w:color w:val="auto"/>
                <w:sz w:val="24"/>
                <w:u w:val="none"/>
                <w:lang w:val="en-US" w:eastAsia="zh-CN"/>
              </w:rPr>
              <w:t>3</w:t>
            </w:r>
            <w:r>
              <w:rPr>
                <w:rFonts w:hint="default" w:ascii="Times New Roman" w:hAnsi="Times New Roman" w:eastAsia="宋体" w:cs="Times New Roman"/>
                <w:caps w:val="0"/>
                <w:color w:val="auto"/>
                <w:sz w:val="24"/>
                <w:u w:val="none"/>
                <w:lang w:val="en-US" w:eastAsia="zh-CN"/>
              </w:rPr>
              <w:t>年设区城市及各县（市、区）环境空气质量的函》（桂环函〔202</w:t>
            </w:r>
            <w:r>
              <w:rPr>
                <w:rFonts w:hint="eastAsia" w:ascii="Times New Roman" w:hAnsi="Times New Roman" w:eastAsia="宋体" w:cs="Times New Roman"/>
                <w:caps w:val="0"/>
                <w:color w:val="auto"/>
                <w:sz w:val="24"/>
                <w:u w:val="none"/>
                <w:lang w:val="en-US" w:eastAsia="zh-CN"/>
              </w:rPr>
              <w:t>4</w:t>
            </w:r>
            <w:r>
              <w:rPr>
                <w:rFonts w:hint="default" w:ascii="Times New Roman" w:hAnsi="Times New Roman" w:eastAsia="宋体" w:cs="Times New Roman"/>
                <w:caps w:val="0"/>
                <w:color w:val="auto"/>
                <w:sz w:val="24"/>
                <w:u w:val="none"/>
                <w:lang w:val="en-US" w:eastAsia="zh-CN"/>
              </w:rPr>
              <w:t>〕</w:t>
            </w:r>
            <w:r>
              <w:rPr>
                <w:rFonts w:hint="eastAsia" w:ascii="Times New Roman" w:hAnsi="Times New Roman" w:eastAsia="宋体" w:cs="Times New Roman"/>
                <w:caps w:val="0"/>
                <w:color w:val="auto"/>
                <w:sz w:val="24"/>
                <w:u w:val="none"/>
                <w:lang w:val="en-US" w:eastAsia="zh-CN"/>
              </w:rPr>
              <w:t>58</w:t>
            </w:r>
            <w:r>
              <w:rPr>
                <w:rFonts w:hint="default" w:ascii="Times New Roman" w:hAnsi="Times New Roman" w:eastAsia="宋体" w:cs="Times New Roman"/>
                <w:caps w:val="0"/>
                <w:color w:val="auto"/>
                <w:sz w:val="24"/>
                <w:u w:val="none"/>
                <w:lang w:val="en-US" w:eastAsia="zh-CN"/>
              </w:rPr>
              <w:t xml:space="preserve"> 号），202</w:t>
            </w:r>
            <w:r>
              <w:rPr>
                <w:rFonts w:hint="eastAsia" w:ascii="Times New Roman" w:hAnsi="Times New Roman" w:eastAsia="宋体" w:cs="Times New Roman"/>
                <w:caps w:val="0"/>
                <w:color w:val="auto"/>
                <w:sz w:val="24"/>
                <w:u w:val="none"/>
                <w:lang w:val="en-US" w:eastAsia="zh-CN"/>
              </w:rPr>
              <w:t>3</w:t>
            </w:r>
            <w:r>
              <w:rPr>
                <w:rFonts w:hint="default" w:ascii="Times New Roman" w:hAnsi="Times New Roman" w:eastAsia="宋体" w:cs="Times New Roman"/>
                <w:caps w:val="0"/>
                <w:color w:val="auto"/>
                <w:sz w:val="24"/>
                <w:u w:val="none"/>
                <w:lang w:val="en-US" w:eastAsia="zh-CN"/>
              </w:rPr>
              <w:t>年</w:t>
            </w:r>
            <w:r>
              <w:rPr>
                <w:rFonts w:hint="eastAsia" w:ascii="Times New Roman" w:hAnsi="Times New Roman" w:eastAsia="宋体" w:cs="Times New Roman"/>
                <w:caps w:val="0"/>
                <w:color w:val="auto"/>
                <w:sz w:val="24"/>
                <w:u w:val="none"/>
                <w:lang w:val="en-US" w:eastAsia="zh-CN"/>
              </w:rPr>
              <w:t>钦州市</w:t>
            </w:r>
            <w:r>
              <w:rPr>
                <w:rFonts w:hint="default" w:ascii="Times New Roman" w:hAnsi="Times New Roman" w:eastAsia="宋体" w:cs="Times New Roman"/>
                <w:caps w:val="0"/>
                <w:color w:val="auto"/>
                <w:sz w:val="24"/>
                <w:u w:val="none"/>
                <w:lang w:val="en-US" w:eastAsia="zh-CN"/>
              </w:rPr>
              <w:t>环境空气各项污染物年平均浓度见表3-1。由表可知，</w:t>
            </w:r>
            <w:r>
              <w:rPr>
                <w:rFonts w:hint="eastAsia" w:ascii="Times New Roman" w:hAnsi="Times New Roman" w:eastAsia="宋体" w:cs="Times New Roman"/>
                <w:caps w:val="0"/>
                <w:color w:val="auto"/>
                <w:sz w:val="24"/>
                <w:u w:val="none"/>
                <w:lang w:val="en-US" w:eastAsia="zh-CN"/>
              </w:rPr>
              <w:t>钦州市</w:t>
            </w:r>
            <w:r>
              <w:rPr>
                <w:rFonts w:hint="default" w:ascii="Times New Roman" w:hAnsi="Times New Roman" w:eastAsia="宋体" w:cs="Times New Roman"/>
                <w:caps w:val="0"/>
                <w:color w:val="auto"/>
                <w:sz w:val="24"/>
                <w:u w:val="none"/>
                <w:lang w:val="en-US" w:eastAsia="zh-CN"/>
              </w:rPr>
              <w:t>SO</w:t>
            </w:r>
            <w:r>
              <w:rPr>
                <w:rFonts w:hint="default" w:ascii="Times New Roman" w:hAnsi="Times New Roman" w:eastAsia="宋体" w:cs="Times New Roman"/>
                <w:caps w:val="0"/>
                <w:color w:val="auto"/>
                <w:sz w:val="24"/>
                <w:u w:val="none"/>
                <w:vertAlign w:val="subscript"/>
                <w:lang w:val="en-US" w:eastAsia="zh-CN"/>
              </w:rPr>
              <w:t>2</w:t>
            </w:r>
            <w:r>
              <w:rPr>
                <w:rFonts w:hint="default" w:ascii="Times New Roman" w:hAnsi="Times New Roman" w:eastAsia="宋体" w:cs="Times New Roman"/>
                <w:caps w:val="0"/>
                <w:color w:val="auto"/>
                <w:sz w:val="24"/>
                <w:u w:val="none"/>
                <w:lang w:val="en-US" w:eastAsia="zh-CN"/>
              </w:rPr>
              <w:t>、NO</w:t>
            </w:r>
            <w:r>
              <w:rPr>
                <w:rFonts w:hint="default" w:ascii="Times New Roman" w:hAnsi="Times New Roman" w:eastAsia="宋体" w:cs="Times New Roman"/>
                <w:caps w:val="0"/>
                <w:color w:val="auto"/>
                <w:sz w:val="24"/>
                <w:u w:val="none"/>
                <w:vertAlign w:val="subscript"/>
                <w:lang w:val="en-US" w:eastAsia="zh-CN"/>
              </w:rPr>
              <w:t>2</w:t>
            </w:r>
            <w:r>
              <w:rPr>
                <w:rFonts w:hint="default" w:ascii="Times New Roman" w:hAnsi="Times New Roman" w:eastAsia="宋体" w:cs="Times New Roman"/>
                <w:caps w:val="0"/>
                <w:color w:val="auto"/>
                <w:sz w:val="24"/>
                <w:u w:val="none"/>
                <w:lang w:val="en-US" w:eastAsia="zh-CN"/>
              </w:rPr>
              <w:t>、PM</w:t>
            </w:r>
            <w:r>
              <w:rPr>
                <w:rFonts w:hint="default" w:ascii="Times New Roman" w:hAnsi="Times New Roman" w:eastAsia="宋体" w:cs="Times New Roman"/>
                <w:caps w:val="0"/>
                <w:color w:val="auto"/>
                <w:sz w:val="24"/>
                <w:u w:val="none"/>
                <w:vertAlign w:val="subscript"/>
                <w:lang w:val="en-US" w:eastAsia="zh-CN"/>
              </w:rPr>
              <w:t>10</w:t>
            </w:r>
            <w:r>
              <w:rPr>
                <w:rFonts w:hint="default" w:ascii="Times New Roman" w:hAnsi="Times New Roman" w:eastAsia="宋体" w:cs="Times New Roman"/>
                <w:caps w:val="0"/>
                <w:color w:val="auto"/>
                <w:sz w:val="24"/>
                <w:u w:val="none"/>
                <w:lang w:val="en-US" w:eastAsia="zh-CN"/>
              </w:rPr>
              <w:t>、PM</w:t>
            </w:r>
            <w:r>
              <w:rPr>
                <w:rFonts w:hint="default" w:ascii="Times New Roman" w:hAnsi="Times New Roman" w:eastAsia="宋体" w:cs="Times New Roman"/>
                <w:caps w:val="0"/>
                <w:color w:val="auto"/>
                <w:sz w:val="24"/>
                <w:u w:val="none"/>
                <w:vertAlign w:val="subscript"/>
                <w:lang w:val="en-US" w:eastAsia="zh-CN"/>
              </w:rPr>
              <w:t>2.5</w:t>
            </w:r>
            <w:r>
              <w:rPr>
                <w:rFonts w:hint="default" w:ascii="Times New Roman" w:hAnsi="Times New Roman" w:eastAsia="宋体" w:cs="Times New Roman"/>
                <w:caps w:val="0"/>
                <w:color w:val="auto"/>
                <w:sz w:val="24"/>
                <w:u w:val="none"/>
                <w:lang w:val="en-US" w:eastAsia="zh-CN"/>
              </w:rPr>
              <w:t>年平均质量浓度以及CO24小时平均第95百分位数、O</w:t>
            </w:r>
            <w:r>
              <w:rPr>
                <w:rFonts w:hint="default" w:ascii="Times New Roman" w:hAnsi="Times New Roman" w:eastAsia="宋体" w:cs="Times New Roman"/>
                <w:caps w:val="0"/>
                <w:color w:val="auto"/>
                <w:sz w:val="24"/>
                <w:u w:val="none"/>
                <w:vertAlign w:val="subscript"/>
                <w:lang w:val="en-US" w:eastAsia="zh-CN"/>
              </w:rPr>
              <w:t>3</w:t>
            </w:r>
            <w:r>
              <w:rPr>
                <w:rFonts w:hint="default" w:ascii="Times New Roman" w:hAnsi="Times New Roman" w:eastAsia="宋体" w:cs="Times New Roman"/>
                <w:caps w:val="0"/>
                <w:color w:val="auto"/>
                <w:sz w:val="24"/>
                <w:u w:val="none"/>
                <w:lang w:val="en-US" w:eastAsia="zh-CN"/>
              </w:rPr>
              <w:t>日最大8小时平均第90百分位数浓度均达到《环境空气质量标准》（GB3095-2012）及其2018年修改单中的二级标准。本项目所在区域属于环境空气质量达标区</w:t>
            </w:r>
            <w:r>
              <w:rPr>
                <w:rFonts w:hint="default" w:ascii="Times New Roman" w:hAnsi="Times New Roman" w:eastAsia="宋体" w:cs="Times New Roman"/>
                <w:caps w:val="0"/>
                <w:color w:val="auto"/>
                <w:sz w:val="24"/>
                <w:u w:val="none"/>
              </w:rPr>
              <w:t>。</w:t>
            </w:r>
          </w:p>
          <w:p w14:paraId="64AAB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z w:val="24"/>
                <w:szCs w:val="24"/>
                <w:u w:val="none"/>
                <w:shd w:val="clear" w:color="auto" w:fill="FFFFFF"/>
              </w:rPr>
            </w:pPr>
            <w:r>
              <w:rPr>
                <w:rFonts w:hint="default" w:ascii="Times New Roman" w:hAnsi="Times New Roman" w:eastAsia="宋体" w:cs="Times New Roman"/>
                <w:b/>
                <w:bCs/>
                <w:caps w:val="0"/>
                <w:color w:val="auto"/>
                <w:sz w:val="24"/>
                <w:szCs w:val="24"/>
                <w:u w:val="none"/>
                <w:shd w:val="clear" w:color="auto" w:fill="FFFFFF"/>
              </w:rPr>
              <w:t>表3-1</w:t>
            </w:r>
            <w:r>
              <w:rPr>
                <w:rFonts w:hint="eastAsia" w:ascii="Times New Roman" w:hAnsi="Times New Roman" w:eastAsia="宋体" w:cs="Times New Roman"/>
                <w:b/>
                <w:bCs/>
                <w:caps w:val="0"/>
                <w:color w:val="auto"/>
                <w:sz w:val="24"/>
                <w:szCs w:val="24"/>
                <w:u w:val="none"/>
                <w:shd w:val="clear" w:color="auto" w:fill="FFFFFF"/>
                <w:lang w:val="en-US" w:eastAsia="zh-CN"/>
              </w:rPr>
              <w:t xml:space="preserve">   </w:t>
            </w:r>
            <w:r>
              <w:rPr>
                <w:rFonts w:hint="default" w:ascii="Times New Roman" w:hAnsi="Times New Roman" w:eastAsia="宋体" w:cs="Times New Roman"/>
                <w:b/>
                <w:bCs/>
                <w:caps w:val="0"/>
                <w:color w:val="auto"/>
                <w:sz w:val="24"/>
                <w:szCs w:val="24"/>
                <w:u w:val="none"/>
                <w:shd w:val="clear" w:color="auto" w:fill="FFFFFF"/>
              </w:rPr>
              <w:t>钦州市环境空气质量评价表</w:t>
            </w:r>
          </w:p>
          <w:tbl>
            <w:tblPr>
              <w:tblStyle w:val="31"/>
              <w:tblW w:w="0" w:type="auto"/>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332"/>
              <w:gridCol w:w="1247"/>
              <w:gridCol w:w="1219"/>
              <w:gridCol w:w="1126"/>
              <w:gridCol w:w="1212"/>
            </w:tblGrid>
            <w:tr w14:paraId="4FB4A20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tcBorders>
                    <w:top w:val="single" w:color="auto" w:sz="4" w:space="0"/>
                  </w:tcBorders>
                  <w:noWrap w:val="0"/>
                  <w:vAlign w:val="center"/>
                </w:tcPr>
                <w:p w14:paraId="3E70E76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aps w:val="0"/>
                      <w:color w:val="auto"/>
                      <w:sz w:val="21"/>
                      <w:szCs w:val="21"/>
                      <w:u w:val="none"/>
                    </w:rPr>
                  </w:pPr>
                  <w:r>
                    <w:rPr>
                      <w:rFonts w:hint="default" w:ascii="Times New Roman" w:hAnsi="Times New Roman" w:eastAsia="宋体" w:cs="Times New Roman"/>
                      <w:b/>
                      <w:bCs/>
                      <w:caps w:val="0"/>
                      <w:color w:val="auto"/>
                      <w:sz w:val="21"/>
                      <w:szCs w:val="21"/>
                      <w:u w:val="none"/>
                    </w:rPr>
                    <w:t>污染物</w:t>
                  </w:r>
                </w:p>
              </w:tc>
              <w:tc>
                <w:tcPr>
                  <w:tcW w:w="2332" w:type="dxa"/>
                  <w:tcBorders>
                    <w:top w:val="single" w:color="auto" w:sz="4" w:space="0"/>
                  </w:tcBorders>
                  <w:noWrap w:val="0"/>
                  <w:vAlign w:val="center"/>
                </w:tcPr>
                <w:p w14:paraId="5527E46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aps w:val="0"/>
                      <w:color w:val="auto"/>
                      <w:sz w:val="21"/>
                      <w:szCs w:val="21"/>
                      <w:u w:val="none"/>
                    </w:rPr>
                  </w:pPr>
                  <w:r>
                    <w:rPr>
                      <w:rFonts w:hint="default" w:ascii="Times New Roman" w:hAnsi="Times New Roman" w:eastAsia="宋体" w:cs="Times New Roman"/>
                      <w:b/>
                      <w:bCs/>
                      <w:caps w:val="0"/>
                      <w:color w:val="auto"/>
                      <w:sz w:val="21"/>
                      <w:szCs w:val="21"/>
                      <w:u w:val="none"/>
                    </w:rPr>
                    <w:t>年评价指标</w:t>
                  </w:r>
                </w:p>
              </w:tc>
              <w:tc>
                <w:tcPr>
                  <w:tcW w:w="1247" w:type="dxa"/>
                  <w:tcBorders>
                    <w:top w:val="single" w:color="auto" w:sz="4" w:space="0"/>
                  </w:tcBorders>
                  <w:noWrap w:val="0"/>
                  <w:vAlign w:val="center"/>
                </w:tcPr>
                <w:p w14:paraId="0BE27E20">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aps w:val="0"/>
                      <w:color w:val="auto"/>
                      <w:sz w:val="21"/>
                      <w:szCs w:val="21"/>
                      <w:u w:val="none"/>
                    </w:rPr>
                  </w:pPr>
                  <w:r>
                    <w:rPr>
                      <w:rFonts w:hint="default" w:ascii="Times New Roman" w:hAnsi="Times New Roman" w:eastAsia="宋体" w:cs="Times New Roman"/>
                      <w:b/>
                      <w:bCs/>
                      <w:caps w:val="0"/>
                      <w:color w:val="auto"/>
                      <w:sz w:val="21"/>
                      <w:szCs w:val="21"/>
                      <w:u w:val="none"/>
                    </w:rPr>
                    <w:t>现状浓度（μg/m</w:t>
                  </w:r>
                  <w:r>
                    <w:rPr>
                      <w:rFonts w:hint="default" w:ascii="Times New Roman" w:hAnsi="Times New Roman" w:eastAsia="宋体" w:cs="Times New Roman"/>
                      <w:b/>
                      <w:bCs/>
                      <w:caps w:val="0"/>
                      <w:color w:val="auto"/>
                      <w:sz w:val="21"/>
                      <w:szCs w:val="21"/>
                      <w:u w:val="none"/>
                      <w:vertAlign w:val="superscript"/>
                    </w:rPr>
                    <w:t>3</w:t>
                  </w:r>
                  <w:r>
                    <w:rPr>
                      <w:rFonts w:hint="default" w:ascii="Times New Roman" w:hAnsi="Times New Roman" w:eastAsia="宋体" w:cs="Times New Roman"/>
                      <w:b/>
                      <w:bCs/>
                      <w:caps w:val="0"/>
                      <w:color w:val="auto"/>
                      <w:sz w:val="21"/>
                      <w:szCs w:val="21"/>
                      <w:u w:val="none"/>
                    </w:rPr>
                    <w:t>）</w:t>
                  </w:r>
                </w:p>
              </w:tc>
              <w:tc>
                <w:tcPr>
                  <w:tcW w:w="1219" w:type="dxa"/>
                  <w:tcBorders>
                    <w:top w:val="single" w:color="auto" w:sz="4" w:space="0"/>
                  </w:tcBorders>
                  <w:noWrap w:val="0"/>
                  <w:vAlign w:val="center"/>
                </w:tcPr>
                <w:p w14:paraId="1A0C0D7A">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aps w:val="0"/>
                      <w:color w:val="auto"/>
                      <w:sz w:val="21"/>
                      <w:szCs w:val="21"/>
                      <w:u w:val="none"/>
                    </w:rPr>
                  </w:pPr>
                  <w:r>
                    <w:rPr>
                      <w:rFonts w:hint="default" w:ascii="Times New Roman" w:hAnsi="Times New Roman" w:eastAsia="宋体" w:cs="Times New Roman"/>
                      <w:b/>
                      <w:bCs/>
                      <w:caps w:val="0"/>
                      <w:color w:val="auto"/>
                      <w:sz w:val="21"/>
                      <w:szCs w:val="21"/>
                      <w:u w:val="none"/>
                    </w:rPr>
                    <w:t>标准值（μg/m</w:t>
                  </w:r>
                  <w:r>
                    <w:rPr>
                      <w:rFonts w:hint="default" w:ascii="Times New Roman" w:hAnsi="Times New Roman" w:eastAsia="宋体" w:cs="Times New Roman"/>
                      <w:b/>
                      <w:bCs/>
                      <w:caps w:val="0"/>
                      <w:color w:val="auto"/>
                      <w:sz w:val="21"/>
                      <w:szCs w:val="21"/>
                      <w:u w:val="none"/>
                      <w:vertAlign w:val="superscript"/>
                    </w:rPr>
                    <w:t>3</w:t>
                  </w:r>
                  <w:r>
                    <w:rPr>
                      <w:rFonts w:hint="default" w:ascii="Times New Roman" w:hAnsi="Times New Roman" w:eastAsia="宋体" w:cs="Times New Roman"/>
                      <w:b/>
                      <w:bCs/>
                      <w:caps w:val="0"/>
                      <w:color w:val="auto"/>
                      <w:sz w:val="21"/>
                      <w:szCs w:val="21"/>
                      <w:u w:val="none"/>
                    </w:rPr>
                    <w:t>）</w:t>
                  </w:r>
                </w:p>
              </w:tc>
              <w:tc>
                <w:tcPr>
                  <w:tcW w:w="1126" w:type="dxa"/>
                  <w:tcBorders>
                    <w:top w:val="single" w:color="auto" w:sz="4" w:space="0"/>
                  </w:tcBorders>
                  <w:noWrap w:val="0"/>
                  <w:vAlign w:val="center"/>
                </w:tcPr>
                <w:p w14:paraId="3F4DED0E">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aps w:val="0"/>
                      <w:color w:val="auto"/>
                      <w:sz w:val="21"/>
                      <w:szCs w:val="21"/>
                      <w:u w:val="none"/>
                    </w:rPr>
                  </w:pPr>
                  <w:r>
                    <w:rPr>
                      <w:rFonts w:hint="default" w:ascii="Times New Roman" w:hAnsi="Times New Roman" w:eastAsia="宋体" w:cs="Times New Roman"/>
                      <w:b/>
                      <w:bCs/>
                      <w:caps w:val="0"/>
                      <w:color w:val="auto"/>
                      <w:sz w:val="21"/>
                      <w:szCs w:val="21"/>
                      <w:u w:val="none"/>
                    </w:rPr>
                    <w:t>占标率%</w:t>
                  </w:r>
                </w:p>
              </w:tc>
              <w:tc>
                <w:tcPr>
                  <w:tcW w:w="1212" w:type="dxa"/>
                  <w:tcBorders>
                    <w:top w:val="single" w:color="auto" w:sz="4" w:space="0"/>
                    <w:right w:val="single" w:color="auto" w:sz="4" w:space="0"/>
                  </w:tcBorders>
                  <w:noWrap w:val="0"/>
                  <w:vAlign w:val="center"/>
                </w:tcPr>
                <w:p w14:paraId="273F90C0">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aps w:val="0"/>
                      <w:color w:val="auto"/>
                      <w:sz w:val="21"/>
                      <w:szCs w:val="21"/>
                      <w:u w:val="none"/>
                    </w:rPr>
                  </w:pPr>
                  <w:r>
                    <w:rPr>
                      <w:rFonts w:hint="default" w:ascii="Times New Roman" w:hAnsi="Times New Roman" w:eastAsia="宋体" w:cs="Times New Roman"/>
                      <w:b/>
                      <w:bCs/>
                      <w:caps w:val="0"/>
                      <w:color w:val="auto"/>
                      <w:sz w:val="21"/>
                      <w:szCs w:val="21"/>
                      <w:u w:val="none"/>
                    </w:rPr>
                    <w:t>达标情况</w:t>
                  </w:r>
                </w:p>
              </w:tc>
            </w:tr>
            <w:tr w14:paraId="6A45F68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tcBorders>
                    <w:left w:val="single" w:color="auto" w:sz="4" w:space="0"/>
                  </w:tcBorders>
                  <w:noWrap w:val="0"/>
                  <w:vAlign w:val="center"/>
                </w:tcPr>
                <w:p w14:paraId="50A92D4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SO</w:t>
                  </w:r>
                  <w:r>
                    <w:rPr>
                      <w:rFonts w:hint="default" w:ascii="Times New Roman" w:hAnsi="Times New Roman" w:eastAsia="宋体" w:cs="Times New Roman"/>
                      <w:caps w:val="0"/>
                      <w:color w:val="auto"/>
                      <w:sz w:val="21"/>
                      <w:szCs w:val="21"/>
                      <w:u w:val="none"/>
                      <w:vertAlign w:val="subscript"/>
                    </w:rPr>
                    <w:t>2</w:t>
                  </w:r>
                </w:p>
              </w:tc>
              <w:tc>
                <w:tcPr>
                  <w:tcW w:w="2332" w:type="dxa"/>
                  <w:noWrap w:val="0"/>
                  <w:vAlign w:val="center"/>
                </w:tcPr>
                <w:p w14:paraId="5B3C76B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年平均质量浓度</w:t>
                  </w:r>
                </w:p>
              </w:tc>
              <w:tc>
                <w:tcPr>
                  <w:tcW w:w="1247" w:type="dxa"/>
                  <w:noWrap w:val="0"/>
                  <w:vAlign w:val="center"/>
                </w:tcPr>
                <w:p w14:paraId="5AF85D5E">
                  <w:pPr>
                    <w:keepNext w:val="0"/>
                    <w:keepLines w:val="0"/>
                    <w:widowControl/>
                    <w:suppressLineNumbers w:val="0"/>
                    <w:adjustRightInd w:val="0"/>
                    <w:snapToGrid w:val="0"/>
                    <w:spacing w:before="0" w:beforeAutospacing="0" w:after="0" w:afterAutospacing="0"/>
                    <w:ind w:left="0" w:right="0"/>
                    <w:contextualSpacing/>
                    <w:jc w:val="center"/>
                    <w:rPr>
                      <w:rFonts w:hint="eastAsia" w:ascii="Times New Roman" w:hAnsi="Times New Roman" w:eastAsia="宋体" w:cs="Times New Roman"/>
                      <w:caps w:val="0"/>
                      <w:color w:val="auto"/>
                      <w:sz w:val="21"/>
                      <w:szCs w:val="21"/>
                      <w:u w:val="none"/>
                      <w:lang w:eastAsia="zh-CN"/>
                    </w:rPr>
                  </w:pPr>
                  <w:r>
                    <w:rPr>
                      <w:rFonts w:hint="eastAsia" w:ascii="Times New Roman" w:hAnsi="Times New Roman" w:eastAsia="宋体" w:cs="Times New Roman"/>
                      <w:caps w:val="0"/>
                      <w:color w:val="auto"/>
                      <w:sz w:val="21"/>
                      <w:szCs w:val="21"/>
                      <w:u w:val="none"/>
                      <w:lang w:val="en-US" w:eastAsia="zh-CN"/>
                    </w:rPr>
                    <w:t>8</w:t>
                  </w:r>
                </w:p>
              </w:tc>
              <w:tc>
                <w:tcPr>
                  <w:tcW w:w="1219" w:type="dxa"/>
                  <w:noWrap w:val="0"/>
                  <w:vAlign w:val="center"/>
                </w:tcPr>
                <w:p w14:paraId="20F908B1">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60</w:t>
                  </w:r>
                </w:p>
              </w:tc>
              <w:tc>
                <w:tcPr>
                  <w:tcW w:w="1126" w:type="dxa"/>
                  <w:noWrap w:val="0"/>
                  <w:vAlign w:val="top"/>
                </w:tcPr>
                <w:p w14:paraId="285C513A">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lang w:val="en-US" w:eastAsia="zh-CN"/>
                    </w:rPr>
                  </w:pPr>
                  <w:r>
                    <w:rPr>
                      <w:rFonts w:hint="eastAsia" w:ascii="Times New Roman" w:hAnsi="Times New Roman" w:eastAsia="宋体" w:cs="Times New Roman"/>
                      <w:caps w:val="0"/>
                      <w:color w:val="auto"/>
                      <w:sz w:val="21"/>
                      <w:szCs w:val="21"/>
                      <w:u w:val="none"/>
                      <w:lang w:val="en-US" w:eastAsia="zh-CN"/>
                    </w:rPr>
                    <w:t>13.3</w:t>
                  </w:r>
                </w:p>
              </w:tc>
              <w:tc>
                <w:tcPr>
                  <w:tcW w:w="1212" w:type="dxa"/>
                  <w:tcBorders>
                    <w:right w:val="single" w:color="auto" w:sz="4" w:space="0"/>
                  </w:tcBorders>
                  <w:noWrap w:val="0"/>
                  <w:vAlign w:val="top"/>
                </w:tcPr>
                <w:p w14:paraId="5C99C44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达标</w:t>
                  </w:r>
                </w:p>
              </w:tc>
            </w:tr>
            <w:tr w14:paraId="1936A1D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tcBorders>
                    <w:left w:val="single" w:color="auto" w:sz="4" w:space="0"/>
                  </w:tcBorders>
                  <w:noWrap w:val="0"/>
                  <w:vAlign w:val="center"/>
                </w:tcPr>
                <w:p w14:paraId="4EF5EF2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NO</w:t>
                  </w:r>
                  <w:r>
                    <w:rPr>
                      <w:rFonts w:hint="default" w:ascii="Times New Roman" w:hAnsi="Times New Roman" w:eastAsia="宋体" w:cs="Times New Roman"/>
                      <w:caps w:val="0"/>
                      <w:color w:val="auto"/>
                      <w:sz w:val="21"/>
                      <w:szCs w:val="21"/>
                      <w:u w:val="none"/>
                      <w:vertAlign w:val="subscript"/>
                    </w:rPr>
                    <w:t>2</w:t>
                  </w:r>
                </w:p>
              </w:tc>
              <w:tc>
                <w:tcPr>
                  <w:tcW w:w="2332" w:type="dxa"/>
                  <w:noWrap w:val="0"/>
                  <w:vAlign w:val="center"/>
                </w:tcPr>
                <w:p w14:paraId="4433954E">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年平均质量浓度</w:t>
                  </w:r>
                </w:p>
              </w:tc>
              <w:tc>
                <w:tcPr>
                  <w:tcW w:w="1247" w:type="dxa"/>
                  <w:noWrap w:val="0"/>
                  <w:vAlign w:val="center"/>
                </w:tcPr>
                <w:p w14:paraId="5842CFEB">
                  <w:pPr>
                    <w:keepNext w:val="0"/>
                    <w:keepLines w:val="0"/>
                    <w:widowControl/>
                    <w:suppressLineNumbers w:val="0"/>
                    <w:adjustRightInd w:val="0"/>
                    <w:snapToGrid w:val="0"/>
                    <w:spacing w:before="0" w:beforeAutospacing="0" w:after="0" w:afterAutospacing="0"/>
                    <w:ind w:left="0" w:right="0"/>
                    <w:contextualSpacing/>
                    <w:jc w:val="center"/>
                    <w:rPr>
                      <w:rFonts w:hint="eastAsia" w:ascii="Times New Roman" w:hAnsi="Times New Roman" w:eastAsia="宋体" w:cs="Times New Roman"/>
                      <w:caps w:val="0"/>
                      <w:color w:val="auto"/>
                      <w:sz w:val="21"/>
                      <w:szCs w:val="21"/>
                      <w:u w:val="none"/>
                      <w:lang w:val="en-US" w:eastAsia="zh-CN"/>
                    </w:rPr>
                  </w:pPr>
                  <w:r>
                    <w:rPr>
                      <w:rFonts w:hint="default" w:ascii="Times New Roman" w:hAnsi="Times New Roman" w:eastAsia="宋体" w:cs="Times New Roman"/>
                      <w:caps w:val="0"/>
                      <w:color w:val="auto"/>
                      <w:sz w:val="21"/>
                      <w:szCs w:val="21"/>
                      <w:u w:val="none"/>
                    </w:rPr>
                    <w:t>1</w:t>
                  </w:r>
                  <w:r>
                    <w:rPr>
                      <w:rFonts w:hint="eastAsia" w:ascii="Times New Roman" w:hAnsi="Times New Roman" w:eastAsia="宋体" w:cs="Times New Roman"/>
                      <w:caps w:val="0"/>
                      <w:color w:val="auto"/>
                      <w:sz w:val="21"/>
                      <w:szCs w:val="21"/>
                      <w:u w:val="none"/>
                      <w:lang w:val="en-US" w:eastAsia="zh-CN"/>
                    </w:rPr>
                    <w:t>9</w:t>
                  </w:r>
                </w:p>
              </w:tc>
              <w:tc>
                <w:tcPr>
                  <w:tcW w:w="1219" w:type="dxa"/>
                  <w:noWrap w:val="0"/>
                  <w:vAlign w:val="center"/>
                </w:tcPr>
                <w:p w14:paraId="0B179CEC">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40</w:t>
                  </w:r>
                </w:p>
              </w:tc>
              <w:tc>
                <w:tcPr>
                  <w:tcW w:w="1126" w:type="dxa"/>
                  <w:noWrap w:val="0"/>
                  <w:vAlign w:val="top"/>
                </w:tcPr>
                <w:p w14:paraId="2331FFD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lang w:val="en-US" w:eastAsia="zh-CN"/>
                    </w:rPr>
                  </w:pPr>
                  <w:r>
                    <w:rPr>
                      <w:rFonts w:hint="default" w:ascii="Times New Roman" w:hAnsi="Times New Roman" w:eastAsia="宋体" w:cs="Times New Roman"/>
                      <w:caps w:val="0"/>
                      <w:color w:val="auto"/>
                      <w:sz w:val="21"/>
                      <w:szCs w:val="21"/>
                      <w:u w:val="none"/>
                    </w:rPr>
                    <w:t>4</w:t>
                  </w:r>
                  <w:r>
                    <w:rPr>
                      <w:rFonts w:hint="eastAsia" w:ascii="Times New Roman" w:hAnsi="Times New Roman" w:eastAsia="宋体" w:cs="Times New Roman"/>
                      <w:caps w:val="0"/>
                      <w:color w:val="auto"/>
                      <w:sz w:val="21"/>
                      <w:szCs w:val="21"/>
                      <w:u w:val="none"/>
                      <w:lang w:val="en-US" w:eastAsia="zh-CN"/>
                    </w:rPr>
                    <w:t>7.5</w:t>
                  </w:r>
                </w:p>
              </w:tc>
              <w:tc>
                <w:tcPr>
                  <w:tcW w:w="1212" w:type="dxa"/>
                  <w:tcBorders>
                    <w:right w:val="single" w:color="auto" w:sz="4" w:space="0"/>
                  </w:tcBorders>
                  <w:noWrap w:val="0"/>
                  <w:vAlign w:val="top"/>
                </w:tcPr>
                <w:p w14:paraId="22F498D0">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达标</w:t>
                  </w:r>
                </w:p>
              </w:tc>
            </w:tr>
            <w:tr w14:paraId="63D6698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tcBorders>
                    <w:left w:val="single" w:color="auto" w:sz="4" w:space="0"/>
                  </w:tcBorders>
                  <w:noWrap w:val="0"/>
                  <w:vAlign w:val="center"/>
                </w:tcPr>
                <w:p w14:paraId="69A0E6B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PM</w:t>
                  </w:r>
                  <w:r>
                    <w:rPr>
                      <w:rFonts w:hint="default" w:ascii="Times New Roman" w:hAnsi="Times New Roman" w:eastAsia="宋体" w:cs="Times New Roman"/>
                      <w:caps w:val="0"/>
                      <w:color w:val="auto"/>
                      <w:sz w:val="21"/>
                      <w:szCs w:val="21"/>
                      <w:u w:val="none"/>
                      <w:vertAlign w:val="subscript"/>
                    </w:rPr>
                    <w:t>10</w:t>
                  </w:r>
                </w:p>
              </w:tc>
              <w:tc>
                <w:tcPr>
                  <w:tcW w:w="2332" w:type="dxa"/>
                  <w:noWrap w:val="0"/>
                  <w:vAlign w:val="center"/>
                </w:tcPr>
                <w:p w14:paraId="281A8BBB">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年平均质量浓度</w:t>
                  </w:r>
                </w:p>
              </w:tc>
              <w:tc>
                <w:tcPr>
                  <w:tcW w:w="1247" w:type="dxa"/>
                  <w:noWrap w:val="0"/>
                  <w:vAlign w:val="center"/>
                </w:tcPr>
                <w:p w14:paraId="4B67D640">
                  <w:pPr>
                    <w:keepNext w:val="0"/>
                    <w:keepLines w:val="0"/>
                    <w:widowControl/>
                    <w:suppressLineNumbers w:val="0"/>
                    <w:adjustRightInd w:val="0"/>
                    <w:snapToGrid w:val="0"/>
                    <w:spacing w:before="0" w:beforeAutospacing="0" w:after="0" w:afterAutospacing="0"/>
                    <w:ind w:left="0" w:right="0"/>
                    <w:contextualSpacing/>
                    <w:jc w:val="center"/>
                    <w:rPr>
                      <w:rFonts w:hint="eastAsia" w:ascii="Times New Roman" w:hAnsi="Times New Roman" w:eastAsia="宋体" w:cs="Times New Roman"/>
                      <w:caps w:val="0"/>
                      <w:color w:val="auto"/>
                      <w:sz w:val="21"/>
                      <w:szCs w:val="21"/>
                      <w:u w:val="none"/>
                      <w:lang w:val="en-US" w:eastAsia="zh-CN"/>
                    </w:rPr>
                  </w:pPr>
                  <w:r>
                    <w:rPr>
                      <w:rFonts w:hint="default" w:ascii="Times New Roman" w:hAnsi="Times New Roman" w:eastAsia="宋体" w:cs="Times New Roman"/>
                      <w:caps w:val="0"/>
                      <w:color w:val="auto"/>
                      <w:sz w:val="21"/>
                      <w:szCs w:val="21"/>
                      <w:u w:val="none"/>
                    </w:rPr>
                    <w:t>4</w:t>
                  </w:r>
                  <w:r>
                    <w:rPr>
                      <w:rFonts w:hint="eastAsia" w:ascii="Times New Roman" w:hAnsi="Times New Roman" w:eastAsia="宋体" w:cs="Times New Roman"/>
                      <w:caps w:val="0"/>
                      <w:color w:val="auto"/>
                      <w:sz w:val="21"/>
                      <w:szCs w:val="21"/>
                      <w:u w:val="none"/>
                      <w:lang w:val="en-US" w:eastAsia="zh-CN"/>
                    </w:rPr>
                    <w:t>4</w:t>
                  </w:r>
                </w:p>
              </w:tc>
              <w:tc>
                <w:tcPr>
                  <w:tcW w:w="1219" w:type="dxa"/>
                  <w:noWrap w:val="0"/>
                  <w:vAlign w:val="center"/>
                </w:tcPr>
                <w:p w14:paraId="7EA9394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70</w:t>
                  </w:r>
                </w:p>
              </w:tc>
              <w:tc>
                <w:tcPr>
                  <w:tcW w:w="1126" w:type="dxa"/>
                  <w:noWrap w:val="0"/>
                  <w:vAlign w:val="top"/>
                </w:tcPr>
                <w:p w14:paraId="75A020C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lang w:val="en-US" w:eastAsia="zh-CN"/>
                    </w:rPr>
                  </w:pPr>
                  <w:r>
                    <w:rPr>
                      <w:rFonts w:hint="default" w:ascii="Times New Roman" w:hAnsi="Times New Roman" w:eastAsia="宋体" w:cs="Times New Roman"/>
                      <w:caps w:val="0"/>
                      <w:color w:val="auto"/>
                      <w:sz w:val="21"/>
                      <w:szCs w:val="21"/>
                      <w:u w:val="none"/>
                    </w:rPr>
                    <w:t>6</w:t>
                  </w:r>
                  <w:r>
                    <w:rPr>
                      <w:rFonts w:hint="eastAsia" w:ascii="Times New Roman" w:hAnsi="Times New Roman" w:eastAsia="宋体" w:cs="Times New Roman"/>
                      <w:caps w:val="0"/>
                      <w:color w:val="auto"/>
                      <w:sz w:val="21"/>
                      <w:szCs w:val="21"/>
                      <w:u w:val="none"/>
                      <w:lang w:val="en-US" w:eastAsia="zh-CN"/>
                    </w:rPr>
                    <w:t>2.9</w:t>
                  </w:r>
                </w:p>
              </w:tc>
              <w:tc>
                <w:tcPr>
                  <w:tcW w:w="1212" w:type="dxa"/>
                  <w:tcBorders>
                    <w:right w:val="single" w:color="auto" w:sz="4" w:space="0"/>
                  </w:tcBorders>
                  <w:noWrap w:val="0"/>
                  <w:vAlign w:val="top"/>
                </w:tcPr>
                <w:p w14:paraId="7A50D48E">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达标</w:t>
                  </w:r>
                </w:p>
              </w:tc>
            </w:tr>
            <w:tr w14:paraId="2231A5D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tcBorders>
                    <w:left w:val="single" w:color="auto" w:sz="4" w:space="0"/>
                  </w:tcBorders>
                  <w:noWrap w:val="0"/>
                  <w:vAlign w:val="center"/>
                </w:tcPr>
                <w:p w14:paraId="737992D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PM</w:t>
                  </w:r>
                  <w:r>
                    <w:rPr>
                      <w:rFonts w:hint="default" w:ascii="Times New Roman" w:hAnsi="Times New Roman" w:eastAsia="宋体" w:cs="Times New Roman"/>
                      <w:caps w:val="0"/>
                      <w:color w:val="auto"/>
                      <w:sz w:val="21"/>
                      <w:szCs w:val="21"/>
                      <w:u w:val="none"/>
                      <w:vertAlign w:val="subscript"/>
                    </w:rPr>
                    <w:t>2.5</w:t>
                  </w:r>
                </w:p>
              </w:tc>
              <w:tc>
                <w:tcPr>
                  <w:tcW w:w="2332" w:type="dxa"/>
                  <w:noWrap w:val="0"/>
                  <w:vAlign w:val="center"/>
                </w:tcPr>
                <w:p w14:paraId="65F6687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年平均质量浓度</w:t>
                  </w:r>
                </w:p>
              </w:tc>
              <w:tc>
                <w:tcPr>
                  <w:tcW w:w="1247" w:type="dxa"/>
                  <w:noWrap w:val="0"/>
                  <w:vAlign w:val="center"/>
                </w:tcPr>
                <w:p w14:paraId="6F17B3EA">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lang w:val="en-US" w:eastAsia="zh-CN"/>
                    </w:rPr>
                  </w:pPr>
                  <w:r>
                    <w:rPr>
                      <w:rFonts w:hint="eastAsia" w:ascii="Times New Roman" w:hAnsi="Times New Roman" w:eastAsia="宋体" w:cs="Times New Roman"/>
                      <w:caps w:val="0"/>
                      <w:color w:val="auto"/>
                      <w:sz w:val="21"/>
                      <w:szCs w:val="21"/>
                      <w:u w:val="none"/>
                      <w:lang w:val="en-US" w:eastAsia="zh-CN"/>
                    </w:rPr>
                    <w:t>24.3</w:t>
                  </w:r>
                </w:p>
              </w:tc>
              <w:tc>
                <w:tcPr>
                  <w:tcW w:w="1219" w:type="dxa"/>
                  <w:noWrap w:val="0"/>
                  <w:vAlign w:val="center"/>
                </w:tcPr>
                <w:p w14:paraId="555C564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35</w:t>
                  </w:r>
                </w:p>
              </w:tc>
              <w:tc>
                <w:tcPr>
                  <w:tcW w:w="1126" w:type="dxa"/>
                  <w:noWrap w:val="0"/>
                  <w:vAlign w:val="top"/>
                </w:tcPr>
                <w:p w14:paraId="3AB15D7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lang w:val="en-US" w:eastAsia="zh-CN"/>
                    </w:rPr>
                  </w:pPr>
                  <w:r>
                    <w:rPr>
                      <w:rFonts w:hint="eastAsia" w:ascii="Times New Roman" w:hAnsi="Times New Roman" w:eastAsia="宋体" w:cs="Times New Roman"/>
                      <w:caps w:val="0"/>
                      <w:color w:val="auto"/>
                      <w:sz w:val="21"/>
                      <w:szCs w:val="21"/>
                      <w:u w:val="none"/>
                      <w:lang w:val="en-US" w:eastAsia="zh-CN"/>
                    </w:rPr>
                    <w:t>69.4</w:t>
                  </w:r>
                </w:p>
              </w:tc>
              <w:tc>
                <w:tcPr>
                  <w:tcW w:w="1212" w:type="dxa"/>
                  <w:tcBorders>
                    <w:right w:val="single" w:color="auto" w:sz="4" w:space="0"/>
                  </w:tcBorders>
                  <w:noWrap w:val="0"/>
                  <w:vAlign w:val="top"/>
                </w:tcPr>
                <w:p w14:paraId="50AD2142">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达标</w:t>
                  </w:r>
                </w:p>
              </w:tc>
            </w:tr>
            <w:tr w14:paraId="4950ACB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tcBorders>
                    <w:left w:val="single" w:color="auto" w:sz="4" w:space="0"/>
                  </w:tcBorders>
                  <w:noWrap w:val="0"/>
                  <w:vAlign w:val="center"/>
                </w:tcPr>
                <w:p w14:paraId="4A2C46BA">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CO</w:t>
                  </w:r>
                </w:p>
              </w:tc>
              <w:tc>
                <w:tcPr>
                  <w:tcW w:w="2332" w:type="dxa"/>
                  <w:noWrap w:val="0"/>
                  <w:vAlign w:val="center"/>
                </w:tcPr>
                <w:p w14:paraId="28879F1E">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24小时平均浓度日</w:t>
                  </w:r>
                </w:p>
              </w:tc>
              <w:tc>
                <w:tcPr>
                  <w:tcW w:w="1247" w:type="dxa"/>
                  <w:noWrap w:val="0"/>
                  <w:vAlign w:val="center"/>
                </w:tcPr>
                <w:p w14:paraId="40D0563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1.</w:t>
                  </w:r>
                  <w:r>
                    <w:rPr>
                      <w:rFonts w:hint="eastAsia" w:ascii="Times New Roman" w:hAnsi="Times New Roman" w:eastAsia="宋体" w:cs="Times New Roman"/>
                      <w:caps w:val="0"/>
                      <w:color w:val="auto"/>
                      <w:sz w:val="21"/>
                      <w:szCs w:val="21"/>
                      <w:u w:val="none"/>
                      <w:lang w:val="en-US" w:eastAsia="zh-CN"/>
                    </w:rPr>
                    <w:t>1</w:t>
                  </w:r>
                  <w:r>
                    <w:rPr>
                      <w:rFonts w:hint="default" w:ascii="Times New Roman" w:hAnsi="Times New Roman" w:eastAsia="宋体" w:cs="Times New Roman"/>
                      <w:caps w:val="0"/>
                      <w:color w:val="auto"/>
                      <w:sz w:val="21"/>
                      <w:szCs w:val="21"/>
                      <w:u w:val="none"/>
                    </w:rPr>
                    <w:t>mg/m</w:t>
                  </w:r>
                  <w:r>
                    <w:rPr>
                      <w:rFonts w:hint="default" w:ascii="Times New Roman" w:hAnsi="Times New Roman" w:eastAsia="宋体" w:cs="Times New Roman"/>
                      <w:caps w:val="0"/>
                      <w:color w:val="auto"/>
                      <w:sz w:val="21"/>
                      <w:szCs w:val="21"/>
                      <w:u w:val="none"/>
                      <w:vertAlign w:val="superscript"/>
                    </w:rPr>
                    <w:t>3</w:t>
                  </w:r>
                </w:p>
              </w:tc>
              <w:tc>
                <w:tcPr>
                  <w:tcW w:w="1219" w:type="dxa"/>
                  <w:noWrap w:val="0"/>
                  <w:vAlign w:val="center"/>
                </w:tcPr>
                <w:p w14:paraId="48F6E5AE">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4mg/m</w:t>
                  </w:r>
                  <w:r>
                    <w:rPr>
                      <w:rFonts w:hint="default" w:ascii="Times New Roman" w:hAnsi="Times New Roman" w:eastAsia="宋体" w:cs="Times New Roman"/>
                      <w:caps w:val="0"/>
                      <w:color w:val="auto"/>
                      <w:sz w:val="21"/>
                      <w:szCs w:val="21"/>
                      <w:u w:val="none"/>
                      <w:vertAlign w:val="superscript"/>
                    </w:rPr>
                    <w:t>3</w:t>
                  </w:r>
                </w:p>
              </w:tc>
              <w:tc>
                <w:tcPr>
                  <w:tcW w:w="1126" w:type="dxa"/>
                  <w:noWrap w:val="0"/>
                  <w:vAlign w:val="top"/>
                </w:tcPr>
                <w:p w14:paraId="1A966C8F">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lang w:val="en-US" w:eastAsia="zh-CN"/>
                    </w:rPr>
                  </w:pPr>
                  <w:r>
                    <w:rPr>
                      <w:rFonts w:hint="eastAsia" w:ascii="Times New Roman" w:hAnsi="Times New Roman" w:eastAsia="宋体" w:cs="Times New Roman"/>
                      <w:caps w:val="0"/>
                      <w:color w:val="auto"/>
                      <w:sz w:val="21"/>
                      <w:szCs w:val="21"/>
                      <w:u w:val="none"/>
                      <w:lang w:val="en-US" w:eastAsia="zh-CN"/>
                    </w:rPr>
                    <w:t>27.5</w:t>
                  </w:r>
                </w:p>
              </w:tc>
              <w:tc>
                <w:tcPr>
                  <w:tcW w:w="1212" w:type="dxa"/>
                  <w:tcBorders>
                    <w:right w:val="single" w:color="auto" w:sz="4" w:space="0"/>
                  </w:tcBorders>
                  <w:noWrap w:val="0"/>
                  <w:vAlign w:val="top"/>
                </w:tcPr>
                <w:p w14:paraId="470D0D70">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达标</w:t>
                  </w:r>
                </w:p>
              </w:tc>
            </w:tr>
            <w:tr w14:paraId="5FE8919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tcBorders>
                    <w:left w:val="single" w:color="auto" w:sz="4" w:space="0"/>
                    <w:bottom w:val="single" w:color="auto" w:sz="4" w:space="0"/>
                  </w:tcBorders>
                  <w:noWrap w:val="0"/>
                  <w:vAlign w:val="center"/>
                </w:tcPr>
                <w:p w14:paraId="692AEE5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O</w:t>
                  </w:r>
                  <w:r>
                    <w:rPr>
                      <w:rFonts w:hint="default" w:ascii="Times New Roman" w:hAnsi="Times New Roman" w:eastAsia="宋体" w:cs="Times New Roman"/>
                      <w:caps w:val="0"/>
                      <w:color w:val="auto"/>
                      <w:sz w:val="21"/>
                      <w:szCs w:val="21"/>
                      <w:u w:val="none"/>
                      <w:vertAlign w:val="subscript"/>
                    </w:rPr>
                    <w:t>3</w:t>
                  </w:r>
                </w:p>
              </w:tc>
              <w:tc>
                <w:tcPr>
                  <w:tcW w:w="2332" w:type="dxa"/>
                  <w:tcBorders>
                    <w:bottom w:val="single" w:color="auto" w:sz="4" w:space="0"/>
                  </w:tcBorders>
                  <w:noWrap w:val="0"/>
                  <w:vAlign w:val="center"/>
                </w:tcPr>
                <w:p w14:paraId="092EEDEB">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日最大8小时平均浓度</w:t>
                  </w:r>
                </w:p>
              </w:tc>
              <w:tc>
                <w:tcPr>
                  <w:tcW w:w="1247" w:type="dxa"/>
                  <w:tcBorders>
                    <w:bottom w:val="single" w:color="auto" w:sz="4" w:space="0"/>
                  </w:tcBorders>
                  <w:noWrap w:val="0"/>
                  <w:vAlign w:val="center"/>
                </w:tcPr>
                <w:p w14:paraId="506BE37E">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lang w:val="en-US" w:eastAsia="zh-CN"/>
                    </w:rPr>
                  </w:pPr>
                  <w:r>
                    <w:rPr>
                      <w:rFonts w:hint="eastAsia" w:ascii="Times New Roman" w:hAnsi="Times New Roman" w:eastAsia="宋体" w:cs="Times New Roman"/>
                      <w:caps w:val="0"/>
                      <w:color w:val="auto"/>
                      <w:sz w:val="21"/>
                      <w:szCs w:val="21"/>
                      <w:u w:val="none"/>
                      <w:lang w:val="en-US" w:eastAsia="zh-CN"/>
                    </w:rPr>
                    <w:t>118</w:t>
                  </w:r>
                </w:p>
              </w:tc>
              <w:tc>
                <w:tcPr>
                  <w:tcW w:w="1219" w:type="dxa"/>
                  <w:tcBorders>
                    <w:bottom w:val="single" w:color="auto" w:sz="4" w:space="0"/>
                  </w:tcBorders>
                  <w:noWrap w:val="0"/>
                  <w:vAlign w:val="center"/>
                </w:tcPr>
                <w:p w14:paraId="5DCDDDEB">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160</w:t>
                  </w:r>
                </w:p>
              </w:tc>
              <w:tc>
                <w:tcPr>
                  <w:tcW w:w="1126" w:type="dxa"/>
                  <w:tcBorders>
                    <w:bottom w:val="single" w:color="auto" w:sz="4" w:space="0"/>
                  </w:tcBorders>
                  <w:noWrap w:val="0"/>
                  <w:vAlign w:val="center"/>
                </w:tcPr>
                <w:p w14:paraId="797AE1BF">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lang w:val="en-US" w:eastAsia="zh-CN"/>
                    </w:rPr>
                  </w:pPr>
                  <w:r>
                    <w:rPr>
                      <w:rFonts w:hint="eastAsia" w:ascii="Times New Roman" w:hAnsi="Times New Roman" w:eastAsia="宋体" w:cs="Times New Roman"/>
                      <w:caps w:val="0"/>
                      <w:color w:val="auto"/>
                      <w:sz w:val="21"/>
                      <w:szCs w:val="21"/>
                      <w:u w:val="none"/>
                      <w:lang w:val="en-US" w:eastAsia="zh-CN"/>
                    </w:rPr>
                    <w:t>73.8</w:t>
                  </w:r>
                </w:p>
              </w:tc>
              <w:tc>
                <w:tcPr>
                  <w:tcW w:w="1212" w:type="dxa"/>
                  <w:tcBorders>
                    <w:bottom w:val="single" w:color="auto" w:sz="4" w:space="0"/>
                    <w:right w:val="single" w:color="auto" w:sz="4" w:space="0"/>
                  </w:tcBorders>
                  <w:noWrap w:val="0"/>
                  <w:vAlign w:val="center"/>
                </w:tcPr>
                <w:p w14:paraId="2B2B4810">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达标</w:t>
                  </w:r>
                </w:p>
              </w:tc>
            </w:tr>
          </w:tbl>
          <w:p w14:paraId="1ECFE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aps w:val="0"/>
                <w:color w:val="auto"/>
                <w:sz w:val="24"/>
                <w:u w:val="single"/>
              </w:rPr>
            </w:pPr>
            <w:r>
              <w:rPr>
                <w:rFonts w:hint="default" w:ascii="Times New Roman" w:hAnsi="Times New Roman" w:eastAsia="宋体" w:cs="Times New Roman"/>
                <w:caps w:val="0"/>
                <w:color w:val="auto"/>
                <w:sz w:val="24"/>
                <w:u w:val="none"/>
              </w:rPr>
              <w:t>从表3-1可知，钦州市</w:t>
            </w:r>
            <w:r>
              <w:rPr>
                <w:rFonts w:hint="default" w:ascii="Times New Roman" w:hAnsi="Times New Roman" w:eastAsia="宋体" w:cs="Times New Roman"/>
                <w:caps w:val="0"/>
                <w:color w:val="auto"/>
                <w:sz w:val="24"/>
                <w:u w:val="none"/>
                <w:lang w:val="en-US" w:eastAsia="zh-CN"/>
              </w:rPr>
              <w:t>202</w:t>
            </w:r>
            <w:r>
              <w:rPr>
                <w:rFonts w:hint="eastAsia" w:ascii="Times New Roman" w:hAnsi="Times New Roman" w:eastAsia="宋体" w:cs="Times New Roman"/>
                <w:caps w:val="0"/>
                <w:color w:val="auto"/>
                <w:sz w:val="24"/>
                <w:u w:val="none"/>
                <w:lang w:val="en-US" w:eastAsia="zh-CN"/>
              </w:rPr>
              <w:t>3</w:t>
            </w:r>
            <w:r>
              <w:rPr>
                <w:rFonts w:hint="default" w:ascii="Times New Roman" w:hAnsi="Times New Roman" w:eastAsia="宋体" w:cs="Times New Roman"/>
                <w:caps w:val="0"/>
                <w:color w:val="auto"/>
                <w:sz w:val="24"/>
                <w:u w:val="none"/>
                <w:lang w:val="en-US" w:eastAsia="zh-CN"/>
              </w:rPr>
              <w:t>年城市环境空气质量基本污染物的年评价指标均达到《环境空气质量标准》（GB3095-2012）及其2018年修改单中的二级标准，故项目所在区域属于达标区</w:t>
            </w:r>
            <w:r>
              <w:rPr>
                <w:rFonts w:hint="default" w:ascii="Times New Roman" w:hAnsi="Times New Roman" w:eastAsia="宋体" w:cs="Times New Roman"/>
                <w:caps w:val="0"/>
                <w:color w:val="auto"/>
                <w:sz w:val="24"/>
                <w:u w:val="none"/>
              </w:rPr>
              <w:t>。</w:t>
            </w:r>
          </w:p>
          <w:p w14:paraId="5940066A">
            <w:pPr>
              <w:pStyle w:val="86"/>
              <w:keepNext w:val="0"/>
              <w:keepLines w:val="0"/>
              <w:numPr>
                <w:ilvl w:val="3"/>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（2）</w:t>
            </w:r>
            <w:r>
              <w:rPr>
                <w:rFonts w:hint="default" w:ascii="Times New Roman" w:hAnsi="Times New Roman" w:eastAsia="宋体"/>
                <w:caps w:val="0"/>
                <w:color w:val="auto"/>
              </w:rPr>
              <w:t>特征污染物环境质量现状评价</w:t>
            </w:r>
          </w:p>
          <w:p w14:paraId="151C5752">
            <w:pPr>
              <w:keepNext w:val="0"/>
              <w:keepLines w:val="0"/>
              <w:suppressLineNumbers w:val="0"/>
              <w:spacing w:before="0" w:beforeAutospacing="0" w:after="0" w:afterAutospacing="0" w:line="360" w:lineRule="auto"/>
              <w:ind w:left="0" w:right="0" w:firstLine="480"/>
              <w:rPr>
                <w:rFonts w:hint="eastAsia" w:ascii="Times New Roman" w:hAnsi="Times New Roman" w:eastAsia="宋体"/>
                <w:caps w:val="0"/>
                <w:color w:val="auto"/>
                <w:lang w:eastAsia="zh-CN"/>
              </w:rPr>
            </w:pPr>
            <w:r>
              <w:rPr>
                <w:rFonts w:hint="default" w:ascii="Times New Roman" w:hAnsi="Times New Roman" w:eastAsia="宋体"/>
                <w:caps w:val="0"/>
                <w:color w:val="auto"/>
              </w:rPr>
              <w:t>为进一步了解项目</w:t>
            </w:r>
            <w:r>
              <w:rPr>
                <w:rFonts w:hint="eastAsia" w:ascii="Times New Roman" w:hAnsi="Times New Roman" w:eastAsia="宋体"/>
                <w:caps w:val="0"/>
                <w:color w:val="auto"/>
                <w:lang w:eastAsia="zh-CN"/>
              </w:rPr>
              <w:t>特征</w:t>
            </w:r>
            <w:r>
              <w:rPr>
                <w:rFonts w:hint="default" w:ascii="Times New Roman" w:hAnsi="Times New Roman" w:eastAsia="宋体"/>
                <w:caps w:val="0"/>
                <w:color w:val="auto"/>
              </w:rPr>
              <w:t>污染物（</w:t>
            </w:r>
            <w:r>
              <w:rPr>
                <w:rFonts w:hint="eastAsia" w:ascii="Times New Roman" w:hAnsi="Times New Roman" w:eastAsia="宋体"/>
                <w:caps w:val="0"/>
                <w:color w:val="auto"/>
              </w:rPr>
              <w:t>TSP</w:t>
            </w:r>
            <w:r>
              <w:rPr>
                <w:rFonts w:hint="eastAsia" w:ascii="Times New Roman" w:hAnsi="Times New Roman" w:eastAsia="宋体"/>
                <w:caps w:val="0"/>
                <w:color w:val="auto"/>
                <w:lang w:eastAsia="zh-CN"/>
              </w:rPr>
              <w:t>、氟化物</w:t>
            </w:r>
            <w:r>
              <w:rPr>
                <w:rFonts w:hint="default" w:ascii="Times New Roman" w:hAnsi="Times New Roman" w:eastAsia="宋体"/>
                <w:caps w:val="0"/>
                <w:color w:val="auto"/>
              </w:rPr>
              <w:t>）环境空气质量状况，本</w:t>
            </w:r>
            <w:r>
              <w:rPr>
                <w:rFonts w:hint="eastAsia" w:ascii="Times New Roman" w:hAnsi="Times New Roman" w:eastAsia="宋体"/>
                <w:caps w:val="0"/>
                <w:color w:val="auto"/>
              </w:rPr>
              <w:t>次评价</w:t>
            </w:r>
            <w:r>
              <w:rPr>
                <w:rFonts w:hint="default" w:ascii="Times New Roman" w:hAnsi="Times New Roman" w:eastAsia="宋体"/>
                <w:caps w:val="0"/>
                <w:color w:val="auto"/>
              </w:rPr>
              <w:t>引用《</w:t>
            </w:r>
            <w:r>
              <w:rPr>
                <w:rFonts w:hint="eastAsia" w:ascii="Times New Roman" w:hAnsi="Times New Roman" w:eastAsia="宋体"/>
                <w:caps w:val="0"/>
                <w:color w:val="auto"/>
                <w:lang w:eastAsia="zh-CN"/>
              </w:rPr>
              <w:t>钦州港大榄坪物流加工区总体规划修编（2022-2035）环境影响报告书</w:t>
            </w:r>
            <w:r>
              <w:rPr>
                <w:rFonts w:hint="default" w:ascii="Times New Roman" w:hAnsi="Times New Roman" w:eastAsia="宋体"/>
                <w:caps w:val="0"/>
                <w:color w:val="auto"/>
              </w:rPr>
              <w:t>》</w:t>
            </w:r>
            <w:r>
              <w:rPr>
                <w:rFonts w:hint="eastAsia" w:ascii="Times New Roman" w:hAnsi="Times New Roman" w:eastAsia="宋体"/>
                <w:caps w:val="0"/>
                <w:color w:val="auto"/>
                <w:lang w:eastAsia="zh-CN"/>
              </w:rPr>
              <w:t>中</w:t>
            </w:r>
            <w:r>
              <w:rPr>
                <w:rFonts w:hint="eastAsia" w:ascii="Times New Roman" w:hAnsi="Times New Roman" w:eastAsia="宋体" w:cs="Times New Roman"/>
                <w:caps w:val="0"/>
                <w:color w:val="auto"/>
                <w:spacing w:val="0"/>
                <w:sz w:val="24"/>
                <w:szCs w:val="24"/>
                <w:highlight w:val="none"/>
                <w:lang w:eastAsia="zh-CN"/>
              </w:rPr>
              <w:t>钦州保税港区管委会环境空气环境现状监测点</w:t>
            </w:r>
            <w:r>
              <w:rPr>
                <w:rFonts w:hint="default" w:ascii="Times New Roman" w:hAnsi="Times New Roman" w:eastAsia="宋体"/>
                <w:caps w:val="0"/>
                <w:color w:val="auto"/>
              </w:rPr>
              <w:t>的</w:t>
            </w:r>
            <w:r>
              <w:rPr>
                <w:rFonts w:hint="eastAsia" w:ascii="Times New Roman" w:hAnsi="Times New Roman" w:eastAsia="宋体"/>
                <w:caps w:val="0"/>
                <w:color w:val="auto"/>
              </w:rPr>
              <w:t>监测</w:t>
            </w:r>
            <w:r>
              <w:rPr>
                <w:rFonts w:hint="default" w:ascii="Times New Roman" w:hAnsi="Times New Roman" w:eastAsia="宋体"/>
                <w:caps w:val="0"/>
                <w:color w:val="auto"/>
              </w:rPr>
              <w:t>数据</w:t>
            </w:r>
            <w:r>
              <w:rPr>
                <w:rFonts w:hint="eastAsia" w:ascii="Times New Roman" w:hAnsi="Times New Roman" w:eastAsia="宋体"/>
                <w:caps w:val="0"/>
                <w:color w:val="auto"/>
              </w:rPr>
              <w:t>，</w:t>
            </w:r>
            <w:r>
              <w:rPr>
                <w:rFonts w:hint="default" w:ascii="Times New Roman" w:hAnsi="Times New Roman" w:eastAsia="宋体" w:cs="Times New Roman"/>
                <w:caps w:val="0"/>
                <w:color w:val="auto"/>
                <w:kern w:val="2"/>
                <w:sz w:val="24"/>
                <w:szCs w:val="24"/>
              </w:rPr>
              <w:t>2022年</w:t>
            </w:r>
            <w:r>
              <w:rPr>
                <w:rFonts w:hint="eastAsia" w:ascii="Times New Roman" w:hAnsi="Times New Roman" w:eastAsia="宋体" w:cs="Times New Roman"/>
                <w:caps w:val="0"/>
                <w:color w:val="auto"/>
                <w:kern w:val="2"/>
                <w:sz w:val="24"/>
                <w:szCs w:val="24"/>
                <w:lang w:val="en-US" w:eastAsia="zh-CN"/>
              </w:rPr>
              <w:t>12</w:t>
            </w:r>
            <w:r>
              <w:rPr>
                <w:rFonts w:hint="default" w:ascii="Times New Roman" w:hAnsi="Times New Roman" w:eastAsia="宋体" w:cs="Times New Roman"/>
                <w:caps w:val="0"/>
                <w:color w:val="auto"/>
                <w:kern w:val="2"/>
                <w:sz w:val="24"/>
                <w:szCs w:val="24"/>
              </w:rPr>
              <w:t>月</w:t>
            </w:r>
            <w:r>
              <w:rPr>
                <w:rFonts w:hint="eastAsia" w:ascii="Times New Roman" w:hAnsi="Times New Roman" w:eastAsia="宋体" w:cs="Times New Roman"/>
                <w:caps w:val="0"/>
                <w:color w:val="auto"/>
                <w:kern w:val="2"/>
                <w:sz w:val="24"/>
                <w:szCs w:val="24"/>
                <w:lang w:val="en-US" w:eastAsia="zh-CN"/>
              </w:rPr>
              <w:t>19</w:t>
            </w:r>
            <w:r>
              <w:rPr>
                <w:rFonts w:hint="default" w:ascii="Times New Roman" w:hAnsi="Times New Roman" w:eastAsia="宋体" w:cs="Times New Roman"/>
                <w:caps w:val="0"/>
                <w:color w:val="auto"/>
                <w:kern w:val="2"/>
                <w:sz w:val="24"/>
                <w:szCs w:val="24"/>
              </w:rPr>
              <w:t>日～2022年</w:t>
            </w:r>
            <w:r>
              <w:rPr>
                <w:rFonts w:hint="eastAsia" w:ascii="Times New Roman" w:hAnsi="Times New Roman" w:eastAsia="宋体" w:cs="Times New Roman"/>
                <w:caps w:val="0"/>
                <w:color w:val="auto"/>
                <w:kern w:val="2"/>
                <w:sz w:val="24"/>
                <w:szCs w:val="24"/>
                <w:lang w:val="en-US" w:eastAsia="zh-CN"/>
              </w:rPr>
              <w:t>12</w:t>
            </w:r>
            <w:r>
              <w:rPr>
                <w:rFonts w:hint="default" w:ascii="Times New Roman" w:hAnsi="Times New Roman" w:eastAsia="宋体" w:cs="Times New Roman"/>
                <w:caps w:val="0"/>
                <w:color w:val="auto"/>
                <w:kern w:val="2"/>
                <w:sz w:val="24"/>
                <w:szCs w:val="24"/>
              </w:rPr>
              <w:t>月</w:t>
            </w:r>
            <w:r>
              <w:rPr>
                <w:rFonts w:hint="eastAsia" w:ascii="Times New Roman" w:hAnsi="Times New Roman" w:eastAsia="宋体" w:cs="Times New Roman"/>
                <w:caps w:val="0"/>
                <w:color w:val="auto"/>
                <w:kern w:val="2"/>
                <w:sz w:val="24"/>
                <w:szCs w:val="24"/>
                <w:lang w:val="en-US" w:eastAsia="zh-CN"/>
              </w:rPr>
              <w:t>26</w:t>
            </w:r>
            <w:r>
              <w:rPr>
                <w:rFonts w:hint="default" w:ascii="Times New Roman" w:hAnsi="Times New Roman" w:eastAsia="宋体" w:cs="Times New Roman"/>
                <w:caps w:val="0"/>
                <w:color w:val="auto"/>
                <w:kern w:val="2"/>
                <w:sz w:val="24"/>
                <w:szCs w:val="24"/>
              </w:rPr>
              <w:t>日</w:t>
            </w:r>
            <w:r>
              <w:rPr>
                <w:rFonts w:hint="default" w:ascii="Times New Roman" w:hAnsi="Times New Roman" w:eastAsia="宋体"/>
                <w:caps w:val="0"/>
                <w:color w:val="auto"/>
              </w:rPr>
              <w:t>。</w:t>
            </w:r>
            <w:r>
              <w:rPr>
                <w:rFonts w:hint="eastAsia" w:ascii="Times New Roman" w:hAnsi="Times New Roman" w:eastAsia="宋体"/>
                <w:caps w:val="0"/>
                <w:color w:val="auto"/>
                <w:lang w:eastAsia="zh-CN"/>
              </w:rPr>
              <w:t>该监测点的监测数据符合《建设项目环境影响报告表编制技术指南（污染影响类）（试行）》关于区域大气环境质量现状评价的要求：“排放国家、地方环境空气质量标准中有标准限值要求的特征污染物时，引用建设项目周边</w:t>
            </w:r>
            <w:r>
              <w:rPr>
                <w:rFonts w:hint="eastAsia" w:ascii="Times New Roman" w:hAnsi="Times New Roman" w:eastAsia="宋体"/>
                <w:caps w:val="0"/>
                <w:color w:val="auto"/>
                <w:lang w:val="en-US" w:eastAsia="zh-CN"/>
              </w:rPr>
              <w:t>5k千米范围内近3年的现有监测数据</w:t>
            </w:r>
            <w:r>
              <w:rPr>
                <w:rFonts w:hint="eastAsia" w:ascii="Times New Roman" w:hAnsi="Times New Roman" w:eastAsia="宋体"/>
                <w:caps w:val="0"/>
                <w:color w:val="auto"/>
                <w:lang w:eastAsia="zh-CN"/>
              </w:rPr>
              <w:t>”。</w:t>
            </w:r>
            <w:r>
              <w:rPr>
                <w:rFonts w:hint="default" w:ascii="Times New Roman" w:hAnsi="Times New Roman" w:eastAsia="宋体"/>
                <w:caps w:val="0"/>
                <w:color w:val="auto"/>
              </w:rPr>
              <w:t>监测点基本情况见</w:t>
            </w:r>
            <w:r>
              <w:rPr>
                <w:rFonts w:hint="eastAsia" w:ascii="Times New Roman" w:hAnsi="Times New Roman" w:eastAsia="宋体"/>
                <w:caps w:val="0"/>
                <w:color w:val="auto"/>
              </w:rPr>
              <w:t>下表</w:t>
            </w:r>
            <w:r>
              <w:rPr>
                <w:rFonts w:hint="eastAsia" w:ascii="Times New Roman" w:hAnsi="Times New Roman" w:eastAsia="宋体"/>
                <w:caps w:val="0"/>
                <w:color w:val="auto"/>
                <w:lang w:val="en-US" w:eastAsia="zh-CN"/>
              </w:rPr>
              <w:t>3-2</w:t>
            </w:r>
            <w:r>
              <w:rPr>
                <w:rFonts w:hint="eastAsia" w:ascii="Times New Roman" w:hAnsi="Times New Roman" w:eastAsia="宋体"/>
                <w:caps w:val="0"/>
                <w:color w:val="auto"/>
                <w:lang w:eastAsia="zh-CN"/>
              </w:rPr>
              <w:t>，监测数据见表</w:t>
            </w:r>
            <w:r>
              <w:rPr>
                <w:rFonts w:hint="eastAsia" w:ascii="Times New Roman" w:hAnsi="Times New Roman" w:eastAsia="宋体"/>
                <w:caps w:val="0"/>
                <w:color w:val="auto"/>
                <w:lang w:val="en-US" w:eastAsia="zh-CN"/>
              </w:rPr>
              <w:t>3-3</w:t>
            </w:r>
            <w:r>
              <w:rPr>
                <w:rFonts w:hint="default" w:ascii="Times New Roman" w:hAnsi="Times New Roman" w:eastAsia="宋体"/>
                <w:caps w:val="0"/>
                <w:color w:val="auto"/>
              </w:rPr>
              <w:t>。</w:t>
            </w:r>
          </w:p>
          <w:p w14:paraId="542C2706">
            <w:pPr>
              <w:pStyle w:val="84"/>
              <w:numPr>
                <w:ilvl w:val="4"/>
                <w:numId w:val="0"/>
              </w:numPr>
              <w:suppressLineNumbers w:val="0"/>
              <w:spacing w:before="0" w:beforeAutospacing="0" w:after="0" w:afterAutospacing="0"/>
              <w:ind w:left="2268" w:leftChars="0" w:right="0" w:rightChars="0" w:firstLine="632" w:firstLineChars="300"/>
              <w:jc w:val="both"/>
              <w:rPr>
                <w:rFonts w:hint="eastAsia" w:ascii="Times New Roman" w:hAnsi="Times New Roman" w:eastAsia="宋体"/>
                <w:caps w:val="0"/>
                <w:color w:val="auto"/>
                <w:lang w:eastAsia="zh-CN"/>
              </w:rPr>
            </w:pPr>
            <w:r>
              <w:rPr>
                <w:rFonts w:hint="eastAsia" w:ascii="Times New Roman" w:hAnsi="Times New Roman" w:eastAsia="宋体"/>
                <w:caps w:val="0"/>
                <w:color w:val="auto"/>
                <w:lang w:eastAsia="zh-CN"/>
              </w:rPr>
              <w:t>表</w:t>
            </w:r>
            <w:r>
              <w:rPr>
                <w:rFonts w:hint="eastAsia" w:ascii="Times New Roman" w:hAnsi="Times New Roman" w:eastAsia="宋体"/>
                <w:caps w:val="0"/>
                <w:color w:val="auto"/>
                <w:lang w:val="en-US" w:eastAsia="zh-CN"/>
              </w:rPr>
              <w:t>3-2  引用的</w:t>
            </w:r>
            <w:r>
              <w:rPr>
                <w:rFonts w:hint="default" w:ascii="Times New Roman" w:hAnsi="Times New Roman" w:eastAsia="宋体"/>
                <w:caps w:val="0"/>
                <w:color w:val="auto"/>
              </w:rPr>
              <w:t>空气质量现状监测点</w:t>
            </w:r>
            <w:r>
              <w:rPr>
                <w:rFonts w:hint="eastAsia" w:ascii="Times New Roman" w:hAnsi="Times New Roman" w:eastAsia="宋体"/>
                <w:caps w:val="0"/>
                <w:color w:val="auto"/>
                <w:lang w:eastAsia="zh-CN"/>
              </w:rPr>
              <w:t>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914"/>
              <w:gridCol w:w="2358"/>
              <w:gridCol w:w="800"/>
              <w:gridCol w:w="1099"/>
              <w:gridCol w:w="1502"/>
            </w:tblGrid>
            <w:tr w14:paraId="3E14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op w:val="single" w:color="auto" w:sz="4" w:space="0"/>
                    <w:left w:val="single" w:color="auto" w:sz="4" w:space="0"/>
                    <w:bottom w:val="single" w:color="auto" w:sz="4" w:space="0"/>
                    <w:right w:val="single" w:color="auto" w:sz="4" w:space="0"/>
                  </w:tcBorders>
                  <w:noWrap w:val="0"/>
                  <w:vAlign w:val="center"/>
                </w:tcPr>
                <w:p w14:paraId="3EE246E5">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编号</w:t>
                  </w:r>
                </w:p>
              </w:tc>
              <w:tc>
                <w:tcPr>
                  <w:tcW w:w="1147" w:type="pct"/>
                  <w:tcBorders>
                    <w:top w:val="single" w:color="auto" w:sz="4" w:space="0"/>
                    <w:left w:val="nil"/>
                    <w:bottom w:val="single" w:color="auto" w:sz="4" w:space="0"/>
                    <w:right w:val="single" w:color="auto" w:sz="4" w:space="0"/>
                  </w:tcBorders>
                  <w:noWrap w:val="0"/>
                  <w:vAlign w:val="center"/>
                </w:tcPr>
                <w:p w14:paraId="44A1DE85">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监测点名称</w:t>
                  </w:r>
                </w:p>
              </w:tc>
              <w:tc>
                <w:tcPr>
                  <w:tcW w:w="1410" w:type="pct"/>
                  <w:tcBorders>
                    <w:top w:val="single" w:color="auto" w:sz="4" w:space="0"/>
                    <w:left w:val="nil"/>
                    <w:bottom w:val="single" w:color="auto" w:sz="4" w:space="0"/>
                    <w:right w:val="single" w:color="auto" w:sz="4" w:space="0"/>
                  </w:tcBorders>
                  <w:noWrap w:val="0"/>
                  <w:vAlign w:val="center"/>
                </w:tcPr>
                <w:p w14:paraId="20FE1847">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与本项目相对位置关系</w:t>
                  </w:r>
                </w:p>
              </w:tc>
              <w:tc>
                <w:tcPr>
                  <w:tcW w:w="416" w:type="pct"/>
                  <w:tcBorders>
                    <w:top w:val="single" w:color="auto" w:sz="4" w:space="0"/>
                    <w:left w:val="nil"/>
                    <w:bottom w:val="single" w:color="auto" w:sz="4" w:space="0"/>
                    <w:right w:val="single" w:color="auto" w:sz="4" w:space="0"/>
                  </w:tcBorders>
                  <w:noWrap w:val="0"/>
                  <w:vAlign w:val="center"/>
                </w:tcPr>
                <w:p w14:paraId="2B2C14EE">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距离</w:t>
                  </w:r>
                </w:p>
              </w:tc>
              <w:tc>
                <w:tcPr>
                  <w:tcW w:w="663" w:type="pct"/>
                  <w:tcBorders>
                    <w:top w:val="single" w:color="auto" w:sz="4" w:space="0"/>
                    <w:left w:val="nil"/>
                    <w:bottom w:val="single" w:color="auto" w:sz="4" w:space="0"/>
                    <w:right w:val="single" w:color="auto" w:sz="4" w:space="0"/>
                  </w:tcBorders>
                  <w:noWrap w:val="0"/>
                  <w:vAlign w:val="center"/>
                </w:tcPr>
                <w:p w14:paraId="016DD5DC">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监测因子</w:t>
                  </w:r>
                </w:p>
              </w:tc>
              <w:tc>
                <w:tcPr>
                  <w:tcW w:w="902" w:type="pct"/>
                  <w:tcBorders>
                    <w:top w:val="single" w:color="auto" w:sz="4" w:space="0"/>
                    <w:left w:val="nil"/>
                    <w:bottom w:val="single" w:color="auto" w:sz="4" w:space="0"/>
                    <w:right w:val="single" w:color="auto" w:sz="4" w:space="0"/>
                  </w:tcBorders>
                  <w:noWrap w:val="0"/>
                  <w:vAlign w:val="center"/>
                </w:tcPr>
                <w:p w14:paraId="47DA8BFF">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测点概述</w:t>
                  </w:r>
                </w:p>
              </w:tc>
            </w:tr>
            <w:tr w14:paraId="450D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op w:val="single" w:color="auto" w:sz="4" w:space="0"/>
                    <w:left w:val="single" w:color="auto" w:sz="4" w:space="0"/>
                    <w:bottom w:val="single" w:color="auto" w:sz="4" w:space="0"/>
                    <w:right w:val="single" w:color="auto" w:sz="4" w:space="0"/>
                  </w:tcBorders>
                  <w:noWrap w:val="0"/>
                  <w:vAlign w:val="center"/>
                </w:tcPr>
                <w:p w14:paraId="4A77ADD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G1</w:t>
                  </w:r>
                </w:p>
              </w:tc>
              <w:tc>
                <w:tcPr>
                  <w:tcW w:w="1147" w:type="pct"/>
                  <w:tcBorders>
                    <w:top w:val="single" w:color="auto" w:sz="4" w:space="0"/>
                    <w:left w:val="nil"/>
                    <w:bottom w:val="single" w:color="auto" w:sz="4" w:space="0"/>
                    <w:right w:val="single" w:color="auto" w:sz="4" w:space="0"/>
                  </w:tcBorders>
                  <w:noWrap w:val="0"/>
                  <w:vAlign w:val="center"/>
                </w:tcPr>
                <w:p w14:paraId="7424DE6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s="Times New Roman"/>
                      <w:caps w:val="0"/>
                      <w:color w:val="auto"/>
                      <w:lang w:eastAsia="zh-CN"/>
                    </w:rPr>
                    <w:t>钦州保税港区管委会</w:t>
                  </w:r>
                </w:p>
              </w:tc>
              <w:tc>
                <w:tcPr>
                  <w:tcW w:w="1410" w:type="pct"/>
                  <w:tcBorders>
                    <w:top w:val="single" w:color="auto" w:sz="4" w:space="0"/>
                    <w:left w:val="nil"/>
                    <w:bottom w:val="single" w:color="auto" w:sz="4" w:space="0"/>
                    <w:right w:val="single" w:color="auto" w:sz="4" w:space="0"/>
                  </w:tcBorders>
                  <w:noWrap w:val="0"/>
                  <w:vAlign w:val="center"/>
                </w:tcPr>
                <w:p w14:paraId="745EC73E">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lang w:eastAsia="zh-CN"/>
                    </w:rPr>
                  </w:pPr>
                  <w:r>
                    <w:rPr>
                      <w:rFonts w:hint="default" w:ascii="Times New Roman" w:hAnsi="Times New Roman" w:eastAsia="宋体"/>
                      <w:caps w:val="0"/>
                      <w:color w:val="auto"/>
                    </w:rPr>
                    <w:t>西</w:t>
                  </w:r>
                  <w:r>
                    <w:rPr>
                      <w:rFonts w:hint="eastAsia" w:ascii="Times New Roman" w:hAnsi="Times New Roman" w:eastAsia="宋体"/>
                      <w:caps w:val="0"/>
                      <w:color w:val="auto"/>
                      <w:lang w:eastAsia="zh-CN"/>
                    </w:rPr>
                    <w:t>南</w:t>
                  </w:r>
                </w:p>
              </w:tc>
              <w:tc>
                <w:tcPr>
                  <w:tcW w:w="416" w:type="pct"/>
                  <w:tcBorders>
                    <w:top w:val="single" w:color="auto" w:sz="4" w:space="0"/>
                    <w:left w:val="nil"/>
                    <w:bottom w:val="single" w:color="auto" w:sz="4" w:space="0"/>
                    <w:right w:val="single" w:color="auto" w:sz="4" w:space="0"/>
                  </w:tcBorders>
                  <w:noWrap w:val="0"/>
                  <w:vAlign w:val="center"/>
                </w:tcPr>
                <w:p w14:paraId="70276F8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245</w:t>
                  </w:r>
                  <w:r>
                    <w:rPr>
                      <w:rFonts w:hint="eastAsia" w:ascii="Times New Roman" w:hAnsi="Times New Roman" w:eastAsia="宋体"/>
                      <w:caps w:val="0"/>
                      <w:color w:val="auto"/>
                    </w:rPr>
                    <w:t>0</w:t>
                  </w:r>
                  <w:r>
                    <w:rPr>
                      <w:rFonts w:hint="default" w:ascii="Times New Roman" w:hAnsi="Times New Roman" w:eastAsia="宋体"/>
                      <w:caps w:val="0"/>
                      <w:color w:val="auto"/>
                    </w:rPr>
                    <w:t>m</w:t>
                  </w:r>
                </w:p>
              </w:tc>
              <w:tc>
                <w:tcPr>
                  <w:tcW w:w="663" w:type="pct"/>
                  <w:tcBorders>
                    <w:top w:val="single" w:color="auto" w:sz="4" w:space="0"/>
                    <w:left w:val="nil"/>
                    <w:bottom w:val="single" w:color="auto" w:sz="4" w:space="0"/>
                    <w:right w:val="single" w:color="auto" w:sz="4" w:space="0"/>
                  </w:tcBorders>
                  <w:noWrap w:val="0"/>
                  <w:vAlign w:val="center"/>
                </w:tcPr>
                <w:p w14:paraId="4F643E8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TSP</w:t>
                  </w:r>
                </w:p>
              </w:tc>
              <w:tc>
                <w:tcPr>
                  <w:tcW w:w="902" w:type="pct"/>
                  <w:tcBorders>
                    <w:top w:val="single" w:color="auto" w:sz="4" w:space="0"/>
                    <w:left w:val="nil"/>
                    <w:bottom w:val="single" w:color="auto" w:sz="4" w:space="0"/>
                    <w:right w:val="single" w:color="auto" w:sz="4" w:space="0"/>
                  </w:tcBorders>
                  <w:noWrap w:val="0"/>
                  <w:vAlign w:val="center"/>
                </w:tcPr>
                <w:p w14:paraId="2D3F0FC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aps w:val="0"/>
                      <w:color w:val="auto"/>
                      <w:lang w:eastAsia="zh-CN"/>
                    </w:rPr>
                    <w:t>下风</w:t>
                  </w:r>
                  <w:r>
                    <w:rPr>
                      <w:rFonts w:hint="default" w:ascii="Times New Roman" w:hAnsi="Times New Roman" w:eastAsia="宋体"/>
                      <w:caps w:val="0"/>
                      <w:color w:val="auto"/>
                    </w:rPr>
                    <w:t>向</w:t>
                  </w:r>
                  <w:r>
                    <w:rPr>
                      <w:rFonts w:hint="eastAsia" w:ascii="Times New Roman" w:hAnsi="Times New Roman" w:eastAsia="宋体"/>
                      <w:caps w:val="0"/>
                      <w:color w:val="auto"/>
                    </w:rPr>
                    <w:t>侧</w:t>
                  </w:r>
                  <w:r>
                    <w:rPr>
                      <w:rFonts w:hint="default" w:ascii="Times New Roman" w:hAnsi="Times New Roman" w:eastAsia="宋体"/>
                      <w:caps w:val="0"/>
                      <w:color w:val="auto"/>
                    </w:rPr>
                    <w:t>向</w:t>
                  </w:r>
                </w:p>
              </w:tc>
            </w:tr>
          </w:tbl>
          <w:p w14:paraId="2C900A43">
            <w:pPr>
              <w:pStyle w:val="84"/>
              <w:numPr>
                <w:ilvl w:val="4"/>
                <w:numId w:val="0"/>
              </w:numPr>
              <w:suppressLineNumbers w:val="0"/>
              <w:spacing w:before="0" w:beforeAutospacing="0" w:after="0" w:afterAutospacing="0" w:line="360" w:lineRule="auto"/>
              <w:ind w:left="2268" w:leftChars="0" w:right="0" w:rightChars="0" w:firstLine="422" w:firstLineChars="200"/>
              <w:jc w:val="both"/>
              <w:rPr>
                <w:rFonts w:hint="eastAsia" w:ascii="Times New Roman" w:hAnsi="Times New Roman" w:eastAsia="宋体"/>
                <w:caps w:val="0"/>
                <w:color w:val="auto"/>
                <w:lang w:eastAsia="zh-CN"/>
              </w:rPr>
            </w:pPr>
            <w:r>
              <w:rPr>
                <w:rFonts w:hint="eastAsia" w:ascii="Times New Roman" w:hAnsi="Times New Roman" w:eastAsia="宋体"/>
                <w:caps w:val="0"/>
                <w:color w:val="auto"/>
                <w:lang w:eastAsia="zh-CN"/>
              </w:rPr>
              <w:t>表</w:t>
            </w:r>
            <w:r>
              <w:rPr>
                <w:rFonts w:hint="eastAsia" w:ascii="Times New Roman" w:hAnsi="Times New Roman" w:eastAsia="宋体"/>
                <w:caps w:val="0"/>
                <w:color w:val="auto"/>
                <w:lang w:val="en-US" w:eastAsia="zh-CN"/>
              </w:rPr>
              <w:t>3-3</w:t>
            </w:r>
            <w:r>
              <w:rPr>
                <w:rFonts w:hint="eastAsia" w:ascii="Times New Roman" w:hAnsi="Times New Roman" w:eastAsia="宋体"/>
                <w:caps w:val="0"/>
                <w:color w:val="auto"/>
                <w:lang w:eastAsia="zh-CN"/>
              </w:rPr>
              <w:t>特征</w:t>
            </w:r>
            <w:r>
              <w:rPr>
                <w:rFonts w:hint="default" w:ascii="Times New Roman" w:hAnsi="Times New Roman" w:eastAsia="宋体"/>
                <w:caps w:val="0"/>
                <w:color w:val="auto"/>
              </w:rPr>
              <w:t>污染物环境质量现状</w:t>
            </w:r>
            <w:r>
              <w:rPr>
                <w:rFonts w:hint="eastAsia" w:ascii="Times New Roman" w:hAnsi="Times New Roman" w:eastAsia="宋体"/>
                <w:caps w:val="0"/>
                <w:color w:val="auto"/>
                <w:lang w:eastAsia="zh-CN"/>
              </w:rPr>
              <w:t>评价</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560"/>
              <w:gridCol w:w="1274"/>
              <w:gridCol w:w="1274"/>
              <w:gridCol w:w="1230"/>
              <w:gridCol w:w="751"/>
              <w:gridCol w:w="817"/>
            </w:tblGrid>
            <w:tr w14:paraId="243E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03" w:type="pct"/>
                  <w:tcBorders>
                    <w:top w:val="single" w:color="auto" w:sz="4" w:space="0"/>
                    <w:left w:val="single" w:color="auto" w:sz="4" w:space="0"/>
                    <w:bottom w:val="single" w:color="auto" w:sz="4" w:space="0"/>
                    <w:right w:val="single" w:color="auto" w:sz="4" w:space="0"/>
                  </w:tcBorders>
                  <w:noWrap w:val="0"/>
                  <w:vAlign w:val="center"/>
                </w:tcPr>
                <w:p w14:paraId="258FEFD5">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评因子</w:t>
                  </w:r>
                </w:p>
              </w:tc>
              <w:tc>
                <w:tcPr>
                  <w:tcW w:w="925" w:type="pct"/>
                  <w:tcBorders>
                    <w:top w:val="single" w:color="auto" w:sz="4" w:space="0"/>
                    <w:left w:val="nil"/>
                    <w:bottom w:val="single" w:color="auto" w:sz="4" w:space="0"/>
                    <w:right w:val="single" w:color="auto" w:sz="4" w:space="0"/>
                  </w:tcBorders>
                  <w:noWrap w:val="0"/>
                  <w:vAlign w:val="center"/>
                </w:tcPr>
                <w:p w14:paraId="55EAE3AE">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平均时段</w:t>
                  </w:r>
                </w:p>
              </w:tc>
              <w:tc>
                <w:tcPr>
                  <w:tcW w:w="755" w:type="pct"/>
                  <w:tcBorders>
                    <w:top w:val="single" w:color="auto" w:sz="4" w:space="0"/>
                    <w:left w:val="nil"/>
                    <w:bottom w:val="single" w:color="auto" w:sz="4" w:space="0"/>
                    <w:right w:val="single" w:color="auto" w:sz="4" w:space="0"/>
                  </w:tcBorders>
                  <w:noWrap w:val="0"/>
                  <w:vAlign w:val="center"/>
                </w:tcPr>
                <w:p w14:paraId="2D2934AA">
                  <w:pPr>
                    <w:pStyle w:val="41"/>
                    <w:keepNext w:val="0"/>
                    <w:keepLines w:val="0"/>
                    <w:suppressLineNumbers w:val="0"/>
                    <w:spacing w:before="0" w:beforeAutospacing="0" w:after="0" w:afterAutospacing="0"/>
                    <w:ind w:left="0" w:right="0"/>
                    <w:rPr>
                      <w:rFonts w:hint="eastAsia" w:ascii="Times New Roman" w:hAnsi="Times New Roman" w:eastAsia="宋体"/>
                      <w:b w:val="0"/>
                      <w:bCs w:val="0"/>
                      <w:caps w:val="0"/>
                      <w:color w:val="auto"/>
                      <w:lang w:eastAsia="zh-CN"/>
                    </w:rPr>
                  </w:pPr>
                  <w:r>
                    <w:rPr>
                      <w:rFonts w:hint="default" w:ascii="Times New Roman" w:hAnsi="Times New Roman" w:eastAsia="宋体"/>
                      <w:b w:val="0"/>
                      <w:bCs w:val="0"/>
                      <w:caps w:val="0"/>
                      <w:color w:val="auto"/>
                    </w:rPr>
                    <w:t>评价标准</w:t>
                  </w:r>
                  <w:r>
                    <w:rPr>
                      <w:rFonts w:hint="eastAsia" w:ascii="Times New Roman" w:hAnsi="Times New Roman" w:eastAsia="宋体"/>
                      <w:b w:val="0"/>
                      <w:bCs w:val="0"/>
                      <w:caps w:val="0"/>
                      <w:color w:val="auto"/>
                      <w:lang w:eastAsia="zh-CN"/>
                    </w:rPr>
                    <w:t>（</w:t>
                  </w:r>
                  <w:r>
                    <w:rPr>
                      <w:rFonts w:hint="default" w:ascii="Times New Roman" w:hAnsi="Times New Roman" w:eastAsia="宋体"/>
                      <w:b w:val="0"/>
                      <w:bCs w:val="0"/>
                      <w:caps w:val="0"/>
                      <w:color w:val="auto"/>
                    </w:rPr>
                    <w:t>μg/m</w:t>
                  </w:r>
                  <w:r>
                    <w:rPr>
                      <w:rFonts w:hint="default" w:ascii="Times New Roman" w:hAnsi="Times New Roman" w:eastAsia="宋体"/>
                      <w:b w:val="0"/>
                      <w:bCs w:val="0"/>
                      <w:caps w:val="0"/>
                      <w:color w:val="auto"/>
                      <w:vertAlign w:val="superscript"/>
                    </w:rPr>
                    <w:t>3</w:t>
                  </w:r>
                  <w:r>
                    <w:rPr>
                      <w:rFonts w:hint="eastAsia" w:ascii="Times New Roman" w:hAnsi="Times New Roman" w:eastAsia="宋体"/>
                      <w:b w:val="0"/>
                      <w:bCs w:val="0"/>
                      <w:caps w:val="0"/>
                      <w:color w:val="auto"/>
                      <w:lang w:eastAsia="zh-CN"/>
                    </w:rPr>
                    <w:t>）</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1EF2EB9A">
                  <w:pPr>
                    <w:pStyle w:val="41"/>
                    <w:keepNext w:val="0"/>
                    <w:keepLines w:val="0"/>
                    <w:suppressLineNumbers w:val="0"/>
                    <w:spacing w:before="0" w:beforeAutospacing="0" w:after="0" w:afterAutospacing="0"/>
                    <w:ind w:left="0" w:right="0"/>
                    <w:rPr>
                      <w:rFonts w:hint="eastAsia" w:ascii="Times New Roman" w:hAnsi="Times New Roman" w:eastAsia="宋体"/>
                      <w:b w:val="0"/>
                      <w:bCs w:val="0"/>
                      <w:caps w:val="0"/>
                      <w:color w:val="auto"/>
                      <w:lang w:eastAsia="zh-CN"/>
                    </w:rPr>
                  </w:pPr>
                  <w:r>
                    <w:rPr>
                      <w:rFonts w:hint="default" w:ascii="Times New Roman" w:hAnsi="Times New Roman" w:eastAsia="宋体"/>
                      <w:b w:val="0"/>
                      <w:bCs w:val="0"/>
                      <w:caps w:val="0"/>
                      <w:color w:val="auto"/>
                    </w:rPr>
                    <w:t>监测浓度范围</w:t>
                  </w:r>
                  <w:r>
                    <w:rPr>
                      <w:rFonts w:hint="eastAsia" w:ascii="Times New Roman" w:hAnsi="Times New Roman" w:eastAsia="宋体"/>
                      <w:b w:val="0"/>
                      <w:bCs w:val="0"/>
                      <w:caps w:val="0"/>
                      <w:color w:val="auto"/>
                      <w:lang w:eastAsia="zh-CN"/>
                    </w:rPr>
                    <w:t>（</w:t>
                  </w:r>
                  <w:r>
                    <w:rPr>
                      <w:rFonts w:hint="default" w:ascii="Times New Roman" w:hAnsi="Times New Roman" w:eastAsia="宋体"/>
                      <w:b w:val="0"/>
                      <w:bCs w:val="0"/>
                      <w:caps w:val="0"/>
                      <w:color w:val="auto"/>
                    </w:rPr>
                    <w:t>μg/m</w:t>
                  </w:r>
                  <w:r>
                    <w:rPr>
                      <w:rFonts w:hint="default" w:ascii="Times New Roman" w:hAnsi="Times New Roman" w:eastAsia="宋体"/>
                      <w:b w:val="0"/>
                      <w:bCs w:val="0"/>
                      <w:caps w:val="0"/>
                      <w:color w:val="auto"/>
                      <w:vertAlign w:val="superscript"/>
                    </w:rPr>
                    <w:t>3</w:t>
                  </w:r>
                  <w:r>
                    <w:rPr>
                      <w:rFonts w:hint="eastAsia" w:ascii="Times New Roman" w:hAnsi="Times New Roman" w:eastAsia="宋体"/>
                      <w:b w:val="0"/>
                      <w:bCs w:val="0"/>
                      <w:caps w:val="0"/>
                      <w:color w:val="auto"/>
                      <w:lang w:eastAsia="zh-CN"/>
                    </w:rPr>
                    <w:t>）</w:t>
                  </w:r>
                </w:p>
              </w:tc>
              <w:tc>
                <w:tcPr>
                  <w:tcW w:w="729" w:type="pct"/>
                  <w:tcBorders>
                    <w:top w:val="single" w:color="auto" w:sz="4" w:space="0"/>
                    <w:left w:val="single" w:color="auto" w:sz="4" w:space="0"/>
                    <w:bottom w:val="single" w:color="auto" w:sz="4" w:space="0"/>
                    <w:right w:val="single" w:color="auto" w:sz="4" w:space="0"/>
                  </w:tcBorders>
                  <w:noWrap w:val="0"/>
                  <w:vAlign w:val="center"/>
                </w:tcPr>
                <w:p w14:paraId="5422748A">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最大浓度占标率%</w:t>
                  </w:r>
                </w:p>
              </w:tc>
              <w:tc>
                <w:tcPr>
                  <w:tcW w:w="445" w:type="pct"/>
                  <w:tcBorders>
                    <w:top w:val="single" w:color="auto" w:sz="4" w:space="0"/>
                    <w:left w:val="single" w:color="auto" w:sz="4" w:space="0"/>
                    <w:bottom w:val="single" w:color="auto" w:sz="4" w:space="0"/>
                    <w:right w:val="single" w:color="auto" w:sz="4" w:space="0"/>
                  </w:tcBorders>
                  <w:noWrap w:val="0"/>
                  <w:vAlign w:val="center"/>
                </w:tcPr>
                <w:p w14:paraId="3A53F0C8">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超标率%</w:t>
                  </w:r>
                </w:p>
              </w:tc>
              <w:tc>
                <w:tcPr>
                  <w:tcW w:w="484" w:type="pct"/>
                  <w:tcBorders>
                    <w:top w:val="single" w:color="auto" w:sz="4" w:space="0"/>
                    <w:left w:val="single" w:color="auto" w:sz="4" w:space="0"/>
                    <w:bottom w:val="single" w:color="auto" w:sz="4" w:space="0"/>
                    <w:right w:val="single" w:color="auto" w:sz="4" w:space="0"/>
                  </w:tcBorders>
                  <w:noWrap w:val="0"/>
                  <w:vAlign w:val="center"/>
                </w:tcPr>
                <w:p w14:paraId="054F9ADA">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达标情况</w:t>
                  </w:r>
                </w:p>
              </w:tc>
            </w:tr>
            <w:tr w14:paraId="49EE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03" w:type="pct"/>
                  <w:tcBorders>
                    <w:top w:val="single" w:color="auto" w:sz="4" w:space="0"/>
                    <w:left w:val="single" w:color="auto" w:sz="4" w:space="0"/>
                    <w:bottom w:val="single" w:color="auto" w:sz="4" w:space="0"/>
                    <w:right w:val="single" w:color="auto" w:sz="4" w:space="0"/>
                  </w:tcBorders>
                  <w:noWrap w:val="0"/>
                  <w:vAlign w:val="center"/>
                </w:tcPr>
                <w:p w14:paraId="2446892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TSP</w:t>
                  </w:r>
                </w:p>
              </w:tc>
              <w:tc>
                <w:tcPr>
                  <w:tcW w:w="925" w:type="pct"/>
                  <w:tcBorders>
                    <w:top w:val="single" w:color="auto" w:sz="4" w:space="0"/>
                    <w:left w:val="nil"/>
                    <w:bottom w:val="single" w:color="auto" w:sz="4" w:space="0"/>
                    <w:right w:val="single" w:color="auto" w:sz="4" w:space="0"/>
                  </w:tcBorders>
                  <w:noWrap w:val="0"/>
                  <w:vAlign w:val="center"/>
                </w:tcPr>
                <w:p w14:paraId="2B2E34A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24小时平均</w:t>
                  </w:r>
                </w:p>
              </w:tc>
              <w:tc>
                <w:tcPr>
                  <w:tcW w:w="755" w:type="pct"/>
                  <w:tcBorders>
                    <w:top w:val="single" w:color="auto" w:sz="4" w:space="0"/>
                    <w:left w:val="nil"/>
                    <w:bottom w:val="single" w:color="auto" w:sz="4" w:space="0"/>
                    <w:right w:val="single" w:color="auto" w:sz="4" w:space="0"/>
                  </w:tcBorders>
                  <w:noWrap w:val="0"/>
                  <w:vAlign w:val="center"/>
                </w:tcPr>
                <w:p w14:paraId="0E1E32C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300</w:t>
                  </w:r>
                </w:p>
              </w:tc>
              <w:tc>
                <w:tcPr>
                  <w:tcW w:w="755" w:type="pct"/>
                  <w:tcBorders>
                    <w:top w:val="single" w:color="auto" w:sz="4" w:space="0"/>
                    <w:left w:val="nil"/>
                    <w:bottom w:val="single" w:color="auto" w:sz="4" w:space="0"/>
                    <w:right w:val="single" w:color="auto" w:sz="4" w:space="0"/>
                  </w:tcBorders>
                  <w:noWrap w:val="0"/>
                  <w:vAlign w:val="center"/>
                </w:tcPr>
                <w:p w14:paraId="09AFCD4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s="Times New Roman"/>
                      <w:caps w:val="0"/>
                      <w:color w:val="auto"/>
                      <w:sz w:val="21"/>
                      <w:szCs w:val="21"/>
                      <w:lang w:val="en-US" w:eastAsia="zh-CN"/>
                    </w:rPr>
                    <w:t>212</w:t>
                  </w:r>
                  <w:r>
                    <w:rPr>
                      <w:rFonts w:hint="eastAsia" w:ascii="Times New Roman" w:hAnsi="Times New Roman" w:cs="Times New Roman"/>
                      <w:caps w:val="0"/>
                      <w:color w:val="auto"/>
                      <w:sz w:val="21"/>
                      <w:szCs w:val="21"/>
                      <w:lang w:val="en-US" w:eastAsia="zh-CN"/>
                    </w:rPr>
                    <w:t>~</w:t>
                  </w:r>
                  <w:r>
                    <w:rPr>
                      <w:rFonts w:hint="eastAsia" w:ascii="Times New Roman" w:hAnsi="Times New Roman" w:eastAsia="宋体" w:cs="Times New Roman"/>
                      <w:caps w:val="0"/>
                      <w:color w:val="auto"/>
                      <w:sz w:val="21"/>
                      <w:szCs w:val="21"/>
                      <w:lang w:val="en-US" w:eastAsia="zh-CN"/>
                    </w:rPr>
                    <w:t>243</w:t>
                  </w:r>
                </w:p>
              </w:tc>
              <w:tc>
                <w:tcPr>
                  <w:tcW w:w="729" w:type="pct"/>
                  <w:tcBorders>
                    <w:top w:val="single" w:color="auto" w:sz="4" w:space="0"/>
                    <w:left w:val="nil"/>
                    <w:bottom w:val="single" w:color="auto" w:sz="4" w:space="0"/>
                    <w:right w:val="single" w:color="auto" w:sz="4" w:space="0"/>
                  </w:tcBorders>
                  <w:noWrap w:val="0"/>
                  <w:vAlign w:val="center"/>
                </w:tcPr>
                <w:p w14:paraId="67F2494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81</w:t>
                  </w:r>
                </w:p>
              </w:tc>
              <w:tc>
                <w:tcPr>
                  <w:tcW w:w="445" w:type="pct"/>
                  <w:tcBorders>
                    <w:top w:val="single" w:color="auto" w:sz="4" w:space="0"/>
                    <w:left w:val="nil"/>
                    <w:bottom w:val="single" w:color="auto" w:sz="4" w:space="0"/>
                    <w:right w:val="single" w:color="auto" w:sz="4" w:space="0"/>
                  </w:tcBorders>
                  <w:noWrap w:val="0"/>
                  <w:vAlign w:val="center"/>
                </w:tcPr>
                <w:p w14:paraId="7D72F0E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0</w:t>
                  </w:r>
                </w:p>
              </w:tc>
              <w:tc>
                <w:tcPr>
                  <w:tcW w:w="484" w:type="pct"/>
                  <w:tcBorders>
                    <w:top w:val="single" w:color="auto" w:sz="4" w:space="0"/>
                    <w:left w:val="nil"/>
                    <w:bottom w:val="single" w:color="auto" w:sz="4" w:space="0"/>
                    <w:right w:val="single" w:color="auto" w:sz="4" w:space="0"/>
                  </w:tcBorders>
                  <w:noWrap w:val="0"/>
                  <w:vAlign w:val="center"/>
                </w:tcPr>
                <w:p w14:paraId="45E48B2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达标</w:t>
                  </w:r>
                </w:p>
              </w:tc>
            </w:tr>
            <w:tr w14:paraId="277A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03" w:type="pct"/>
                  <w:tcBorders>
                    <w:top w:val="single" w:color="auto" w:sz="4" w:space="0"/>
                    <w:left w:val="single" w:color="auto" w:sz="4" w:space="0"/>
                    <w:bottom w:val="single" w:color="auto" w:sz="4" w:space="0"/>
                    <w:right w:val="single" w:color="auto" w:sz="4" w:space="0"/>
                  </w:tcBorders>
                  <w:noWrap w:val="0"/>
                  <w:vAlign w:val="center"/>
                </w:tcPr>
                <w:p w14:paraId="5649289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lang w:eastAsia="zh-CN"/>
                    </w:rPr>
                  </w:pPr>
                  <w:r>
                    <w:rPr>
                      <w:rFonts w:hint="eastAsia" w:ascii="Times New Roman" w:hAnsi="Times New Roman" w:eastAsia="宋体"/>
                      <w:caps w:val="0"/>
                      <w:color w:val="auto"/>
                      <w:lang w:eastAsia="zh-CN"/>
                    </w:rPr>
                    <w:t>氟化物</w:t>
                  </w:r>
                </w:p>
              </w:tc>
              <w:tc>
                <w:tcPr>
                  <w:tcW w:w="925" w:type="pct"/>
                  <w:tcBorders>
                    <w:top w:val="single" w:color="auto" w:sz="4" w:space="0"/>
                    <w:left w:val="nil"/>
                    <w:bottom w:val="single" w:color="auto" w:sz="4" w:space="0"/>
                    <w:right w:val="single" w:color="auto" w:sz="4" w:space="0"/>
                  </w:tcBorders>
                  <w:noWrap w:val="0"/>
                  <w:vAlign w:val="center"/>
                </w:tcPr>
                <w:p w14:paraId="7053F49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24小时平均</w:t>
                  </w:r>
                </w:p>
              </w:tc>
              <w:tc>
                <w:tcPr>
                  <w:tcW w:w="755" w:type="pct"/>
                  <w:tcBorders>
                    <w:top w:val="single" w:color="auto" w:sz="4" w:space="0"/>
                    <w:left w:val="nil"/>
                    <w:bottom w:val="single" w:color="auto" w:sz="4" w:space="0"/>
                    <w:right w:val="single" w:color="auto" w:sz="4" w:space="0"/>
                  </w:tcBorders>
                  <w:noWrap w:val="0"/>
                  <w:vAlign w:val="center"/>
                </w:tcPr>
                <w:p w14:paraId="1E7B9F46">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7</w:t>
                  </w:r>
                </w:p>
              </w:tc>
              <w:tc>
                <w:tcPr>
                  <w:tcW w:w="755" w:type="pct"/>
                  <w:tcBorders>
                    <w:top w:val="single" w:color="auto" w:sz="4" w:space="0"/>
                    <w:left w:val="nil"/>
                    <w:bottom w:val="single" w:color="auto" w:sz="4" w:space="0"/>
                    <w:right w:val="single" w:color="auto" w:sz="4" w:space="0"/>
                  </w:tcBorders>
                  <w:noWrap w:val="0"/>
                  <w:vAlign w:val="center"/>
                </w:tcPr>
                <w:p w14:paraId="07E50FD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s="Times New Roman"/>
                      <w:caps w:val="0"/>
                      <w:color w:val="auto"/>
                      <w:sz w:val="21"/>
                      <w:szCs w:val="21"/>
                      <w:lang w:val="en-US" w:eastAsia="zh-CN"/>
                    </w:rPr>
                    <w:t>ND</w:t>
                  </w:r>
                  <w:r>
                    <w:rPr>
                      <w:rFonts w:hint="eastAsia" w:ascii="Times New Roman" w:hAnsi="Times New Roman" w:cs="Times New Roman"/>
                      <w:caps w:val="0"/>
                      <w:color w:val="auto"/>
                      <w:sz w:val="21"/>
                      <w:szCs w:val="21"/>
                      <w:lang w:val="en-US" w:eastAsia="zh-CN"/>
                    </w:rPr>
                    <w:t>~</w:t>
                  </w:r>
                  <w:r>
                    <w:rPr>
                      <w:rFonts w:hint="eastAsia" w:ascii="Times New Roman" w:hAnsi="Times New Roman" w:eastAsia="宋体" w:cs="Times New Roman"/>
                      <w:caps w:val="0"/>
                      <w:color w:val="auto"/>
                      <w:sz w:val="21"/>
                      <w:szCs w:val="21"/>
                      <w:lang w:val="en-US" w:eastAsia="zh-CN"/>
                    </w:rPr>
                    <w:t>0.9</w:t>
                  </w:r>
                </w:p>
              </w:tc>
              <w:tc>
                <w:tcPr>
                  <w:tcW w:w="729" w:type="pct"/>
                  <w:tcBorders>
                    <w:top w:val="single" w:color="auto" w:sz="4" w:space="0"/>
                    <w:left w:val="nil"/>
                    <w:bottom w:val="single" w:color="auto" w:sz="4" w:space="0"/>
                    <w:right w:val="single" w:color="auto" w:sz="4" w:space="0"/>
                  </w:tcBorders>
                  <w:noWrap w:val="0"/>
                  <w:vAlign w:val="center"/>
                </w:tcPr>
                <w:p w14:paraId="59B31A2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12.8</w:t>
                  </w:r>
                </w:p>
              </w:tc>
              <w:tc>
                <w:tcPr>
                  <w:tcW w:w="445" w:type="pct"/>
                  <w:tcBorders>
                    <w:top w:val="single" w:color="auto" w:sz="4" w:space="0"/>
                    <w:left w:val="nil"/>
                    <w:bottom w:val="single" w:color="auto" w:sz="4" w:space="0"/>
                    <w:right w:val="single" w:color="auto" w:sz="4" w:space="0"/>
                  </w:tcBorders>
                  <w:noWrap w:val="0"/>
                  <w:vAlign w:val="center"/>
                </w:tcPr>
                <w:p w14:paraId="7DE967A5">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lang w:val="en-US" w:eastAsia="zh-CN" w:bidi="ar-SA"/>
                    </w:rPr>
                  </w:pPr>
                  <w:r>
                    <w:rPr>
                      <w:rFonts w:hint="default" w:ascii="Times New Roman" w:hAnsi="Times New Roman" w:eastAsia="宋体"/>
                      <w:caps w:val="0"/>
                      <w:color w:val="auto"/>
                    </w:rPr>
                    <w:t>0</w:t>
                  </w:r>
                </w:p>
              </w:tc>
              <w:tc>
                <w:tcPr>
                  <w:tcW w:w="484" w:type="pct"/>
                  <w:tcBorders>
                    <w:top w:val="single" w:color="auto" w:sz="4" w:space="0"/>
                    <w:left w:val="nil"/>
                    <w:bottom w:val="single" w:color="auto" w:sz="4" w:space="0"/>
                    <w:right w:val="single" w:color="auto" w:sz="4" w:space="0"/>
                  </w:tcBorders>
                  <w:noWrap w:val="0"/>
                  <w:vAlign w:val="center"/>
                </w:tcPr>
                <w:p w14:paraId="0956FA36">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lang w:val="en-US" w:eastAsia="zh-CN" w:bidi="ar-SA"/>
                    </w:rPr>
                  </w:pPr>
                  <w:r>
                    <w:rPr>
                      <w:rFonts w:hint="default" w:ascii="Times New Roman" w:hAnsi="Times New Roman" w:eastAsia="宋体"/>
                      <w:caps w:val="0"/>
                      <w:color w:val="auto"/>
                    </w:rPr>
                    <w:t>达标</w:t>
                  </w:r>
                </w:p>
              </w:tc>
            </w:tr>
          </w:tbl>
          <w:p w14:paraId="71110904">
            <w:pPr>
              <w:keepNext w:val="0"/>
              <w:keepLines w:val="0"/>
              <w:suppressLineNumbers w:val="0"/>
              <w:spacing w:before="0" w:beforeAutospacing="0" w:after="0" w:afterAutospacing="0" w:line="360" w:lineRule="auto"/>
              <w:ind w:left="0" w:right="0" w:firstLine="480"/>
              <w:rPr>
                <w:rFonts w:hint="default" w:ascii="Times New Roman" w:hAnsi="Times New Roman" w:eastAsia="宋体"/>
                <w:caps w:val="0"/>
                <w:color w:val="auto"/>
              </w:rPr>
            </w:pPr>
            <w:r>
              <w:rPr>
                <w:rFonts w:hint="eastAsia" w:ascii="Times New Roman" w:hAnsi="Times New Roman" w:eastAsia="宋体"/>
                <w:caps w:val="0"/>
                <w:color w:val="auto"/>
              </w:rPr>
              <w:t>监测结果表明，</w:t>
            </w:r>
            <w:r>
              <w:rPr>
                <w:rFonts w:hint="eastAsia" w:ascii="Times New Roman" w:hAnsi="Times New Roman" w:eastAsia="宋体"/>
                <w:caps w:val="0"/>
                <w:color w:val="auto"/>
                <w:lang w:eastAsia="zh-CN"/>
              </w:rPr>
              <w:t>氟化物、</w:t>
            </w:r>
            <w:r>
              <w:rPr>
                <w:rFonts w:hint="eastAsia" w:ascii="Times New Roman" w:hAnsi="Times New Roman" w:eastAsia="宋体"/>
                <w:caps w:val="0"/>
                <w:color w:val="auto"/>
              </w:rPr>
              <w:t>TSP 24小时平均浓度达到《环境空气质量标准》（GB3095-2012）</w:t>
            </w:r>
            <w:r>
              <w:rPr>
                <w:rFonts w:hint="eastAsia" w:ascii="Times New Roman" w:hAnsi="Times New Roman" w:eastAsia="宋体"/>
                <w:caps w:val="0"/>
                <w:color w:val="auto"/>
                <w:lang w:eastAsia="zh-CN"/>
              </w:rPr>
              <w:t>及其修改单</w:t>
            </w:r>
            <w:r>
              <w:rPr>
                <w:rFonts w:hint="eastAsia" w:ascii="Times New Roman" w:hAnsi="Times New Roman" w:eastAsia="宋体"/>
                <w:caps w:val="0"/>
                <w:color w:val="auto"/>
              </w:rPr>
              <w:t>二级标准要求</w:t>
            </w:r>
            <w:r>
              <w:rPr>
                <w:rFonts w:hint="eastAsia" w:ascii="Times New Roman" w:hAnsi="Times New Roman" w:eastAsia="宋体"/>
                <w:caps w:val="0"/>
                <w:color w:val="auto"/>
                <w:u w:val="none"/>
              </w:rPr>
              <w:t>。</w:t>
            </w:r>
          </w:p>
          <w:p w14:paraId="49566A3A">
            <w:pPr>
              <w:pStyle w:val="85"/>
              <w:keepNext w:val="0"/>
              <w:keepLines w:val="0"/>
              <w:numPr>
                <w:ilvl w:val="2"/>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1.2</w:t>
            </w:r>
            <w:r>
              <w:rPr>
                <w:rFonts w:hint="default" w:ascii="Times New Roman" w:hAnsi="Times New Roman" w:eastAsia="宋体"/>
                <w:caps w:val="0"/>
                <w:color w:val="auto"/>
              </w:rPr>
              <w:t>地表水</w:t>
            </w:r>
          </w:p>
          <w:p w14:paraId="7C79EEBC">
            <w:pPr>
              <w:keepNext w:val="0"/>
              <w:keepLines w:val="0"/>
              <w:suppressLineNumbers w:val="0"/>
              <w:topLinePunct/>
              <w:spacing w:before="0" w:beforeAutospacing="0" w:after="0" w:afterAutospacing="0" w:line="460" w:lineRule="exact"/>
              <w:ind w:left="0" w:right="0" w:firstLine="480" w:firstLineChars="200"/>
              <w:contextualSpacing/>
              <w:rPr>
                <w:rFonts w:hint="eastAsia" w:ascii="Times New Roman" w:hAnsi="Times New Roman" w:eastAsia="宋体" w:cs="Times New Roman"/>
                <w:color w:val="auto"/>
                <w:sz w:val="24"/>
                <w:szCs w:val="32"/>
                <w:u w:val="single" w:color="auto"/>
                <w:lang w:val="en-US" w:eastAsia="zh-CN"/>
              </w:rPr>
            </w:pPr>
            <w:r>
              <w:rPr>
                <w:rFonts w:hint="eastAsia" w:ascii="Times New Roman" w:hAnsi="Times New Roman" w:eastAsia="宋体" w:cs="Times New Roman"/>
                <w:color w:val="auto"/>
                <w:sz w:val="24"/>
                <w:szCs w:val="32"/>
                <w:u w:val="single" w:color="auto"/>
                <w:lang w:val="en-US" w:eastAsia="zh-CN"/>
              </w:rPr>
              <w:t>本项目生产废水经沉淀池处理后回用于生产，不外排生产废水；</w:t>
            </w:r>
            <w:r>
              <w:rPr>
                <w:rFonts w:hint="default" w:ascii="Times New Roman" w:hAnsi="Times New Roman" w:eastAsia="宋体" w:cs="Times New Roman"/>
                <w:color w:val="auto"/>
                <w:sz w:val="24"/>
                <w:szCs w:val="32"/>
                <w:u w:val="single" w:color="auto"/>
              </w:rPr>
              <w:t>项目</w:t>
            </w:r>
            <w:r>
              <w:rPr>
                <w:rFonts w:hint="eastAsia" w:ascii="Times New Roman" w:hAnsi="Times New Roman" w:eastAsia="宋体" w:cs="Times New Roman"/>
                <w:caps w:val="0"/>
                <w:color w:val="auto"/>
                <w:highlight w:val="none"/>
                <w:u w:val="single" w:color="auto"/>
                <w:lang w:eastAsia="zh-CN"/>
              </w:rPr>
              <w:t>职工依托南面企业卫生间解决如厕问题，南面企业</w:t>
            </w:r>
            <w:r>
              <w:rPr>
                <w:rFonts w:hint="default" w:ascii="Times New Roman" w:hAnsi="Times New Roman" w:eastAsia="宋体" w:cs="Times New Roman"/>
                <w:color w:val="auto"/>
                <w:sz w:val="24"/>
                <w:szCs w:val="32"/>
                <w:u w:val="single" w:color="auto"/>
              </w:rPr>
              <w:t>生活污水</w:t>
            </w:r>
            <w:r>
              <w:rPr>
                <w:rFonts w:hint="eastAsia" w:ascii="Times New Roman" w:hAnsi="Times New Roman" w:eastAsia="宋体" w:cs="Times New Roman"/>
                <w:color w:val="auto"/>
                <w:sz w:val="24"/>
                <w:szCs w:val="32"/>
                <w:u w:val="single" w:color="auto"/>
                <w:lang w:val="en-US" w:eastAsia="zh-CN"/>
              </w:rPr>
              <w:t>经</w:t>
            </w:r>
            <w:r>
              <w:rPr>
                <w:rFonts w:hint="default" w:ascii="Times New Roman" w:hAnsi="Times New Roman" w:eastAsia="宋体" w:cs="Times New Roman"/>
                <w:color w:val="auto"/>
                <w:sz w:val="24"/>
                <w:szCs w:val="32"/>
                <w:u w:val="single" w:color="auto"/>
              </w:rPr>
              <w:t>化粪池处理后</w:t>
            </w:r>
            <w:r>
              <w:rPr>
                <w:rFonts w:hint="eastAsia" w:ascii="Times New Roman" w:hAnsi="Times New Roman" w:eastAsia="宋体" w:cs="Times New Roman"/>
                <w:color w:val="auto"/>
                <w:sz w:val="24"/>
                <w:szCs w:val="32"/>
                <w:u w:val="single" w:color="auto"/>
              </w:rPr>
              <w:t>排入园区污水管网，</w:t>
            </w:r>
            <w:r>
              <w:rPr>
                <w:rFonts w:hint="default" w:ascii="宋体" w:hAnsi="宋体" w:cs="宋体"/>
                <w:bCs/>
                <w:color w:val="auto"/>
                <w:sz w:val="24"/>
                <w:u w:val="single" w:color="auto"/>
                <w:lang w:bidi="zh-CN"/>
              </w:rPr>
              <w:t>最终进入大榄坪污水处理厂处理，</w:t>
            </w:r>
            <w:r>
              <w:rPr>
                <w:rFonts w:hint="eastAsia" w:ascii="Times New Roman" w:hAnsi="Times New Roman" w:eastAsia="宋体" w:cs="Times New Roman"/>
                <w:color w:val="auto"/>
                <w:sz w:val="24"/>
                <w:szCs w:val="32"/>
                <w:u w:val="single" w:color="auto"/>
              </w:rPr>
              <w:t>为间接排放</w:t>
            </w:r>
            <w:r>
              <w:rPr>
                <w:rFonts w:hint="default" w:ascii="Times New Roman" w:hAnsi="Times New Roman" w:eastAsia="宋体" w:cs="Times New Roman"/>
                <w:color w:val="auto"/>
                <w:sz w:val="24"/>
                <w:szCs w:val="32"/>
                <w:u w:val="single" w:color="auto"/>
              </w:rPr>
              <w:t>，按照《</w:t>
            </w:r>
            <w:r>
              <w:rPr>
                <w:rFonts w:hint="eastAsia" w:ascii="Times New Roman" w:hAnsi="Times New Roman" w:eastAsia="宋体" w:cs="Times New Roman"/>
                <w:color w:val="auto"/>
                <w:sz w:val="24"/>
                <w:szCs w:val="32"/>
                <w:u w:val="single" w:color="auto"/>
                <w:lang w:val="en-US" w:eastAsia="zh-CN"/>
              </w:rPr>
              <w:t>环境影响评价技术导则 地面水环境》（HJ 2.3-2018）要求，本项目地面水环境影响评价等级为三级B。</w:t>
            </w:r>
          </w:p>
          <w:p w14:paraId="72503F66">
            <w:pPr>
              <w:keepNext w:val="0"/>
              <w:keepLines w:val="0"/>
              <w:pageBreakBefore w:val="0"/>
              <w:widowControl w:val="0"/>
              <w:suppressLineNumbers w:val="0"/>
              <w:kinsoku/>
              <w:wordWrap/>
              <w:overflowPunct/>
              <w:topLinePunct/>
              <w:autoSpaceDE/>
              <w:autoSpaceDN/>
              <w:bidi w:val="0"/>
              <w:snapToGrid w:val="0"/>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color w:val="auto"/>
                <w:sz w:val="24"/>
                <w:szCs w:val="32"/>
                <w:u w:val="single" w:color="auto"/>
                <w:lang w:val="en-US" w:eastAsia="zh-CN"/>
              </w:rPr>
            </w:pPr>
            <w:r>
              <w:rPr>
                <w:rFonts w:hint="default" w:ascii="宋体" w:hAnsi="宋体" w:cs="宋体"/>
                <w:bCs/>
                <w:color w:val="auto"/>
                <w:sz w:val="24"/>
                <w:u w:val="single" w:color="auto"/>
                <w:lang w:bidi="zh-CN"/>
              </w:rPr>
              <w:t>大榄坪污水处理厂</w:t>
            </w:r>
            <w:r>
              <w:rPr>
                <w:rFonts w:hint="eastAsia" w:ascii="Times New Roman" w:hAnsi="Times New Roman" w:eastAsia="宋体" w:cs="Times New Roman"/>
                <w:color w:val="auto"/>
                <w:spacing w:val="0"/>
                <w:sz w:val="24"/>
                <w:szCs w:val="24"/>
                <w:highlight w:val="none"/>
                <w:u w:val="single" w:color="auto"/>
                <w:lang w:val="en-US" w:eastAsia="zh-CN"/>
              </w:rPr>
              <w:t>出水最终排入</w:t>
            </w:r>
            <w:r>
              <w:rPr>
                <w:rFonts w:hint="eastAsia" w:ascii="Times New Roman" w:hAnsi="Times New Roman" w:eastAsia="宋体" w:cs="Times New Roman"/>
                <w:color w:val="auto"/>
                <w:sz w:val="24"/>
                <w:szCs w:val="32"/>
                <w:u w:val="single" w:color="auto"/>
                <w:lang w:val="en-US" w:eastAsia="zh-CN"/>
              </w:rPr>
              <w:t>钦州港大揽平排污混合区</w:t>
            </w:r>
            <w:r>
              <w:rPr>
                <w:rFonts w:hint="default" w:ascii="Times New Roman" w:hAnsi="Times New Roman" w:eastAsia="宋体" w:cs="Times New Roman"/>
                <w:color w:val="auto"/>
                <w:sz w:val="24"/>
                <w:szCs w:val="32"/>
                <w:u w:val="single" w:color="auto"/>
                <w:lang w:val="en-US" w:eastAsia="zh-CN"/>
              </w:rPr>
              <w:t>（GX05</w:t>
            </w:r>
            <w:r>
              <w:rPr>
                <w:rFonts w:hint="eastAsia" w:ascii="Times New Roman" w:hAnsi="Times New Roman" w:eastAsia="宋体" w:cs="Times New Roman"/>
                <w:color w:val="auto"/>
                <w:sz w:val="24"/>
                <w:szCs w:val="32"/>
                <w:u w:val="single" w:color="auto"/>
                <w:lang w:val="en-US" w:eastAsia="zh-CN"/>
              </w:rPr>
              <w:t>7</w:t>
            </w:r>
            <w:r>
              <w:rPr>
                <w:rFonts w:hint="default" w:ascii="Times New Roman" w:hAnsi="Times New Roman" w:eastAsia="宋体" w:cs="Times New Roman"/>
                <w:color w:val="auto"/>
                <w:sz w:val="24"/>
                <w:szCs w:val="32"/>
                <w:u w:val="single" w:color="auto"/>
                <w:lang w:val="en-US" w:eastAsia="zh-CN"/>
              </w:rPr>
              <w:t>DⅣ）</w:t>
            </w:r>
            <w:r>
              <w:rPr>
                <w:rFonts w:hint="eastAsia" w:ascii="Times New Roman" w:hAnsi="Times New Roman" w:eastAsia="宋体" w:cs="Times New Roman"/>
                <w:color w:val="auto"/>
                <w:sz w:val="24"/>
                <w:szCs w:val="32"/>
                <w:u w:val="single" w:color="auto"/>
                <w:lang w:val="en-US" w:eastAsia="zh-CN"/>
              </w:rPr>
              <w:t>，</w:t>
            </w:r>
            <w:r>
              <w:rPr>
                <w:rFonts w:hint="eastAsia" w:ascii="Times New Roman" w:hAnsi="Times New Roman"/>
                <w:color w:val="auto"/>
                <w:sz w:val="24"/>
                <w:szCs w:val="24"/>
                <w:u w:val="single" w:color="auto"/>
              </w:rPr>
              <w:t>根据《广西壮族自治区近岸海域环境功能区划调整方案》，</w:t>
            </w:r>
            <w:r>
              <w:rPr>
                <w:rFonts w:hint="eastAsia" w:ascii="Times New Roman" w:hAnsi="Times New Roman"/>
                <w:color w:val="auto"/>
                <w:sz w:val="24"/>
                <w:szCs w:val="24"/>
                <w:u w:val="single" w:color="auto"/>
                <w:lang w:eastAsia="zh-CN"/>
              </w:rPr>
              <w:t>钦州港</w:t>
            </w:r>
            <w:r>
              <w:rPr>
                <w:rFonts w:hint="eastAsia" w:ascii="Times New Roman" w:hAnsi="Times New Roman"/>
                <w:color w:val="auto"/>
                <w:sz w:val="24"/>
                <w:szCs w:val="24"/>
                <w:u w:val="single" w:color="auto"/>
              </w:rPr>
              <w:t>大榄坪排污混合区（GX057DIV）</w:t>
            </w:r>
            <w:r>
              <w:rPr>
                <w:rFonts w:hint="eastAsia" w:ascii="Times New Roman" w:hAnsi="Times New Roman"/>
                <w:color w:val="auto"/>
                <w:sz w:val="24"/>
                <w:szCs w:val="24"/>
                <w:u w:val="single" w:color="auto"/>
                <w:lang w:eastAsia="zh-CN"/>
              </w:rPr>
              <w:t>位属钦州港经济开发区鸡丁头村南部海域，范围是</w:t>
            </w:r>
            <w:r>
              <w:rPr>
                <w:rFonts w:hint="default" w:ascii="Times New Roman" w:hAnsi="Times New Roman"/>
                <w:color w:val="auto"/>
                <w:sz w:val="24"/>
                <w:szCs w:val="24"/>
                <w:u w:val="single" w:color="auto"/>
              </w:rPr>
              <w:t>（E108°3</w:t>
            </w:r>
            <w:r>
              <w:rPr>
                <w:rFonts w:hint="eastAsia" w:ascii="Times New Roman" w:hAnsi="Times New Roman"/>
                <w:color w:val="auto"/>
                <w:sz w:val="24"/>
                <w:szCs w:val="24"/>
                <w:u w:val="single" w:color="auto"/>
                <w:lang w:val="en-US" w:eastAsia="zh-CN"/>
              </w:rPr>
              <w:t>9</w:t>
            </w:r>
            <w:r>
              <w:rPr>
                <w:rFonts w:hint="default" w:ascii="Times New Roman" w:hAnsi="Times New Roman"/>
                <w:color w:val="auto"/>
                <w:sz w:val="24"/>
                <w:szCs w:val="24"/>
                <w:u w:val="single" w:color="auto"/>
              </w:rPr>
              <w:t>′</w:t>
            </w:r>
            <w:r>
              <w:rPr>
                <w:rFonts w:hint="eastAsia" w:ascii="Times New Roman" w:hAnsi="Times New Roman"/>
                <w:color w:val="auto"/>
                <w:sz w:val="24"/>
                <w:szCs w:val="24"/>
                <w:u w:val="single" w:color="auto"/>
                <w:lang w:val="en-US" w:eastAsia="zh-CN"/>
              </w:rPr>
              <w:t>46</w:t>
            </w:r>
            <w:r>
              <w:rPr>
                <w:rFonts w:hint="default" w:ascii="Times New Roman" w:hAnsi="Times New Roman"/>
                <w:color w:val="auto"/>
                <w:sz w:val="24"/>
                <w:szCs w:val="24"/>
                <w:u w:val="single" w:color="auto"/>
              </w:rPr>
              <w:t>″、N21°</w:t>
            </w:r>
            <w:r>
              <w:rPr>
                <w:rFonts w:hint="eastAsia" w:ascii="Times New Roman" w:hAnsi="Times New Roman"/>
                <w:color w:val="auto"/>
                <w:sz w:val="24"/>
                <w:szCs w:val="24"/>
                <w:u w:val="single" w:color="auto"/>
                <w:lang w:val="en-US" w:eastAsia="zh-CN"/>
              </w:rPr>
              <w:t>39</w:t>
            </w:r>
            <w:r>
              <w:rPr>
                <w:rFonts w:hint="default" w:ascii="Times New Roman" w:hAnsi="Times New Roman"/>
                <w:color w:val="auto"/>
                <w:sz w:val="24"/>
                <w:szCs w:val="24"/>
                <w:u w:val="single" w:color="auto"/>
              </w:rPr>
              <w:t>′1</w:t>
            </w:r>
            <w:r>
              <w:rPr>
                <w:rFonts w:hint="eastAsia" w:ascii="Times New Roman" w:hAnsi="Times New Roman"/>
                <w:color w:val="auto"/>
                <w:sz w:val="24"/>
                <w:szCs w:val="24"/>
                <w:u w:val="single" w:color="auto"/>
                <w:lang w:val="en-US" w:eastAsia="zh-CN"/>
              </w:rPr>
              <w:t>9</w:t>
            </w:r>
            <w:r>
              <w:rPr>
                <w:rFonts w:hint="default" w:ascii="Times New Roman" w:hAnsi="Times New Roman"/>
                <w:color w:val="auto"/>
                <w:sz w:val="24"/>
                <w:szCs w:val="24"/>
                <w:u w:val="single" w:color="auto"/>
              </w:rPr>
              <w:t>″</w:t>
            </w:r>
            <w:r>
              <w:rPr>
                <w:rFonts w:hint="eastAsia" w:ascii="Times New Roman" w:hAnsi="Times New Roman"/>
                <w:color w:val="auto"/>
                <w:sz w:val="24"/>
                <w:szCs w:val="24"/>
                <w:u w:val="single" w:color="auto"/>
                <w:lang w:eastAsia="zh-CN"/>
              </w:rPr>
              <w:t>，E</w:t>
            </w:r>
            <w:r>
              <w:rPr>
                <w:rFonts w:hint="default" w:ascii="Times New Roman" w:hAnsi="Times New Roman" w:cs="Times New Roman"/>
                <w:color w:val="auto"/>
                <w:sz w:val="24"/>
                <w:szCs w:val="24"/>
                <w:u w:val="single" w:color="auto"/>
                <w:lang w:eastAsia="zh-CN"/>
              </w:rPr>
              <w:t>108°39'</w:t>
            </w:r>
            <w:r>
              <w:rPr>
                <w:rFonts w:hint="default" w:ascii="Times New Roman" w:hAnsi="Times New Roman" w:cs="Times New Roman"/>
                <w:color w:val="auto"/>
                <w:sz w:val="24"/>
                <w:szCs w:val="24"/>
                <w:u w:val="single" w:color="auto"/>
                <w:lang w:val="en-US" w:eastAsia="zh-CN"/>
              </w:rPr>
              <w:t>29</w:t>
            </w:r>
            <w:r>
              <w:rPr>
                <w:rFonts w:hint="default" w:ascii="Times New Roman" w:hAnsi="Times New Roman" w:cs="Times New Roman"/>
                <w:color w:val="auto"/>
                <w:sz w:val="24"/>
                <w:szCs w:val="24"/>
                <w:u w:val="single" w:color="auto"/>
              </w:rPr>
              <w:t>″、</w:t>
            </w:r>
            <w:r>
              <w:rPr>
                <w:rFonts w:hint="default" w:ascii="Times New Roman" w:hAnsi="Times New Roman" w:cs="Times New Roman"/>
                <w:color w:val="auto"/>
                <w:sz w:val="24"/>
                <w:szCs w:val="24"/>
                <w:u w:val="single" w:color="auto"/>
                <w:lang w:eastAsia="zh-CN"/>
              </w:rPr>
              <w:t>N21°39'</w:t>
            </w:r>
            <w:r>
              <w:rPr>
                <w:rFonts w:hint="default" w:ascii="Times New Roman" w:hAnsi="Times New Roman" w:cs="Times New Roman"/>
                <w:color w:val="auto"/>
                <w:sz w:val="24"/>
                <w:szCs w:val="24"/>
                <w:u w:val="single" w:color="auto"/>
                <w:lang w:val="en-US" w:eastAsia="zh-CN"/>
              </w:rPr>
              <w:t>4</w:t>
            </w:r>
            <w:r>
              <w:rPr>
                <w:rFonts w:hint="eastAsia" w:ascii="Times New Roman" w:hAnsi="Times New Roman"/>
                <w:color w:val="auto"/>
                <w:sz w:val="24"/>
                <w:szCs w:val="24"/>
                <w:u w:val="single" w:color="auto"/>
                <w:lang w:val="en-US" w:eastAsia="zh-CN"/>
              </w:rPr>
              <w:t>3</w:t>
            </w:r>
            <w:r>
              <w:rPr>
                <w:rFonts w:hint="default" w:ascii="Times New Roman" w:hAnsi="Times New Roman"/>
                <w:color w:val="auto"/>
                <w:sz w:val="24"/>
                <w:szCs w:val="24"/>
                <w:u w:val="single" w:color="auto"/>
              </w:rPr>
              <w:t>″</w:t>
            </w:r>
            <w:r>
              <w:rPr>
                <w:rFonts w:hint="eastAsia" w:ascii="Times New Roman" w:hAnsi="Times New Roman"/>
                <w:color w:val="auto"/>
                <w:sz w:val="24"/>
                <w:szCs w:val="24"/>
                <w:u w:val="single" w:color="auto"/>
                <w:lang w:eastAsia="zh-CN"/>
              </w:rPr>
              <w:t>，E</w:t>
            </w:r>
            <w:r>
              <w:rPr>
                <w:rFonts w:hint="default" w:ascii="Times New Roman" w:hAnsi="Times New Roman" w:cs="Times New Roman"/>
                <w:color w:val="auto"/>
                <w:sz w:val="24"/>
                <w:szCs w:val="24"/>
                <w:u w:val="single" w:color="auto"/>
                <w:lang w:eastAsia="zh-CN"/>
              </w:rPr>
              <w:t>108°3</w:t>
            </w:r>
            <w:r>
              <w:rPr>
                <w:rFonts w:hint="eastAsia" w:ascii="Times New Roman" w:hAnsi="Times New Roman" w:cs="Times New Roman"/>
                <w:color w:val="auto"/>
                <w:sz w:val="24"/>
                <w:szCs w:val="24"/>
                <w:u w:val="single" w:color="auto"/>
                <w:lang w:val="en-US" w:eastAsia="zh-CN"/>
              </w:rPr>
              <w:t>8</w:t>
            </w:r>
            <w:r>
              <w:rPr>
                <w:rFonts w:hint="default" w:ascii="Times New Roman" w:hAnsi="Times New Roman" w:cs="Times New Roman"/>
                <w:color w:val="auto"/>
                <w:sz w:val="24"/>
                <w:szCs w:val="24"/>
                <w:u w:val="single" w:color="auto"/>
                <w:lang w:eastAsia="zh-CN"/>
              </w:rPr>
              <w:t>'</w:t>
            </w:r>
            <w:r>
              <w:rPr>
                <w:rFonts w:hint="eastAsia" w:ascii="Times New Roman" w:hAnsi="Times New Roman" w:cs="Times New Roman"/>
                <w:color w:val="auto"/>
                <w:sz w:val="24"/>
                <w:szCs w:val="24"/>
                <w:u w:val="single" w:color="auto"/>
                <w:lang w:val="en-US" w:eastAsia="zh-CN"/>
              </w:rPr>
              <w:t>4</w:t>
            </w:r>
            <w:r>
              <w:rPr>
                <w:rFonts w:hint="default" w:ascii="Times New Roman" w:hAnsi="Times New Roman" w:cs="Times New Roman"/>
                <w:color w:val="auto"/>
                <w:sz w:val="24"/>
                <w:szCs w:val="24"/>
                <w:u w:val="single" w:color="auto"/>
                <w:lang w:val="en-US" w:eastAsia="zh-CN"/>
              </w:rPr>
              <w:t>9</w:t>
            </w:r>
            <w:r>
              <w:rPr>
                <w:rFonts w:hint="default" w:ascii="Times New Roman" w:hAnsi="Times New Roman" w:cs="Times New Roman"/>
                <w:color w:val="auto"/>
                <w:sz w:val="24"/>
                <w:szCs w:val="24"/>
                <w:u w:val="single" w:color="auto"/>
              </w:rPr>
              <w:t>″、</w:t>
            </w:r>
            <w:r>
              <w:rPr>
                <w:rFonts w:hint="default" w:ascii="Times New Roman" w:hAnsi="Times New Roman" w:cs="Times New Roman"/>
                <w:color w:val="auto"/>
                <w:sz w:val="24"/>
                <w:szCs w:val="24"/>
                <w:u w:val="single" w:color="auto"/>
                <w:lang w:eastAsia="zh-CN"/>
              </w:rPr>
              <w:t>N21°39'40</w:t>
            </w:r>
            <w:r>
              <w:rPr>
                <w:rFonts w:hint="default" w:ascii="Times New Roman" w:hAnsi="Times New Roman" w:cs="Times New Roman"/>
                <w:color w:val="auto"/>
                <w:sz w:val="24"/>
                <w:szCs w:val="24"/>
                <w:u w:val="single" w:color="auto"/>
              </w:rPr>
              <w:t>″</w:t>
            </w:r>
            <w:r>
              <w:rPr>
                <w:rFonts w:hint="default" w:ascii="Times New Roman" w:hAnsi="Times New Roman" w:cs="Times New Roman"/>
                <w:color w:val="auto"/>
                <w:sz w:val="24"/>
                <w:szCs w:val="24"/>
                <w:u w:val="single" w:color="auto"/>
                <w:lang w:eastAsia="zh-CN"/>
              </w:rPr>
              <w:t>，</w:t>
            </w:r>
            <w:r>
              <w:rPr>
                <w:rFonts w:hint="eastAsia" w:ascii="Times New Roman" w:hAnsi="Times New Roman"/>
                <w:color w:val="auto"/>
                <w:sz w:val="24"/>
                <w:szCs w:val="24"/>
                <w:u w:val="single" w:color="auto"/>
                <w:lang w:eastAsia="zh-CN"/>
              </w:rPr>
              <w:t>E</w:t>
            </w:r>
            <w:r>
              <w:rPr>
                <w:rFonts w:hint="default" w:ascii="Times New Roman" w:hAnsi="Times New Roman" w:cs="Times New Roman"/>
                <w:color w:val="auto"/>
                <w:sz w:val="24"/>
                <w:szCs w:val="24"/>
                <w:u w:val="single" w:color="auto"/>
                <w:lang w:eastAsia="zh-CN"/>
              </w:rPr>
              <w:t>108°3</w:t>
            </w:r>
            <w:r>
              <w:rPr>
                <w:rFonts w:hint="eastAsia" w:ascii="Times New Roman" w:hAnsi="Times New Roman" w:cs="Times New Roman"/>
                <w:color w:val="auto"/>
                <w:sz w:val="24"/>
                <w:szCs w:val="24"/>
                <w:u w:val="single" w:color="auto"/>
                <w:lang w:val="en-US" w:eastAsia="zh-CN"/>
              </w:rPr>
              <w:t>8</w:t>
            </w:r>
            <w:r>
              <w:rPr>
                <w:rFonts w:hint="default" w:ascii="Times New Roman" w:hAnsi="Times New Roman" w:cs="Times New Roman"/>
                <w:color w:val="auto"/>
                <w:sz w:val="24"/>
                <w:szCs w:val="24"/>
                <w:u w:val="single" w:color="auto"/>
                <w:lang w:eastAsia="zh-CN"/>
              </w:rPr>
              <w:t>'</w:t>
            </w:r>
            <w:r>
              <w:rPr>
                <w:rFonts w:hint="default" w:ascii="Times New Roman" w:hAnsi="Times New Roman" w:cs="Times New Roman"/>
                <w:color w:val="auto"/>
                <w:sz w:val="24"/>
                <w:szCs w:val="24"/>
                <w:u w:val="single" w:color="auto"/>
                <w:lang w:val="en-US" w:eastAsia="zh-CN"/>
              </w:rPr>
              <w:t>49</w:t>
            </w:r>
            <w:r>
              <w:rPr>
                <w:rFonts w:hint="default" w:ascii="Times New Roman" w:hAnsi="Times New Roman" w:cs="Times New Roman"/>
                <w:color w:val="auto"/>
                <w:sz w:val="24"/>
                <w:szCs w:val="24"/>
                <w:u w:val="single" w:color="auto"/>
              </w:rPr>
              <w:t>″、</w:t>
            </w:r>
            <w:r>
              <w:rPr>
                <w:rFonts w:hint="default" w:ascii="Times New Roman" w:hAnsi="Times New Roman" w:cs="Times New Roman"/>
                <w:color w:val="auto"/>
                <w:sz w:val="24"/>
                <w:szCs w:val="24"/>
                <w:u w:val="single" w:color="auto"/>
                <w:lang w:eastAsia="zh-CN"/>
              </w:rPr>
              <w:t>N21°38'51</w:t>
            </w:r>
            <w:r>
              <w:rPr>
                <w:rFonts w:hint="default" w:ascii="Times New Roman" w:hAnsi="Times New Roman" w:cs="Times New Roman"/>
                <w:color w:val="auto"/>
                <w:sz w:val="24"/>
                <w:szCs w:val="24"/>
                <w:u w:val="single" w:color="auto"/>
              </w:rPr>
              <w:t>″、</w:t>
            </w:r>
            <w:r>
              <w:rPr>
                <w:rFonts w:hint="default" w:ascii="Times New Roman" w:hAnsi="Times New Roman" w:cs="Times New Roman"/>
                <w:color w:val="auto"/>
                <w:sz w:val="24"/>
                <w:szCs w:val="24"/>
                <w:u w:val="single" w:color="auto"/>
                <w:lang w:eastAsia="zh-CN"/>
              </w:rPr>
              <w:t>E108°39'39</w:t>
            </w:r>
            <w:r>
              <w:rPr>
                <w:rFonts w:hint="default" w:ascii="Times New Roman" w:hAnsi="Times New Roman" w:cs="Times New Roman"/>
                <w:color w:val="auto"/>
                <w:sz w:val="24"/>
                <w:szCs w:val="24"/>
                <w:u w:val="single" w:color="auto"/>
              </w:rPr>
              <w:t>″</w:t>
            </w:r>
            <w:r>
              <w:rPr>
                <w:rFonts w:hint="default" w:ascii="Times New Roman" w:hAnsi="Times New Roman" w:cs="Times New Roman"/>
                <w:color w:val="auto"/>
                <w:sz w:val="24"/>
                <w:szCs w:val="24"/>
                <w:u w:val="single" w:color="auto"/>
                <w:lang w:eastAsia="zh-CN"/>
              </w:rPr>
              <w:t>、N21°38'54</w:t>
            </w:r>
            <w:r>
              <w:rPr>
                <w:rFonts w:hint="default" w:ascii="Times New Roman" w:hAnsi="Times New Roman"/>
                <w:color w:val="auto"/>
                <w:sz w:val="24"/>
                <w:szCs w:val="24"/>
                <w:u w:val="single" w:color="auto"/>
              </w:rPr>
              <w:t>″</w:t>
            </w:r>
            <w:r>
              <w:rPr>
                <w:rFonts w:hint="eastAsia" w:ascii="Times New Roman" w:hAnsi="Times New Roman"/>
                <w:color w:val="auto"/>
                <w:sz w:val="24"/>
                <w:szCs w:val="24"/>
                <w:u w:val="single" w:color="auto"/>
                <w:lang w:eastAsia="zh-CN"/>
              </w:rPr>
              <w:t>）围成的海域</w:t>
            </w:r>
            <w:r>
              <w:rPr>
                <w:rFonts w:hint="eastAsia" w:ascii="Times New Roman" w:hAnsi="Times New Roman"/>
                <w:color w:val="auto"/>
                <w:sz w:val="24"/>
                <w:szCs w:val="24"/>
                <w:u w:val="single" w:color="auto"/>
              </w:rPr>
              <w:t>，周围设 0.5km 水质过渡带，主导功能为港口、工业</w:t>
            </w:r>
            <w:r>
              <w:rPr>
                <w:rFonts w:hint="eastAsia" w:ascii="Times New Roman" w:hAnsi="Times New Roman"/>
                <w:color w:val="auto"/>
                <w:sz w:val="24"/>
                <w:szCs w:val="24"/>
                <w:u w:val="single" w:color="auto"/>
                <w:lang w:eastAsia="zh-CN"/>
              </w:rPr>
              <w:t>、生活排污</w:t>
            </w:r>
            <w:r>
              <w:rPr>
                <w:rFonts w:hint="eastAsia" w:ascii="Times New Roman" w:hAnsi="Times New Roman"/>
                <w:color w:val="auto"/>
                <w:sz w:val="24"/>
                <w:szCs w:val="24"/>
                <w:u w:val="single" w:color="auto"/>
              </w:rPr>
              <w:t>用海，属四类环境功能区，水质保护目标为海水水质标准第四类</w:t>
            </w:r>
            <w:r>
              <w:rPr>
                <w:rFonts w:hint="eastAsia" w:ascii="Times New Roman" w:hAnsi="Times New Roman" w:eastAsia="宋体" w:cs="Times New Roman"/>
                <w:color w:val="auto"/>
                <w:sz w:val="24"/>
                <w:szCs w:val="32"/>
                <w:u w:val="single" w:color="auto"/>
                <w:lang w:val="en-US" w:eastAsia="zh-CN"/>
              </w:rPr>
              <w:t>。</w:t>
            </w:r>
          </w:p>
          <w:p w14:paraId="03E801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eastAsia="宋体"/>
                <w:color w:val="auto"/>
                <w:sz w:val="24"/>
                <w:szCs w:val="24"/>
                <w:u w:val="single" w:color="auto"/>
                <w:lang w:val="en-US" w:eastAsia="zh-CN"/>
              </w:rPr>
            </w:pPr>
            <w:r>
              <w:rPr>
                <w:rFonts w:hint="eastAsia"/>
                <w:color w:val="auto"/>
                <w:sz w:val="24"/>
                <w:szCs w:val="24"/>
                <w:u w:val="single" w:color="auto"/>
                <w:lang w:val="en-US" w:eastAsia="zh-CN"/>
              </w:rPr>
              <w:t>为了解</w:t>
            </w:r>
            <w:r>
              <w:rPr>
                <w:rFonts w:hint="eastAsia" w:ascii="Times New Roman" w:hAnsi="Times New Roman"/>
                <w:color w:val="auto"/>
                <w:sz w:val="24"/>
                <w:szCs w:val="24"/>
                <w:u w:val="single" w:color="auto"/>
                <w:lang w:eastAsia="zh-CN"/>
              </w:rPr>
              <w:t>钦州港</w:t>
            </w:r>
            <w:r>
              <w:rPr>
                <w:rFonts w:hint="eastAsia" w:ascii="Times New Roman" w:hAnsi="Times New Roman"/>
                <w:color w:val="auto"/>
                <w:sz w:val="24"/>
                <w:szCs w:val="24"/>
                <w:u w:val="single" w:color="auto"/>
              </w:rPr>
              <w:t>大榄坪排污混合区（GX057DIV）</w:t>
            </w:r>
            <w:r>
              <w:rPr>
                <w:rFonts w:hint="eastAsia"/>
                <w:color w:val="auto"/>
                <w:sz w:val="24"/>
                <w:szCs w:val="24"/>
                <w:u w:val="single" w:color="auto"/>
                <w:lang w:eastAsia="zh-CN"/>
              </w:rPr>
              <w:t>水质情况，引用《</w:t>
            </w:r>
            <w:r>
              <w:rPr>
                <w:rFonts w:hint="eastAsia"/>
                <w:color w:val="auto"/>
                <w:sz w:val="24"/>
                <w:szCs w:val="24"/>
                <w:u w:val="single" w:color="auto"/>
                <w:lang w:val="en-US" w:eastAsia="zh-CN"/>
              </w:rPr>
              <w:t>钦州市大榄坪污水处理厂技改项目填海工程海洋环境影响报告书</w:t>
            </w:r>
            <w:r>
              <w:rPr>
                <w:rFonts w:hint="eastAsia"/>
                <w:color w:val="auto"/>
                <w:sz w:val="24"/>
                <w:szCs w:val="24"/>
                <w:u w:val="single" w:color="auto"/>
                <w:lang w:eastAsia="zh-CN"/>
              </w:rPr>
              <w:t>》中的监测数据进行说明（监测时间为202</w:t>
            </w:r>
            <w:r>
              <w:rPr>
                <w:rFonts w:hint="eastAsia"/>
                <w:color w:val="auto"/>
                <w:sz w:val="24"/>
                <w:szCs w:val="24"/>
                <w:u w:val="single" w:color="auto"/>
                <w:lang w:val="en-US" w:eastAsia="zh-CN"/>
              </w:rPr>
              <w:t>2</w:t>
            </w:r>
            <w:r>
              <w:rPr>
                <w:rFonts w:hint="eastAsia"/>
                <w:color w:val="auto"/>
                <w:sz w:val="24"/>
                <w:szCs w:val="24"/>
                <w:u w:val="single" w:color="auto"/>
                <w:lang w:eastAsia="zh-CN"/>
              </w:rPr>
              <w:t>年5月春季和</w:t>
            </w:r>
            <w:r>
              <w:rPr>
                <w:rFonts w:hint="eastAsia"/>
                <w:color w:val="auto"/>
                <w:sz w:val="24"/>
                <w:szCs w:val="24"/>
                <w:u w:val="single" w:color="auto"/>
                <w:lang w:val="en-US" w:eastAsia="zh-CN"/>
              </w:rPr>
              <w:t>9月秋季</w:t>
            </w:r>
            <w:r>
              <w:rPr>
                <w:rFonts w:hint="eastAsia"/>
                <w:color w:val="auto"/>
                <w:sz w:val="24"/>
                <w:szCs w:val="24"/>
                <w:u w:val="single" w:color="auto"/>
                <w:lang w:eastAsia="zh-CN"/>
              </w:rPr>
              <w:t>），所引用的监测点为《</w:t>
            </w:r>
            <w:r>
              <w:rPr>
                <w:rFonts w:hint="eastAsia"/>
                <w:color w:val="auto"/>
                <w:sz w:val="24"/>
                <w:szCs w:val="24"/>
                <w:u w:val="single" w:color="auto"/>
                <w:lang w:val="en-US" w:eastAsia="zh-CN"/>
              </w:rPr>
              <w:t>钦州市大榄坪污水处理厂技改项目填海工程海洋环境影响报告书</w:t>
            </w:r>
            <w:r>
              <w:rPr>
                <w:rFonts w:hint="eastAsia"/>
                <w:color w:val="auto"/>
                <w:sz w:val="24"/>
                <w:szCs w:val="24"/>
                <w:u w:val="single" w:color="auto"/>
                <w:lang w:eastAsia="zh-CN"/>
              </w:rPr>
              <w:t>》中的</w:t>
            </w:r>
            <w:r>
              <w:rPr>
                <w:rFonts w:hint="eastAsia"/>
                <w:color w:val="auto"/>
                <w:sz w:val="24"/>
                <w:szCs w:val="24"/>
                <w:u w:val="single" w:color="auto"/>
                <w:lang w:val="en-US" w:eastAsia="zh-CN"/>
              </w:rPr>
              <w:t>12点位监测数据，其地理坐标为</w:t>
            </w:r>
            <w:r>
              <w:rPr>
                <w:rFonts w:hint="default" w:ascii="Times New Roman" w:hAnsi="Times New Roman"/>
                <w:color w:val="auto"/>
                <w:sz w:val="24"/>
                <w:szCs w:val="24"/>
                <w:u w:val="single" w:color="auto"/>
              </w:rPr>
              <w:t>E108°3</w:t>
            </w:r>
            <w:r>
              <w:rPr>
                <w:rFonts w:hint="eastAsia" w:ascii="Times New Roman" w:hAnsi="Times New Roman"/>
                <w:color w:val="auto"/>
                <w:sz w:val="24"/>
                <w:szCs w:val="24"/>
                <w:u w:val="single" w:color="auto"/>
                <w:lang w:val="en-US" w:eastAsia="zh-CN"/>
              </w:rPr>
              <w:t>9</w:t>
            </w:r>
            <w:r>
              <w:rPr>
                <w:rFonts w:hint="default" w:ascii="Times New Roman" w:hAnsi="Times New Roman"/>
                <w:color w:val="auto"/>
                <w:sz w:val="24"/>
                <w:szCs w:val="24"/>
                <w:u w:val="single" w:color="auto"/>
              </w:rPr>
              <w:t>′</w:t>
            </w:r>
            <w:r>
              <w:rPr>
                <w:rFonts w:hint="eastAsia"/>
                <w:color w:val="auto"/>
                <w:sz w:val="24"/>
                <w:szCs w:val="24"/>
                <w:u w:val="single" w:color="auto"/>
                <w:lang w:val="en-US" w:eastAsia="zh-CN"/>
              </w:rPr>
              <w:t>3.24</w:t>
            </w:r>
            <w:r>
              <w:rPr>
                <w:rFonts w:hint="default" w:ascii="Times New Roman" w:hAnsi="Times New Roman"/>
                <w:color w:val="auto"/>
                <w:sz w:val="24"/>
                <w:szCs w:val="24"/>
                <w:u w:val="single" w:color="auto"/>
              </w:rPr>
              <w:t>″、N21°</w:t>
            </w:r>
            <w:r>
              <w:rPr>
                <w:rFonts w:hint="eastAsia" w:ascii="Times New Roman" w:hAnsi="Times New Roman"/>
                <w:color w:val="auto"/>
                <w:sz w:val="24"/>
                <w:szCs w:val="24"/>
                <w:u w:val="single" w:color="auto"/>
                <w:lang w:val="en-US" w:eastAsia="zh-CN"/>
              </w:rPr>
              <w:t>39</w:t>
            </w:r>
            <w:r>
              <w:rPr>
                <w:rFonts w:hint="default" w:ascii="Times New Roman" w:hAnsi="Times New Roman"/>
                <w:color w:val="auto"/>
                <w:sz w:val="24"/>
                <w:szCs w:val="24"/>
                <w:u w:val="single" w:color="auto"/>
              </w:rPr>
              <w:t>′</w:t>
            </w:r>
            <w:r>
              <w:rPr>
                <w:rFonts w:hint="eastAsia"/>
                <w:color w:val="auto"/>
                <w:sz w:val="24"/>
                <w:szCs w:val="24"/>
                <w:u w:val="single" w:color="auto"/>
                <w:lang w:val="en-US" w:eastAsia="zh-CN"/>
              </w:rPr>
              <w:t>26.04</w:t>
            </w:r>
            <w:r>
              <w:rPr>
                <w:rFonts w:hint="default" w:ascii="Times New Roman" w:hAnsi="Times New Roman"/>
                <w:color w:val="auto"/>
                <w:sz w:val="24"/>
                <w:szCs w:val="24"/>
                <w:u w:val="single" w:color="auto"/>
              </w:rPr>
              <w:t>″</w:t>
            </w:r>
            <w:r>
              <w:rPr>
                <w:rFonts w:hint="eastAsia"/>
                <w:color w:val="auto"/>
                <w:sz w:val="24"/>
                <w:szCs w:val="24"/>
                <w:u w:val="single" w:color="auto"/>
                <w:lang w:eastAsia="zh-CN"/>
              </w:rPr>
              <w:t>。项目引用的报告书已于</w:t>
            </w:r>
            <w:r>
              <w:rPr>
                <w:rFonts w:hint="eastAsia"/>
                <w:color w:val="auto"/>
                <w:sz w:val="24"/>
                <w:szCs w:val="24"/>
                <w:u w:val="single" w:color="auto"/>
                <w:lang w:val="en-US" w:eastAsia="zh-CN"/>
              </w:rPr>
              <w:t>2024年10月12日获得《广西壮族自治区生态环境厅关于钦州市大榄坪污水处理厂技改项目填海工程海洋环境影响报告书的批复》（桂环审〔2024〕498号），且引用的</w:t>
            </w:r>
            <w:r>
              <w:rPr>
                <w:rFonts w:hint="eastAsia"/>
                <w:color w:val="auto"/>
                <w:sz w:val="24"/>
                <w:szCs w:val="24"/>
                <w:u w:val="single" w:color="auto"/>
                <w:lang w:eastAsia="zh-CN"/>
              </w:rPr>
              <w:t>监测点位位于</w:t>
            </w:r>
            <w:r>
              <w:rPr>
                <w:rFonts w:hint="eastAsia" w:ascii="Times New Roman" w:hAnsi="Times New Roman"/>
                <w:color w:val="auto"/>
                <w:sz w:val="24"/>
                <w:szCs w:val="24"/>
                <w:u w:val="single" w:color="auto"/>
              </w:rPr>
              <w:t>（GX057DIV）</w:t>
            </w:r>
            <w:r>
              <w:rPr>
                <w:rFonts w:hint="eastAsia"/>
                <w:color w:val="auto"/>
                <w:sz w:val="24"/>
                <w:szCs w:val="24"/>
                <w:u w:val="single" w:color="auto"/>
                <w:lang w:eastAsia="zh-CN"/>
              </w:rPr>
              <w:t>范围内，监测数据均三年有效，因此所引用的点位符合本项目要求。项目海水现状监测统计结果见表3-</w:t>
            </w:r>
            <w:r>
              <w:rPr>
                <w:rFonts w:hint="eastAsia"/>
                <w:color w:val="auto"/>
                <w:sz w:val="24"/>
                <w:szCs w:val="24"/>
                <w:u w:val="single" w:color="auto"/>
                <w:lang w:val="en-US" w:eastAsia="zh-CN"/>
              </w:rPr>
              <w:t>4</w:t>
            </w:r>
            <w:r>
              <w:rPr>
                <w:rFonts w:hint="eastAsia"/>
                <w:color w:val="auto"/>
                <w:sz w:val="24"/>
                <w:szCs w:val="24"/>
                <w:u w:val="single" w:color="auto"/>
                <w:lang w:eastAsia="zh-CN"/>
              </w:rPr>
              <w:t>。</w:t>
            </w:r>
          </w:p>
          <w:p w14:paraId="03FC9C5F">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jc w:val="center"/>
              <w:textAlignment w:val="auto"/>
              <w:rPr>
                <w:rFonts w:hint="default"/>
                <w:b/>
                <w:color w:val="auto"/>
                <w:sz w:val="21"/>
                <w:szCs w:val="21"/>
                <w:u w:val="single" w:color="auto"/>
              </w:rPr>
            </w:pPr>
            <w:r>
              <w:rPr>
                <w:rFonts w:hint="eastAsia"/>
                <w:b/>
                <w:bCs/>
                <w:color w:val="auto"/>
                <w:sz w:val="24"/>
                <w:szCs w:val="24"/>
                <w:u w:val="single" w:color="auto"/>
                <w:lang w:val="en-US" w:eastAsia="zh-CN"/>
              </w:rPr>
              <w:t xml:space="preserve">表3-4  评价区域海水水质现状监测结果一览表  </w:t>
            </w:r>
            <w:r>
              <w:rPr>
                <w:rFonts w:hint="default"/>
                <w:b/>
                <w:color w:val="auto"/>
                <w:sz w:val="21"/>
                <w:szCs w:val="21"/>
                <w:u w:val="single" w:color="auto"/>
              </w:rPr>
              <w:t>单位：mg/L，pH值无量纲</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395"/>
              <w:gridCol w:w="2"/>
              <w:gridCol w:w="798"/>
              <w:gridCol w:w="760"/>
              <w:gridCol w:w="530"/>
              <w:gridCol w:w="619"/>
              <w:gridCol w:w="619"/>
              <w:gridCol w:w="662"/>
              <w:gridCol w:w="628"/>
              <w:gridCol w:w="717"/>
              <w:gridCol w:w="628"/>
              <w:gridCol w:w="619"/>
            </w:tblGrid>
            <w:tr w14:paraId="67E173A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restart"/>
                  <w:tcBorders>
                    <w:tl2br w:val="nil"/>
                    <w:tr2bl w:val="nil"/>
                  </w:tcBorders>
                  <w:noWrap w:val="0"/>
                  <w:vAlign w:val="center"/>
                </w:tcPr>
                <w:p w14:paraId="42222564">
                  <w:pPr>
                    <w:pStyle w:val="104"/>
                    <w:keepNext w:val="0"/>
                    <w:keepLines w:val="0"/>
                    <w:suppressLineNumbers w:val="0"/>
                    <w:spacing w:before="0" w:beforeAutospacing="0" w:after="0" w:afterAutospacing="0"/>
                    <w:ind w:left="0" w:right="0"/>
                    <w:rPr>
                      <w:rFonts w:hint="default"/>
                      <w:b/>
                      <w:bCs/>
                      <w:color w:val="auto"/>
                      <w:szCs w:val="21"/>
                      <w:u w:val="single" w:color="auto"/>
                    </w:rPr>
                  </w:pPr>
                  <w:r>
                    <w:rPr>
                      <w:rFonts w:hint="default"/>
                      <w:b/>
                      <w:bCs/>
                      <w:color w:val="auto"/>
                      <w:szCs w:val="21"/>
                      <w:u w:val="single" w:color="auto"/>
                    </w:rPr>
                    <w:t>监测点位</w:t>
                  </w:r>
                </w:p>
              </w:tc>
              <w:tc>
                <w:tcPr>
                  <w:tcW w:w="943" w:type="pct"/>
                  <w:gridSpan w:val="3"/>
                  <w:vMerge w:val="restart"/>
                  <w:tcBorders>
                    <w:tl2br w:val="nil"/>
                    <w:tr2bl w:val="nil"/>
                  </w:tcBorders>
                  <w:noWrap w:val="0"/>
                  <w:vAlign w:val="center"/>
                </w:tcPr>
                <w:p w14:paraId="53A5C837">
                  <w:pPr>
                    <w:pStyle w:val="104"/>
                    <w:keepNext w:val="0"/>
                    <w:keepLines w:val="0"/>
                    <w:suppressLineNumbers w:val="0"/>
                    <w:spacing w:before="0" w:beforeAutospacing="0" w:after="0" w:afterAutospacing="0"/>
                    <w:ind w:left="0" w:right="0"/>
                    <w:rPr>
                      <w:rFonts w:hint="default"/>
                      <w:b/>
                      <w:bCs/>
                      <w:color w:val="auto"/>
                      <w:szCs w:val="21"/>
                      <w:u w:val="single" w:color="auto"/>
                    </w:rPr>
                  </w:pPr>
                  <w:r>
                    <w:rPr>
                      <w:rFonts w:hint="default"/>
                      <w:b/>
                      <w:bCs/>
                      <w:color w:val="auto"/>
                      <w:szCs w:val="21"/>
                      <w:u w:val="single" w:color="auto"/>
                    </w:rPr>
                    <w:t>评价项目</w:t>
                  </w:r>
                </w:p>
              </w:tc>
              <w:tc>
                <w:tcPr>
                  <w:tcW w:w="3470" w:type="pct"/>
                  <w:gridSpan w:val="9"/>
                  <w:tcBorders>
                    <w:tl2br w:val="nil"/>
                    <w:tr2bl w:val="nil"/>
                  </w:tcBorders>
                  <w:noWrap w:val="0"/>
                  <w:vAlign w:val="center"/>
                </w:tcPr>
                <w:p w14:paraId="76586608">
                  <w:pPr>
                    <w:pStyle w:val="104"/>
                    <w:keepNext w:val="0"/>
                    <w:keepLines w:val="0"/>
                    <w:suppressLineNumbers w:val="0"/>
                    <w:spacing w:before="0" w:beforeAutospacing="0" w:after="0" w:afterAutospacing="0"/>
                    <w:ind w:left="0" w:right="0"/>
                    <w:rPr>
                      <w:rFonts w:hint="default"/>
                      <w:b/>
                      <w:bCs/>
                      <w:color w:val="auto"/>
                      <w:szCs w:val="21"/>
                      <w:u w:val="single" w:color="auto"/>
                    </w:rPr>
                  </w:pPr>
                  <w:r>
                    <w:rPr>
                      <w:rFonts w:hint="default"/>
                      <w:b/>
                      <w:bCs/>
                      <w:color w:val="auto"/>
                      <w:szCs w:val="21"/>
                      <w:u w:val="single" w:color="auto"/>
                    </w:rPr>
                    <w:t>监测项目</w:t>
                  </w:r>
                </w:p>
              </w:tc>
            </w:tr>
            <w:tr w14:paraId="4C5548A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continue"/>
                  <w:tcBorders>
                    <w:tl2br w:val="nil"/>
                    <w:tr2bl w:val="nil"/>
                  </w:tcBorders>
                  <w:noWrap w:val="0"/>
                  <w:vAlign w:val="center"/>
                </w:tcPr>
                <w:p w14:paraId="5EDAAFBE">
                  <w:pPr>
                    <w:pStyle w:val="104"/>
                    <w:keepNext w:val="0"/>
                    <w:keepLines w:val="0"/>
                    <w:suppressLineNumbers w:val="0"/>
                    <w:spacing w:before="0" w:beforeAutospacing="0" w:after="0" w:afterAutospacing="0"/>
                    <w:ind w:left="0" w:right="0"/>
                    <w:rPr>
                      <w:rFonts w:hint="default"/>
                      <w:b/>
                      <w:bCs/>
                      <w:color w:val="auto"/>
                      <w:szCs w:val="21"/>
                      <w:u w:val="single" w:color="auto"/>
                    </w:rPr>
                  </w:pPr>
                </w:p>
              </w:tc>
              <w:tc>
                <w:tcPr>
                  <w:tcW w:w="943" w:type="pct"/>
                  <w:gridSpan w:val="3"/>
                  <w:vMerge w:val="continue"/>
                  <w:tcBorders>
                    <w:tl2br w:val="nil"/>
                    <w:tr2bl w:val="nil"/>
                  </w:tcBorders>
                  <w:noWrap w:val="0"/>
                  <w:vAlign w:val="center"/>
                </w:tcPr>
                <w:p w14:paraId="11A8D0A6">
                  <w:pPr>
                    <w:pStyle w:val="104"/>
                    <w:keepNext w:val="0"/>
                    <w:keepLines w:val="0"/>
                    <w:suppressLineNumbers w:val="0"/>
                    <w:spacing w:before="0" w:beforeAutospacing="0" w:after="0" w:afterAutospacing="0"/>
                    <w:ind w:left="0" w:right="0"/>
                    <w:rPr>
                      <w:rFonts w:hint="default"/>
                      <w:b/>
                      <w:bCs/>
                      <w:color w:val="auto"/>
                      <w:szCs w:val="21"/>
                      <w:u w:val="single" w:color="auto"/>
                    </w:rPr>
                  </w:pPr>
                </w:p>
              </w:tc>
              <w:tc>
                <w:tcPr>
                  <w:tcW w:w="404" w:type="pct"/>
                  <w:tcBorders>
                    <w:tl2br w:val="nil"/>
                    <w:tr2bl w:val="nil"/>
                  </w:tcBorders>
                  <w:noWrap w:val="0"/>
                  <w:vAlign w:val="center"/>
                </w:tcPr>
                <w:p w14:paraId="61A32F24">
                  <w:pPr>
                    <w:pStyle w:val="104"/>
                    <w:keepNext w:val="0"/>
                    <w:keepLines w:val="0"/>
                    <w:suppressLineNumbers w:val="0"/>
                    <w:spacing w:before="0" w:beforeAutospacing="0" w:after="0" w:afterAutospacing="0"/>
                    <w:ind w:left="0" w:right="0"/>
                    <w:rPr>
                      <w:rFonts w:hint="default"/>
                      <w:b/>
                      <w:bCs/>
                      <w:color w:val="auto"/>
                      <w:szCs w:val="21"/>
                      <w:u w:val="single" w:color="auto"/>
                    </w:rPr>
                  </w:pPr>
                  <w:r>
                    <w:rPr>
                      <w:rFonts w:hint="default"/>
                      <w:b/>
                      <w:bCs/>
                      <w:color w:val="auto"/>
                      <w:szCs w:val="21"/>
                      <w:u w:val="single" w:color="auto"/>
                    </w:rPr>
                    <w:t>pH值</w:t>
                  </w:r>
                </w:p>
              </w:tc>
              <w:tc>
                <w:tcPr>
                  <w:tcW w:w="452" w:type="pct"/>
                  <w:tcBorders>
                    <w:tl2br w:val="nil"/>
                    <w:tr2bl w:val="nil"/>
                  </w:tcBorders>
                  <w:noWrap w:val="0"/>
                  <w:vAlign w:val="center"/>
                </w:tcPr>
                <w:p w14:paraId="40EF48E6">
                  <w:pPr>
                    <w:pStyle w:val="104"/>
                    <w:keepNext w:val="0"/>
                    <w:keepLines w:val="0"/>
                    <w:suppressLineNumbers w:val="0"/>
                    <w:spacing w:before="0" w:beforeAutospacing="0" w:after="0" w:afterAutospacing="0"/>
                    <w:ind w:left="0" w:right="0"/>
                    <w:rPr>
                      <w:rFonts w:hint="eastAsia" w:eastAsia="宋体"/>
                      <w:b/>
                      <w:bCs/>
                      <w:color w:val="auto"/>
                      <w:szCs w:val="21"/>
                      <w:u w:val="single" w:color="auto"/>
                      <w:lang w:eastAsia="zh-CN"/>
                    </w:rPr>
                  </w:pPr>
                  <w:r>
                    <w:rPr>
                      <w:rFonts w:hint="eastAsia"/>
                      <w:b/>
                      <w:bCs/>
                      <w:color w:val="auto"/>
                      <w:szCs w:val="21"/>
                      <w:u w:val="single" w:color="auto"/>
                      <w:lang w:eastAsia="zh-CN"/>
                    </w:rPr>
                    <w:t>温度</w:t>
                  </w:r>
                </w:p>
              </w:tc>
              <w:tc>
                <w:tcPr>
                  <w:tcW w:w="373" w:type="pct"/>
                  <w:tcBorders>
                    <w:tl2br w:val="nil"/>
                    <w:tr2bl w:val="nil"/>
                  </w:tcBorders>
                  <w:noWrap w:val="0"/>
                  <w:vAlign w:val="center"/>
                </w:tcPr>
                <w:p w14:paraId="017B445F">
                  <w:pPr>
                    <w:pStyle w:val="104"/>
                    <w:keepNext w:val="0"/>
                    <w:keepLines w:val="0"/>
                    <w:suppressLineNumbers w:val="0"/>
                    <w:spacing w:before="0" w:beforeAutospacing="0" w:after="0" w:afterAutospacing="0"/>
                    <w:ind w:left="0" w:right="0"/>
                    <w:rPr>
                      <w:rFonts w:hint="eastAsia"/>
                      <w:b/>
                      <w:bCs/>
                      <w:color w:val="auto"/>
                      <w:szCs w:val="21"/>
                      <w:u w:val="single" w:color="auto"/>
                    </w:rPr>
                  </w:pPr>
                  <w:r>
                    <w:rPr>
                      <w:rFonts w:hint="eastAsia"/>
                      <w:b/>
                      <w:bCs/>
                      <w:color w:val="auto"/>
                      <w:szCs w:val="21"/>
                      <w:u w:val="single" w:color="auto"/>
                    </w:rPr>
                    <w:t>溶解氧</w:t>
                  </w:r>
                </w:p>
              </w:tc>
              <w:tc>
                <w:tcPr>
                  <w:tcW w:w="373" w:type="pct"/>
                  <w:tcBorders>
                    <w:tl2br w:val="nil"/>
                    <w:tr2bl w:val="nil"/>
                  </w:tcBorders>
                  <w:noWrap w:val="0"/>
                  <w:vAlign w:val="center"/>
                </w:tcPr>
                <w:p w14:paraId="4106E96C">
                  <w:pPr>
                    <w:pStyle w:val="104"/>
                    <w:keepNext w:val="0"/>
                    <w:keepLines w:val="0"/>
                    <w:suppressLineNumbers w:val="0"/>
                    <w:spacing w:before="0" w:beforeAutospacing="0" w:after="0" w:afterAutospacing="0"/>
                    <w:ind w:left="0" w:right="0"/>
                    <w:rPr>
                      <w:rFonts w:hint="default"/>
                      <w:b/>
                      <w:bCs/>
                      <w:color w:val="auto"/>
                      <w:szCs w:val="21"/>
                      <w:u w:val="single" w:color="auto"/>
                    </w:rPr>
                  </w:pPr>
                  <w:r>
                    <w:rPr>
                      <w:rFonts w:hint="default"/>
                      <w:b/>
                      <w:bCs/>
                      <w:color w:val="auto"/>
                      <w:szCs w:val="21"/>
                      <w:u w:val="single" w:color="auto"/>
                    </w:rPr>
                    <w:t>COD</w:t>
                  </w:r>
                </w:p>
              </w:tc>
              <w:tc>
                <w:tcPr>
                  <w:tcW w:w="318" w:type="pct"/>
                  <w:tcBorders>
                    <w:tl2br w:val="nil"/>
                    <w:tr2bl w:val="nil"/>
                  </w:tcBorders>
                  <w:noWrap w:val="0"/>
                  <w:vAlign w:val="center"/>
                </w:tcPr>
                <w:p w14:paraId="3273E384">
                  <w:pPr>
                    <w:pStyle w:val="104"/>
                    <w:keepNext w:val="0"/>
                    <w:keepLines w:val="0"/>
                    <w:suppressLineNumbers w:val="0"/>
                    <w:spacing w:before="0" w:beforeAutospacing="0" w:after="0" w:afterAutospacing="0"/>
                    <w:ind w:left="0" w:right="0"/>
                    <w:rPr>
                      <w:rFonts w:hint="default" w:eastAsia="宋体"/>
                      <w:b/>
                      <w:bCs/>
                      <w:color w:val="auto"/>
                      <w:szCs w:val="21"/>
                      <w:u w:val="single" w:color="auto"/>
                      <w:lang w:val="en-US" w:eastAsia="zh-CN"/>
                    </w:rPr>
                  </w:pPr>
                  <w:r>
                    <w:rPr>
                      <w:rFonts w:hint="eastAsia"/>
                      <w:b/>
                      <w:bCs/>
                      <w:color w:val="auto"/>
                      <w:szCs w:val="21"/>
                      <w:u w:val="single" w:color="auto"/>
                      <w:lang w:val="en-US" w:eastAsia="zh-CN"/>
                    </w:rPr>
                    <w:t>BOD</w:t>
                  </w:r>
                  <w:r>
                    <w:rPr>
                      <w:rFonts w:hint="eastAsia"/>
                      <w:b/>
                      <w:bCs/>
                      <w:color w:val="auto"/>
                      <w:szCs w:val="21"/>
                      <w:u w:val="single" w:color="auto"/>
                      <w:vertAlign w:val="subscript"/>
                      <w:lang w:val="en-US" w:eastAsia="zh-CN"/>
                    </w:rPr>
                    <w:t>5</w:t>
                  </w:r>
                </w:p>
              </w:tc>
              <w:tc>
                <w:tcPr>
                  <w:tcW w:w="386" w:type="pct"/>
                  <w:tcBorders>
                    <w:tl2br w:val="nil"/>
                    <w:tr2bl w:val="nil"/>
                  </w:tcBorders>
                  <w:noWrap w:val="0"/>
                  <w:vAlign w:val="center"/>
                </w:tcPr>
                <w:p w14:paraId="371C7C12">
                  <w:pPr>
                    <w:pStyle w:val="104"/>
                    <w:keepNext w:val="0"/>
                    <w:keepLines w:val="0"/>
                    <w:suppressLineNumbers w:val="0"/>
                    <w:spacing w:before="0" w:beforeAutospacing="0" w:after="0" w:afterAutospacing="0"/>
                    <w:ind w:left="0" w:right="0"/>
                    <w:rPr>
                      <w:rFonts w:hint="default" w:eastAsia="宋体"/>
                      <w:b/>
                      <w:bCs/>
                      <w:color w:val="auto"/>
                      <w:szCs w:val="21"/>
                      <w:u w:val="single" w:color="auto"/>
                      <w:lang w:val="en-US" w:eastAsia="zh-CN"/>
                    </w:rPr>
                  </w:pPr>
                  <w:r>
                    <w:rPr>
                      <w:rFonts w:hint="eastAsia"/>
                      <w:b/>
                      <w:bCs/>
                      <w:color w:val="auto"/>
                      <w:szCs w:val="21"/>
                      <w:u w:val="single" w:color="auto"/>
                      <w:lang w:eastAsia="zh-CN"/>
                    </w:rPr>
                    <w:t>无机</w:t>
                  </w:r>
                  <w:r>
                    <w:rPr>
                      <w:rFonts w:hint="eastAsia"/>
                      <w:b/>
                      <w:bCs/>
                      <w:color w:val="auto"/>
                      <w:szCs w:val="21"/>
                      <w:u w:val="single" w:color="auto"/>
                      <w:lang w:val="en-US" w:eastAsia="zh-CN"/>
                    </w:rPr>
                    <w:t>氮</w:t>
                  </w:r>
                </w:p>
              </w:tc>
              <w:tc>
                <w:tcPr>
                  <w:tcW w:w="440" w:type="pct"/>
                  <w:tcBorders>
                    <w:tl2br w:val="nil"/>
                    <w:tr2bl w:val="nil"/>
                  </w:tcBorders>
                  <w:noWrap w:val="0"/>
                  <w:vAlign w:val="center"/>
                </w:tcPr>
                <w:p w14:paraId="238D8F80">
                  <w:pPr>
                    <w:pStyle w:val="104"/>
                    <w:keepNext w:val="0"/>
                    <w:keepLines w:val="0"/>
                    <w:suppressLineNumbers w:val="0"/>
                    <w:spacing w:before="0" w:beforeAutospacing="0" w:after="0" w:afterAutospacing="0"/>
                    <w:ind w:left="0" w:right="0"/>
                    <w:rPr>
                      <w:rFonts w:hint="default"/>
                      <w:b/>
                      <w:bCs/>
                      <w:color w:val="auto"/>
                      <w:szCs w:val="21"/>
                      <w:u w:val="single" w:color="auto"/>
                    </w:rPr>
                  </w:pPr>
                  <w:r>
                    <w:rPr>
                      <w:rFonts w:hint="eastAsia"/>
                      <w:b/>
                      <w:bCs/>
                      <w:color w:val="auto"/>
                      <w:szCs w:val="21"/>
                      <w:u w:val="single" w:color="auto"/>
                      <w:lang w:val="en-US" w:eastAsia="zh-CN"/>
                    </w:rPr>
                    <w:t>活性磷酸盐</w:t>
                  </w:r>
                </w:p>
              </w:tc>
              <w:tc>
                <w:tcPr>
                  <w:tcW w:w="377" w:type="pct"/>
                  <w:tcBorders>
                    <w:tl2br w:val="nil"/>
                    <w:tr2bl w:val="nil"/>
                  </w:tcBorders>
                  <w:noWrap w:val="0"/>
                  <w:vAlign w:val="center"/>
                </w:tcPr>
                <w:p w14:paraId="1571C299">
                  <w:pPr>
                    <w:pStyle w:val="104"/>
                    <w:keepNext w:val="0"/>
                    <w:keepLines w:val="0"/>
                    <w:suppressLineNumbers w:val="0"/>
                    <w:spacing w:before="0" w:beforeAutospacing="0" w:after="0" w:afterAutospacing="0"/>
                    <w:ind w:left="0" w:right="0"/>
                    <w:rPr>
                      <w:rFonts w:hint="default"/>
                      <w:b/>
                      <w:bCs/>
                      <w:color w:val="auto"/>
                      <w:szCs w:val="21"/>
                      <w:u w:val="single" w:color="auto"/>
                      <w:lang w:val="en-US" w:eastAsia="zh-CN"/>
                    </w:rPr>
                  </w:pPr>
                  <w:r>
                    <w:rPr>
                      <w:rFonts w:hint="eastAsia"/>
                      <w:b/>
                      <w:bCs/>
                      <w:color w:val="auto"/>
                      <w:szCs w:val="21"/>
                      <w:u w:val="single" w:color="auto"/>
                      <w:lang w:val="en-US" w:eastAsia="zh-CN"/>
                    </w:rPr>
                    <w:t>石油类</w:t>
                  </w:r>
                </w:p>
              </w:tc>
              <w:tc>
                <w:tcPr>
                  <w:tcW w:w="343" w:type="pct"/>
                  <w:tcBorders>
                    <w:tl2br w:val="nil"/>
                    <w:tr2bl w:val="nil"/>
                  </w:tcBorders>
                  <w:noWrap w:val="0"/>
                  <w:vAlign w:val="center"/>
                </w:tcPr>
                <w:p w14:paraId="13554952">
                  <w:pPr>
                    <w:pStyle w:val="104"/>
                    <w:keepNext w:val="0"/>
                    <w:keepLines w:val="0"/>
                    <w:suppressLineNumbers w:val="0"/>
                    <w:spacing w:before="0" w:beforeAutospacing="0" w:after="0" w:afterAutospacing="0"/>
                    <w:ind w:left="0" w:right="0"/>
                    <w:rPr>
                      <w:rFonts w:hint="eastAsia" w:eastAsia="宋体"/>
                      <w:b/>
                      <w:bCs/>
                      <w:color w:val="auto"/>
                      <w:szCs w:val="21"/>
                      <w:u w:val="single" w:color="auto"/>
                      <w:lang w:eastAsia="zh-CN"/>
                    </w:rPr>
                  </w:pPr>
                  <w:r>
                    <w:rPr>
                      <w:rFonts w:hint="eastAsia"/>
                      <w:b/>
                      <w:bCs/>
                      <w:color w:val="auto"/>
                      <w:szCs w:val="21"/>
                      <w:u w:val="single" w:color="auto"/>
                      <w:lang w:eastAsia="zh-CN"/>
                    </w:rPr>
                    <w:t>悬浮物</w:t>
                  </w:r>
                </w:p>
              </w:tc>
            </w:tr>
            <w:tr w14:paraId="28E2735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continue"/>
                  <w:tcBorders>
                    <w:tl2br w:val="nil"/>
                    <w:tr2bl w:val="nil"/>
                  </w:tcBorders>
                  <w:noWrap w:val="0"/>
                  <w:vAlign w:val="center"/>
                </w:tcPr>
                <w:p w14:paraId="013057D3">
                  <w:pPr>
                    <w:pStyle w:val="104"/>
                    <w:keepNext w:val="0"/>
                    <w:keepLines w:val="0"/>
                    <w:suppressLineNumbers w:val="0"/>
                    <w:spacing w:before="0" w:beforeAutospacing="0" w:after="0" w:afterAutospacing="0"/>
                    <w:ind w:left="0" w:right="0"/>
                    <w:rPr>
                      <w:rFonts w:hint="default"/>
                      <w:b/>
                      <w:bCs/>
                      <w:color w:val="auto"/>
                      <w:szCs w:val="21"/>
                      <w:u w:val="single" w:color="auto"/>
                    </w:rPr>
                  </w:pPr>
                </w:p>
              </w:tc>
              <w:tc>
                <w:tcPr>
                  <w:tcW w:w="943" w:type="pct"/>
                  <w:gridSpan w:val="3"/>
                  <w:tcBorders>
                    <w:tl2br w:val="nil"/>
                    <w:tr2bl w:val="nil"/>
                  </w:tcBorders>
                  <w:noWrap w:val="0"/>
                  <w:vAlign w:val="center"/>
                </w:tcPr>
                <w:p w14:paraId="604079EB">
                  <w:pPr>
                    <w:pStyle w:val="104"/>
                    <w:keepNext w:val="0"/>
                    <w:keepLines w:val="0"/>
                    <w:suppressLineNumbers w:val="0"/>
                    <w:spacing w:before="0" w:beforeAutospacing="0" w:after="0" w:afterAutospacing="0"/>
                    <w:ind w:left="0" w:right="0"/>
                    <w:rPr>
                      <w:rFonts w:hint="eastAsia"/>
                      <w:b/>
                      <w:bCs/>
                      <w:color w:val="auto"/>
                      <w:szCs w:val="21"/>
                      <w:u w:val="single" w:color="auto"/>
                    </w:rPr>
                  </w:pPr>
                  <w:r>
                    <w:rPr>
                      <w:rFonts w:hint="eastAsia"/>
                      <w:b/>
                      <w:bCs/>
                      <w:color w:val="auto"/>
                      <w:szCs w:val="21"/>
                      <w:u w:val="single" w:color="auto"/>
                      <w:lang w:eastAsia="zh-CN"/>
                    </w:rPr>
                    <w:t>Ⅳ类</w:t>
                  </w:r>
                  <w:r>
                    <w:rPr>
                      <w:rFonts w:hint="default"/>
                      <w:b/>
                      <w:bCs/>
                      <w:color w:val="auto"/>
                      <w:szCs w:val="21"/>
                      <w:u w:val="single" w:color="auto"/>
                    </w:rPr>
                    <w:t>标准值</w:t>
                  </w:r>
                </w:p>
              </w:tc>
              <w:tc>
                <w:tcPr>
                  <w:tcW w:w="404" w:type="pct"/>
                  <w:tcBorders>
                    <w:tl2br w:val="nil"/>
                    <w:tr2bl w:val="nil"/>
                  </w:tcBorders>
                  <w:noWrap w:val="0"/>
                  <w:vAlign w:val="center"/>
                </w:tcPr>
                <w:p w14:paraId="7FCF9AF0">
                  <w:pPr>
                    <w:pStyle w:val="104"/>
                    <w:keepNext w:val="0"/>
                    <w:keepLines w:val="0"/>
                    <w:suppressLineNumbers w:val="0"/>
                    <w:spacing w:before="0" w:beforeAutospacing="0" w:after="0" w:afterAutospacing="0"/>
                    <w:ind w:left="0" w:right="0"/>
                    <w:rPr>
                      <w:rFonts w:hint="default" w:eastAsia="宋体"/>
                      <w:color w:val="auto"/>
                      <w:sz w:val="21"/>
                      <w:szCs w:val="21"/>
                      <w:u w:val="single" w:color="auto"/>
                      <w:lang w:val="en-US" w:eastAsia="zh-CN" w:bidi="ar-SA"/>
                    </w:rPr>
                  </w:pPr>
                  <w:r>
                    <w:rPr>
                      <w:rFonts w:hint="default"/>
                      <w:color w:val="auto"/>
                      <w:szCs w:val="21"/>
                      <w:u w:val="single" w:color="auto"/>
                    </w:rPr>
                    <w:t>6</w:t>
                  </w:r>
                  <w:r>
                    <w:rPr>
                      <w:rFonts w:hint="eastAsia"/>
                      <w:color w:val="auto"/>
                      <w:szCs w:val="21"/>
                      <w:u w:val="single" w:color="auto"/>
                      <w:lang w:val="en-US" w:eastAsia="zh-CN"/>
                    </w:rPr>
                    <w:t>.8</w:t>
                  </w:r>
                  <w:r>
                    <w:rPr>
                      <w:rFonts w:hint="default"/>
                      <w:color w:val="auto"/>
                      <w:szCs w:val="21"/>
                      <w:u w:val="single" w:color="auto"/>
                    </w:rPr>
                    <w:t>~</w:t>
                  </w:r>
                  <w:r>
                    <w:rPr>
                      <w:rFonts w:hint="eastAsia"/>
                      <w:color w:val="auto"/>
                      <w:szCs w:val="21"/>
                      <w:u w:val="single" w:color="auto"/>
                      <w:lang w:val="en-US" w:eastAsia="zh-CN"/>
                    </w:rPr>
                    <w:t>8.8</w:t>
                  </w:r>
                </w:p>
              </w:tc>
              <w:tc>
                <w:tcPr>
                  <w:tcW w:w="452" w:type="pct"/>
                  <w:tcBorders>
                    <w:tl2br w:val="nil"/>
                    <w:tr2bl w:val="nil"/>
                  </w:tcBorders>
                  <w:noWrap w:val="0"/>
                  <w:vAlign w:val="center"/>
                </w:tcPr>
                <w:p w14:paraId="377ED707">
                  <w:pPr>
                    <w:pStyle w:val="104"/>
                    <w:keepNext w:val="0"/>
                    <w:keepLines w:val="0"/>
                    <w:suppressLineNumbers w:val="0"/>
                    <w:spacing w:before="0" w:beforeAutospacing="0" w:after="0" w:afterAutospacing="0"/>
                    <w:ind w:left="0" w:right="0"/>
                    <w:rPr>
                      <w:rFonts w:hint="eastAsia" w:eastAsia="宋体"/>
                      <w:color w:val="auto"/>
                      <w:szCs w:val="21"/>
                      <w:u w:val="single" w:color="auto"/>
                      <w:lang w:val="en-US" w:eastAsia="zh-CN"/>
                    </w:rPr>
                  </w:pPr>
                  <w:r>
                    <w:rPr>
                      <w:rFonts w:hint="eastAsia"/>
                      <w:color w:val="auto"/>
                      <w:sz w:val="10"/>
                      <w:szCs w:val="10"/>
                      <w:u w:val="single" w:color="auto"/>
                    </w:rPr>
                    <w:t>人为造成的海水温升不超过当时当地</w:t>
                  </w:r>
                  <w:r>
                    <w:rPr>
                      <w:rFonts w:hint="eastAsia"/>
                      <w:color w:val="auto"/>
                      <w:sz w:val="10"/>
                      <w:szCs w:val="10"/>
                      <w:u w:val="single" w:color="auto"/>
                      <w:lang w:val="en-US" w:eastAsia="zh-CN"/>
                    </w:rPr>
                    <w:t>4</w:t>
                  </w:r>
                  <w:r>
                    <w:rPr>
                      <w:rFonts w:hint="eastAsia" w:ascii="微软雅黑" w:hAnsi="微软雅黑" w:eastAsia="微软雅黑" w:cs="微软雅黑"/>
                      <w:color w:val="auto"/>
                      <w:sz w:val="10"/>
                      <w:szCs w:val="10"/>
                      <w:u w:val="single" w:color="auto"/>
                      <w:lang w:val="en-US" w:eastAsia="zh-CN"/>
                    </w:rPr>
                    <w:t>℃</w:t>
                  </w:r>
                </w:p>
              </w:tc>
              <w:tc>
                <w:tcPr>
                  <w:tcW w:w="373" w:type="pct"/>
                  <w:tcBorders>
                    <w:tl2br w:val="nil"/>
                    <w:tr2bl w:val="nil"/>
                  </w:tcBorders>
                  <w:noWrap w:val="0"/>
                  <w:vAlign w:val="center"/>
                </w:tcPr>
                <w:p w14:paraId="0BEB915F">
                  <w:pPr>
                    <w:pStyle w:val="104"/>
                    <w:keepNext w:val="0"/>
                    <w:keepLines w:val="0"/>
                    <w:suppressLineNumbers w:val="0"/>
                    <w:spacing w:before="0" w:beforeAutospacing="0" w:after="0" w:afterAutospacing="0"/>
                    <w:ind w:left="0" w:right="0"/>
                    <w:rPr>
                      <w:rFonts w:hint="default" w:eastAsia="宋体"/>
                      <w:color w:val="auto"/>
                      <w:szCs w:val="21"/>
                      <w:u w:val="single" w:color="auto"/>
                      <w:lang w:val="en-US" w:eastAsia="zh-CN"/>
                    </w:rPr>
                  </w:pPr>
                  <w:r>
                    <w:rPr>
                      <w:rFonts w:hint="default"/>
                      <w:color w:val="auto"/>
                      <w:szCs w:val="21"/>
                      <w:u w:val="single" w:color="auto"/>
                    </w:rPr>
                    <w:t>≤</w:t>
                  </w:r>
                  <w:r>
                    <w:rPr>
                      <w:rFonts w:hint="eastAsia"/>
                      <w:color w:val="auto"/>
                      <w:szCs w:val="21"/>
                      <w:u w:val="single" w:color="auto"/>
                      <w:lang w:val="en-US" w:eastAsia="zh-CN"/>
                    </w:rPr>
                    <w:t>3</w:t>
                  </w:r>
                </w:p>
              </w:tc>
              <w:tc>
                <w:tcPr>
                  <w:tcW w:w="373" w:type="pct"/>
                  <w:tcBorders>
                    <w:tl2br w:val="nil"/>
                    <w:tr2bl w:val="nil"/>
                  </w:tcBorders>
                  <w:noWrap w:val="0"/>
                  <w:vAlign w:val="center"/>
                </w:tcPr>
                <w:p w14:paraId="6C36B1CF">
                  <w:pPr>
                    <w:pStyle w:val="104"/>
                    <w:keepNext w:val="0"/>
                    <w:keepLines w:val="0"/>
                    <w:suppressLineNumbers w:val="0"/>
                    <w:spacing w:before="0" w:beforeAutospacing="0" w:after="0" w:afterAutospacing="0"/>
                    <w:ind w:left="0" w:right="0"/>
                    <w:rPr>
                      <w:rFonts w:hint="eastAsia" w:eastAsia="宋体"/>
                      <w:color w:val="auto"/>
                      <w:szCs w:val="21"/>
                      <w:u w:val="single" w:color="auto"/>
                      <w:lang w:val="en-US" w:eastAsia="zh-CN"/>
                    </w:rPr>
                  </w:pPr>
                  <w:r>
                    <w:rPr>
                      <w:rFonts w:hint="default"/>
                      <w:color w:val="auto"/>
                      <w:szCs w:val="21"/>
                      <w:u w:val="single" w:color="auto"/>
                    </w:rPr>
                    <w:t>≤</w:t>
                  </w:r>
                  <w:r>
                    <w:rPr>
                      <w:rFonts w:hint="eastAsia"/>
                      <w:color w:val="auto"/>
                      <w:szCs w:val="21"/>
                      <w:u w:val="single" w:color="auto"/>
                      <w:lang w:val="en-US" w:eastAsia="zh-CN"/>
                    </w:rPr>
                    <w:t>5</w:t>
                  </w:r>
                </w:p>
              </w:tc>
              <w:tc>
                <w:tcPr>
                  <w:tcW w:w="318" w:type="pct"/>
                  <w:tcBorders>
                    <w:tl2br w:val="nil"/>
                    <w:tr2bl w:val="nil"/>
                  </w:tcBorders>
                  <w:noWrap w:val="0"/>
                  <w:vAlign w:val="center"/>
                </w:tcPr>
                <w:p w14:paraId="092DD06C">
                  <w:pPr>
                    <w:pStyle w:val="104"/>
                    <w:keepNext w:val="0"/>
                    <w:keepLines w:val="0"/>
                    <w:suppressLineNumbers w:val="0"/>
                    <w:spacing w:before="0" w:beforeAutospacing="0" w:after="0" w:afterAutospacing="0"/>
                    <w:ind w:left="0" w:right="0"/>
                    <w:rPr>
                      <w:rFonts w:hint="default"/>
                      <w:color w:val="auto"/>
                      <w:szCs w:val="21"/>
                      <w:u w:val="single" w:color="auto"/>
                    </w:rPr>
                  </w:pPr>
                  <w:r>
                    <w:rPr>
                      <w:rFonts w:hint="default"/>
                      <w:color w:val="auto"/>
                      <w:szCs w:val="21"/>
                      <w:u w:val="single" w:color="auto"/>
                    </w:rPr>
                    <w:t>≤</w:t>
                  </w:r>
                  <w:r>
                    <w:rPr>
                      <w:rFonts w:hint="eastAsia"/>
                      <w:color w:val="auto"/>
                      <w:szCs w:val="21"/>
                      <w:u w:val="single" w:color="auto"/>
                      <w:lang w:val="en-US" w:eastAsia="zh-CN"/>
                    </w:rPr>
                    <w:t>5</w:t>
                  </w:r>
                </w:p>
              </w:tc>
              <w:tc>
                <w:tcPr>
                  <w:tcW w:w="386" w:type="pct"/>
                  <w:tcBorders>
                    <w:tl2br w:val="nil"/>
                    <w:tr2bl w:val="nil"/>
                  </w:tcBorders>
                  <w:noWrap w:val="0"/>
                  <w:vAlign w:val="center"/>
                </w:tcPr>
                <w:p w14:paraId="57396A1C">
                  <w:pPr>
                    <w:pStyle w:val="104"/>
                    <w:keepNext w:val="0"/>
                    <w:keepLines w:val="0"/>
                    <w:suppressLineNumbers w:val="0"/>
                    <w:spacing w:before="0" w:beforeAutospacing="0" w:after="0" w:afterAutospacing="0"/>
                    <w:ind w:left="0" w:right="0"/>
                    <w:rPr>
                      <w:rFonts w:hint="default" w:eastAsia="宋体"/>
                      <w:color w:val="auto"/>
                      <w:szCs w:val="21"/>
                      <w:u w:val="single" w:color="auto"/>
                      <w:lang w:val="en-US" w:eastAsia="zh-CN"/>
                    </w:rPr>
                  </w:pPr>
                  <w:r>
                    <w:rPr>
                      <w:rFonts w:hint="default"/>
                      <w:color w:val="auto"/>
                      <w:szCs w:val="21"/>
                      <w:u w:val="single" w:color="auto"/>
                    </w:rPr>
                    <w:t>≤</w:t>
                  </w:r>
                  <w:r>
                    <w:rPr>
                      <w:rFonts w:hint="eastAsia"/>
                      <w:color w:val="auto"/>
                      <w:szCs w:val="21"/>
                      <w:u w:val="single" w:color="auto"/>
                      <w:lang w:val="en-US" w:eastAsia="zh-CN"/>
                    </w:rPr>
                    <w:t>0.50</w:t>
                  </w:r>
                </w:p>
              </w:tc>
              <w:tc>
                <w:tcPr>
                  <w:tcW w:w="440" w:type="pct"/>
                  <w:tcBorders>
                    <w:tl2br w:val="nil"/>
                    <w:tr2bl w:val="nil"/>
                  </w:tcBorders>
                  <w:noWrap w:val="0"/>
                  <w:vAlign w:val="center"/>
                </w:tcPr>
                <w:p w14:paraId="1918868C">
                  <w:pPr>
                    <w:pStyle w:val="104"/>
                    <w:keepNext w:val="0"/>
                    <w:keepLines w:val="0"/>
                    <w:suppressLineNumbers w:val="0"/>
                    <w:spacing w:before="0" w:beforeAutospacing="0" w:after="0" w:afterAutospacing="0"/>
                    <w:ind w:left="0" w:right="0"/>
                    <w:rPr>
                      <w:rFonts w:hint="default" w:eastAsia="宋体"/>
                      <w:color w:val="auto"/>
                      <w:szCs w:val="21"/>
                      <w:u w:val="single" w:color="auto"/>
                      <w:lang w:val="en-US" w:eastAsia="zh-CN"/>
                    </w:rPr>
                  </w:pPr>
                  <w:r>
                    <w:rPr>
                      <w:rFonts w:hint="default"/>
                      <w:color w:val="auto"/>
                      <w:szCs w:val="21"/>
                      <w:u w:val="single" w:color="auto"/>
                    </w:rPr>
                    <w:t>≤</w:t>
                  </w:r>
                  <w:r>
                    <w:rPr>
                      <w:rFonts w:hint="eastAsia"/>
                      <w:color w:val="auto"/>
                      <w:szCs w:val="21"/>
                      <w:u w:val="single" w:color="auto"/>
                      <w:lang w:val="en-US" w:eastAsia="zh-CN"/>
                    </w:rPr>
                    <w:t>0.045</w:t>
                  </w:r>
                </w:p>
              </w:tc>
              <w:tc>
                <w:tcPr>
                  <w:tcW w:w="377" w:type="pct"/>
                  <w:tcBorders>
                    <w:tl2br w:val="nil"/>
                    <w:tr2bl w:val="nil"/>
                  </w:tcBorders>
                  <w:noWrap w:val="0"/>
                  <w:vAlign w:val="center"/>
                </w:tcPr>
                <w:p w14:paraId="5E0EF8D5">
                  <w:pPr>
                    <w:pStyle w:val="104"/>
                    <w:keepNext w:val="0"/>
                    <w:keepLines w:val="0"/>
                    <w:suppressLineNumbers w:val="0"/>
                    <w:spacing w:before="0" w:beforeAutospacing="0" w:after="0" w:afterAutospacing="0"/>
                    <w:ind w:left="0" w:right="0"/>
                    <w:rPr>
                      <w:rFonts w:hint="default"/>
                      <w:color w:val="auto"/>
                      <w:szCs w:val="21"/>
                      <w:u w:val="single" w:color="auto"/>
                    </w:rPr>
                  </w:pPr>
                  <w:r>
                    <w:rPr>
                      <w:rFonts w:hint="default"/>
                      <w:color w:val="auto"/>
                      <w:szCs w:val="21"/>
                      <w:u w:val="single" w:color="auto"/>
                    </w:rPr>
                    <w:t>≤</w:t>
                  </w:r>
                  <w:r>
                    <w:rPr>
                      <w:rFonts w:hint="eastAsia"/>
                      <w:color w:val="auto"/>
                      <w:szCs w:val="21"/>
                      <w:u w:val="single" w:color="auto"/>
                      <w:lang w:val="en-US" w:eastAsia="zh-CN"/>
                    </w:rPr>
                    <w:t>0.50</w:t>
                  </w:r>
                </w:p>
              </w:tc>
              <w:tc>
                <w:tcPr>
                  <w:tcW w:w="343" w:type="pct"/>
                  <w:tcBorders>
                    <w:tl2br w:val="nil"/>
                    <w:tr2bl w:val="nil"/>
                  </w:tcBorders>
                  <w:noWrap w:val="0"/>
                  <w:vAlign w:val="center"/>
                </w:tcPr>
                <w:p w14:paraId="78C97C8F">
                  <w:pPr>
                    <w:pStyle w:val="104"/>
                    <w:keepNext w:val="0"/>
                    <w:keepLines w:val="0"/>
                    <w:suppressLineNumbers w:val="0"/>
                    <w:spacing w:before="0" w:beforeAutospacing="0" w:after="0" w:afterAutospacing="0"/>
                    <w:ind w:left="0" w:right="0"/>
                    <w:rPr>
                      <w:rFonts w:hint="default" w:eastAsia="宋体"/>
                      <w:color w:val="auto"/>
                      <w:szCs w:val="21"/>
                      <w:u w:val="single" w:color="auto"/>
                      <w:lang w:val="en-US" w:eastAsia="zh-CN"/>
                    </w:rPr>
                  </w:pPr>
                  <w:r>
                    <w:rPr>
                      <w:rFonts w:hint="eastAsia"/>
                      <w:color w:val="auto"/>
                      <w:sz w:val="11"/>
                      <w:szCs w:val="11"/>
                      <w:u w:val="single" w:color="auto"/>
                      <w:lang w:val="en-US" w:eastAsia="zh-CN"/>
                    </w:rPr>
                    <w:t>人为增加的量150</w:t>
                  </w:r>
                </w:p>
              </w:tc>
            </w:tr>
            <w:tr w14:paraId="0CB4E5B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restart"/>
                  <w:tcBorders>
                    <w:tl2br w:val="nil"/>
                    <w:tr2bl w:val="nil"/>
                  </w:tcBorders>
                  <w:noWrap w:val="0"/>
                  <w:vAlign w:val="center"/>
                </w:tcPr>
                <w:p w14:paraId="05D9EDF9">
                  <w:pPr>
                    <w:pStyle w:val="104"/>
                    <w:keepNext w:val="0"/>
                    <w:keepLines w:val="0"/>
                    <w:suppressLineNumbers w:val="0"/>
                    <w:spacing w:before="0" w:beforeAutospacing="0" w:after="0" w:afterAutospacing="0"/>
                    <w:ind w:left="0" w:right="0"/>
                    <w:rPr>
                      <w:rFonts w:hint="default"/>
                      <w:color w:val="auto"/>
                      <w:szCs w:val="21"/>
                      <w:u w:val="single" w:color="auto"/>
                    </w:rPr>
                  </w:pPr>
                  <w:r>
                    <w:rPr>
                      <w:rFonts w:hint="default"/>
                      <w:color w:val="auto"/>
                      <w:szCs w:val="21"/>
                      <w:u w:val="single" w:color="auto"/>
                    </w:rPr>
                    <w:t>E108°3</w:t>
                  </w:r>
                  <w:r>
                    <w:rPr>
                      <w:rFonts w:hint="eastAsia"/>
                      <w:color w:val="auto"/>
                      <w:szCs w:val="21"/>
                      <w:u w:val="single" w:color="auto"/>
                      <w:lang w:val="en-US" w:eastAsia="zh-CN"/>
                    </w:rPr>
                    <w:t>9</w:t>
                  </w:r>
                  <w:r>
                    <w:rPr>
                      <w:rFonts w:hint="default"/>
                      <w:color w:val="auto"/>
                      <w:szCs w:val="21"/>
                      <w:u w:val="single" w:color="auto"/>
                    </w:rPr>
                    <w:t>′</w:t>
                  </w:r>
                  <w:r>
                    <w:rPr>
                      <w:rFonts w:hint="eastAsia"/>
                      <w:color w:val="auto"/>
                      <w:szCs w:val="21"/>
                      <w:u w:val="single" w:color="auto"/>
                      <w:lang w:val="en-US" w:eastAsia="zh-CN"/>
                    </w:rPr>
                    <w:t>3.24</w:t>
                  </w:r>
                  <w:r>
                    <w:rPr>
                      <w:rFonts w:hint="default"/>
                      <w:color w:val="auto"/>
                      <w:szCs w:val="21"/>
                      <w:u w:val="single" w:color="auto"/>
                    </w:rPr>
                    <w:t>″、N21°</w:t>
                  </w:r>
                  <w:r>
                    <w:rPr>
                      <w:rFonts w:hint="eastAsia"/>
                      <w:color w:val="auto"/>
                      <w:szCs w:val="21"/>
                      <w:u w:val="single" w:color="auto"/>
                      <w:lang w:val="en-US" w:eastAsia="zh-CN"/>
                    </w:rPr>
                    <w:t>39</w:t>
                  </w:r>
                  <w:r>
                    <w:rPr>
                      <w:rFonts w:hint="default"/>
                      <w:color w:val="auto"/>
                      <w:szCs w:val="21"/>
                      <w:u w:val="single" w:color="auto"/>
                    </w:rPr>
                    <w:t>′</w:t>
                  </w:r>
                  <w:r>
                    <w:rPr>
                      <w:rFonts w:hint="eastAsia"/>
                      <w:color w:val="auto"/>
                      <w:szCs w:val="21"/>
                      <w:u w:val="single" w:color="auto"/>
                      <w:lang w:val="en-US" w:eastAsia="zh-CN"/>
                    </w:rPr>
                    <w:t>26.04</w:t>
                  </w:r>
                  <w:r>
                    <w:rPr>
                      <w:rFonts w:hint="default"/>
                      <w:color w:val="auto"/>
                      <w:szCs w:val="21"/>
                      <w:u w:val="single" w:color="auto"/>
                    </w:rPr>
                    <w:t>″</w:t>
                  </w:r>
                </w:p>
              </w:tc>
              <w:tc>
                <w:tcPr>
                  <w:tcW w:w="535" w:type="pct"/>
                  <w:tcBorders>
                    <w:tl2br w:val="nil"/>
                    <w:tr2bl w:val="nil"/>
                  </w:tcBorders>
                  <w:shd w:val="clear" w:color="auto" w:fill="auto"/>
                  <w:noWrap w:val="0"/>
                  <w:vAlign w:val="center"/>
                </w:tcPr>
                <w:p w14:paraId="308DE13B">
                  <w:pPr>
                    <w:pStyle w:val="10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single" w:color="auto"/>
                      <w:lang w:val="en-US" w:eastAsia="zh-CN" w:bidi="ar-SA"/>
                    </w:rPr>
                  </w:pPr>
                  <w:r>
                    <w:rPr>
                      <w:rFonts w:hint="default"/>
                      <w:color w:val="auto"/>
                      <w:szCs w:val="21"/>
                      <w:u w:val="single" w:color="auto"/>
                    </w:rPr>
                    <w:t>监测值</w:t>
                  </w:r>
                </w:p>
              </w:tc>
              <w:tc>
                <w:tcPr>
                  <w:tcW w:w="408" w:type="pct"/>
                  <w:gridSpan w:val="2"/>
                  <w:tcBorders>
                    <w:tl2br w:val="nil"/>
                    <w:tr2bl w:val="nil"/>
                  </w:tcBorders>
                  <w:shd w:val="clear" w:color="auto" w:fill="auto"/>
                  <w:noWrap w:val="0"/>
                  <w:vAlign w:val="center"/>
                </w:tcPr>
                <w:p w14:paraId="2988C33D">
                  <w:pPr>
                    <w:pStyle w:val="10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2022.05春季</w:t>
                  </w:r>
                </w:p>
              </w:tc>
              <w:tc>
                <w:tcPr>
                  <w:tcW w:w="404" w:type="pct"/>
                  <w:tcBorders>
                    <w:tl2br w:val="nil"/>
                    <w:tr2bl w:val="nil"/>
                  </w:tcBorders>
                  <w:noWrap w:val="0"/>
                  <w:vAlign w:val="center"/>
                </w:tcPr>
                <w:p w14:paraId="6EAF9B7A">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8.12</w:t>
                  </w:r>
                </w:p>
              </w:tc>
              <w:tc>
                <w:tcPr>
                  <w:tcW w:w="452" w:type="pct"/>
                  <w:tcBorders>
                    <w:tl2br w:val="nil"/>
                    <w:tr2bl w:val="nil"/>
                  </w:tcBorders>
                  <w:noWrap w:val="0"/>
                  <w:vAlign w:val="center"/>
                </w:tcPr>
                <w:p w14:paraId="213E4473">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27.1</w:t>
                  </w:r>
                </w:p>
              </w:tc>
              <w:tc>
                <w:tcPr>
                  <w:tcW w:w="373" w:type="pct"/>
                  <w:tcBorders>
                    <w:tl2br w:val="nil"/>
                    <w:tr2bl w:val="nil"/>
                  </w:tcBorders>
                  <w:noWrap w:val="0"/>
                  <w:vAlign w:val="center"/>
                </w:tcPr>
                <w:p w14:paraId="6F5DD407">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7.28</w:t>
                  </w:r>
                </w:p>
              </w:tc>
              <w:tc>
                <w:tcPr>
                  <w:tcW w:w="373" w:type="pct"/>
                  <w:tcBorders>
                    <w:tl2br w:val="nil"/>
                    <w:tr2bl w:val="nil"/>
                  </w:tcBorders>
                  <w:noWrap w:val="0"/>
                  <w:vAlign w:val="center"/>
                </w:tcPr>
                <w:p w14:paraId="71D7A652">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1.59</w:t>
                  </w:r>
                </w:p>
              </w:tc>
              <w:tc>
                <w:tcPr>
                  <w:tcW w:w="318" w:type="pct"/>
                  <w:tcBorders>
                    <w:tl2br w:val="nil"/>
                    <w:tr2bl w:val="nil"/>
                  </w:tcBorders>
                  <w:noWrap w:val="0"/>
                  <w:vAlign w:val="center"/>
                </w:tcPr>
                <w:p w14:paraId="7F11EF39">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1.12</w:t>
                  </w:r>
                </w:p>
              </w:tc>
              <w:tc>
                <w:tcPr>
                  <w:tcW w:w="386" w:type="pct"/>
                  <w:tcBorders>
                    <w:tl2br w:val="nil"/>
                    <w:tr2bl w:val="nil"/>
                  </w:tcBorders>
                  <w:noWrap w:val="0"/>
                  <w:vAlign w:val="center"/>
                </w:tcPr>
                <w:p w14:paraId="35DD61C2">
                  <w:pPr>
                    <w:pStyle w:val="104"/>
                    <w:keepNext w:val="0"/>
                    <w:keepLines w:val="0"/>
                    <w:suppressLineNumbers w:val="0"/>
                    <w:spacing w:before="0" w:beforeAutospacing="0" w:after="0" w:afterAutospacing="0"/>
                    <w:ind w:left="0" w:right="0"/>
                    <w:rPr>
                      <w:rFonts w:hint="default" w:cs="Times New Roman"/>
                      <w:color w:val="auto"/>
                      <w:szCs w:val="21"/>
                      <w:u w:val="single" w:color="auto"/>
                      <w:lang w:val="en-US" w:eastAsia="zh-CN"/>
                    </w:rPr>
                  </w:pPr>
                  <w:r>
                    <w:rPr>
                      <w:rFonts w:hint="eastAsia" w:cs="Times New Roman"/>
                      <w:color w:val="auto"/>
                      <w:szCs w:val="21"/>
                      <w:u w:val="single" w:color="auto"/>
                      <w:lang w:val="en-US" w:eastAsia="zh-CN"/>
                    </w:rPr>
                    <w:t>0.289</w:t>
                  </w:r>
                </w:p>
              </w:tc>
              <w:tc>
                <w:tcPr>
                  <w:tcW w:w="440" w:type="pct"/>
                  <w:tcBorders>
                    <w:tl2br w:val="nil"/>
                    <w:tr2bl w:val="nil"/>
                  </w:tcBorders>
                  <w:noWrap w:val="0"/>
                  <w:vAlign w:val="center"/>
                </w:tcPr>
                <w:p w14:paraId="732D90F0">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0.0210</w:t>
                  </w:r>
                </w:p>
              </w:tc>
              <w:tc>
                <w:tcPr>
                  <w:tcW w:w="377" w:type="pct"/>
                  <w:tcBorders>
                    <w:tl2br w:val="nil"/>
                    <w:tr2bl w:val="nil"/>
                  </w:tcBorders>
                  <w:noWrap w:val="0"/>
                  <w:vAlign w:val="center"/>
                </w:tcPr>
                <w:p w14:paraId="15C4FC7D">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0.012</w:t>
                  </w:r>
                </w:p>
              </w:tc>
              <w:tc>
                <w:tcPr>
                  <w:tcW w:w="343" w:type="pct"/>
                  <w:tcBorders>
                    <w:tl2br w:val="nil"/>
                    <w:tr2bl w:val="nil"/>
                  </w:tcBorders>
                  <w:noWrap w:val="0"/>
                  <w:vAlign w:val="center"/>
                </w:tcPr>
                <w:p w14:paraId="44E47735">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6.1</w:t>
                  </w:r>
                </w:p>
              </w:tc>
            </w:tr>
            <w:tr w14:paraId="405B086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tcBorders>
                    <w:tl2br w:val="nil"/>
                    <w:tr2bl w:val="nil"/>
                  </w:tcBorders>
                  <w:noWrap w:val="0"/>
                  <w:vAlign w:val="center"/>
                </w:tcPr>
                <w:p w14:paraId="265E6446">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p>
              </w:tc>
              <w:tc>
                <w:tcPr>
                  <w:tcW w:w="943" w:type="pct"/>
                  <w:gridSpan w:val="3"/>
                  <w:tcBorders>
                    <w:tl2br w:val="nil"/>
                    <w:tr2bl w:val="nil"/>
                  </w:tcBorders>
                  <w:shd w:val="clear" w:color="auto" w:fill="auto"/>
                  <w:noWrap w:val="0"/>
                  <w:vAlign w:val="center"/>
                </w:tcPr>
                <w:p w14:paraId="4CA1CCC8">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default"/>
                      <w:color w:val="auto"/>
                      <w:szCs w:val="21"/>
                      <w:u w:val="single" w:color="auto"/>
                    </w:rPr>
                    <w:t>最大监测值S</w:t>
                  </w:r>
                  <w:r>
                    <w:rPr>
                      <w:rFonts w:hint="default"/>
                      <w:color w:val="auto"/>
                      <w:szCs w:val="21"/>
                      <w:u w:val="single" w:color="auto"/>
                      <w:vertAlign w:val="subscript"/>
                    </w:rPr>
                    <w:t>i.j</w:t>
                  </w:r>
                </w:p>
              </w:tc>
              <w:tc>
                <w:tcPr>
                  <w:tcW w:w="404" w:type="pct"/>
                  <w:tcBorders>
                    <w:tl2br w:val="nil"/>
                    <w:tr2bl w:val="nil"/>
                  </w:tcBorders>
                  <w:noWrap w:val="0"/>
                  <w:vAlign w:val="center"/>
                </w:tcPr>
                <w:p w14:paraId="4B4C6F74">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0.622</w:t>
                  </w:r>
                </w:p>
              </w:tc>
              <w:tc>
                <w:tcPr>
                  <w:tcW w:w="452" w:type="pct"/>
                  <w:tcBorders>
                    <w:tl2br w:val="nil"/>
                    <w:tr2bl w:val="nil"/>
                  </w:tcBorders>
                  <w:noWrap w:val="0"/>
                  <w:vAlign w:val="center"/>
                </w:tcPr>
                <w:p w14:paraId="6E5E9820">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w:t>
                  </w:r>
                </w:p>
              </w:tc>
              <w:tc>
                <w:tcPr>
                  <w:tcW w:w="373" w:type="pct"/>
                  <w:tcBorders>
                    <w:tl2br w:val="nil"/>
                    <w:tr2bl w:val="nil"/>
                  </w:tcBorders>
                  <w:noWrap w:val="0"/>
                  <w:vAlign w:val="center"/>
                </w:tcPr>
                <w:p w14:paraId="3B34D1D5">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0.139</w:t>
                  </w:r>
                </w:p>
              </w:tc>
              <w:tc>
                <w:tcPr>
                  <w:tcW w:w="373" w:type="pct"/>
                  <w:tcBorders>
                    <w:tl2br w:val="nil"/>
                    <w:tr2bl w:val="nil"/>
                  </w:tcBorders>
                  <w:noWrap w:val="0"/>
                  <w:vAlign w:val="center"/>
                </w:tcPr>
                <w:p w14:paraId="7C9D1190">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0.318</w:t>
                  </w:r>
                </w:p>
              </w:tc>
              <w:tc>
                <w:tcPr>
                  <w:tcW w:w="318" w:type="pct"/>
                  <w:tcBorders>
                    <w:tl2br w:val="nil"/>
                    <w:tr2bl w:val="nil"/>
                  </w:tcBorders>
                  <w:noWrap w:val="0"/>
                  <w:vAlign w:val="center"/>
                </w:tcPr>
                <w:p w14:paraId="1E266490">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0.224</w:t>
                  </w:r>
                </w:p>
              </w:tc>
              <w:tc>
                <w:tcPr>
                  <w:tcW w:w="386" w:type="pct"/>
                  <w:tcBorders>
                    <w:tl2br w:val="nil"/>
                    <w:tr2bl w:val="nil"/>
                  </w:tcBorders>
                  <w:noWrap w:val="0"/>
                  <w:vAlign w:val="center"/>
                </w:tcPr>
                <w:p w14:paraId="2B7278AC">
                  <w:pPr>
                    <w:pStyle w:val="104"/>
                    <w:keepNext w:val="0"/>
                    <w:keepLines w:val="0"/>
                    <w:suppressLineNumbers w:val="0"/>
                    <w:spacing w:before="0" w:beforeAutospacing="0" w:after="0" w:afterAutospacing="0"/>
                    <w:ind w:left="0" w:right="0"/>
                    <w:rPr>
                      <w:rFonts w:hint="default" w:cs="Times New Roman"/>
                      <w:color w:val="auto"/>
                      <w:szCs w:val="21"/>
                      <w:u w:val="single" w:color="auto"/>
                      <w:lang w:val="en-US" w:eastAsia="zh-CN"/>
                    </w:rPr>
                  </w:pPr>
                  <w:r>
                    <w:rPr>
                      <w:rFonts w:hint="eastAsia" w:cs="Times New Roman"/>
                      <w:color w:val="auto"/>
                      <w:szCs w:val="21"/>
                      <w:u w:val="single" w:color="auto"/>
                      <w:lang w:val="en-US" w:eastAsia="zh-CN"/>
                    </w:rPr>
                    <w:t>0.574</w:t>
                  </w:r>
                </w:p>
              </w:tc>
              <w:tc>
                <w:tcPr>
                  <w:tcW w:w="440" w:type="pct"/>
                  <w:tcBorders>
                    <w:tl2br w:val="nil"/>
                    <w:tr2bl w:val="nil"/>
                  </w:tcBorders>
                  <w:noWrap w:val="0"/>
                  <w:vAlign w:val="center"/>
                </w:tcPr>
                <w:p w14:paraId="0FDDF835">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0.467</w:t>
                  </w:r>
                </w:p>
              </w:tc>
              <w:tc>
                <w:tcPr>
                  <w:tcW w:w="377" w:type="pct"/>
                  <w:tcBorders>
                    <w:tl2br w:val="nil"/>
                    <w:tr2bl w:val="nil"/>
                  </w:tcBorders>
                  <w:noWrap w:val="0"/>
                  <w:vAlign w:val="center"/>
                </w:tcPr>
                <w:p w14:paraId="4A48D770">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0.02</w:t>
                  </w:r>
                </w:p>
              </w:tc>
              <w:tc>
                <w:tcPr>
                  <w:tcW w:w="343" w:type="pct"/>
                  <w:tcBorders>
                    <w:tl2br w:val="nil"/>
                    <w:tr2bl w:val="nil"/>
                  </w:tcBorders>
                  <w:noWrap w:val="0"/>
                  <w:vAlign w:val="center"/>
                </w:tcPr>
                <w:p w14:paraId="11D3CA8D">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0.041</w:t>
                  </w:r>
                </w:p>
              </w:tc>
            </w:tr>
            <w:tr w14:paraId="69013B4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tcBorders>
                    <w:tl2br w:val="nil"/>
                    <w:tr2bl w:val="nil"/>
                  </w:tcBorders>
                  <w:noWrap w:val="0"/>
                  <w:vAlign w:val="center"/>
                </w:tcPr>
                <w:p w14:paraId="1FEDF8ED">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p>
              </w:tc>
              <w:tc>
                <w:tcPr>
                  <w:tcW w:w="943" w:type="pct"/>
                  <w:gridSpan w:val="3"/>
                  <w:tcBorders>
                    <w:tl2br w:val="nil"/>
                    <w:tr2bl w:val="nil"/>
                  </w:tcBorders>
                  <w:shd w:val="clear" w:color="auto" w:fill="auto"/>
                  <w:noWrap w:val="0"/>
                  <w:vAlign w:val="center"/>
                </w:tcPr>
                <w:p w14:paraId="4550A09A">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default"/>
                      <w:color w:val="auto"/>
                      <w:szCs w:val="21"/>
                      <w:u w:val="single" w:color="auto"/>
                    </w:rPr>
                    <w:t>超标率</w:t>
                  </w:r>
                </w:p>
              </w:tc>
              <w:tc>
                <w:tcPr>
                  <w:tcW w:w="404" w:type="pct"/>
                  <w:tcBorders>
                    <w:tl2br w:val="nil"/>
                    <w:tr2bl w:val="nil"/>
                  </w:tcBorders>
                  <w:noWrap w:val="0"/>
                  <w:vAlign w:val="center"/>
                </w:tcPr>
                <w:p w14:paraId="6A55F8CC">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w:t>
                  </w:r>
                </w:p>
              </w:tc>
              <w:tc>
                <w:tcPr>
                  <w:tcW w:w="452" w:type="pct"/>
                  <w:tcBorders>
                    <w:tl2br w:val="nil"/>
                    <w:tr2bl w:val="nil"/>
                  </w:tcBorders>
                  <w:noWrap w:val="0"/>
                  <w:vAlign w:val="center"/>
                </w:tcPr>
                <w:p w14:paraId="7F166920">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w:t>
                  </w:r>
                </w:p>
              </w:tc>
              <w:tc>
                <w:tcPr>
                  <w:tcW w:w="373" w:type="pct"/>
                  <w:tcBorders>
                    <w:tl2br w:val="nil"/>
                    <w:tr2bl w:val="nil"/>
                  </w:tcBorders>
                  <w:noWrap w:val="0"/>
                  <w:vAlign w:val="center"/>
                </w:tcPr>
                <w:p w14:paraId="20E14F93">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w:t>
                  </w:r>
                </w:p>
              </w:tc>
              <w:tc>
                <w:tcPr>
                  <w:tcW w:w="373" w:type="pct"/>
                  <w:tcBorders>
                    <w:tl2br w:val="nil"/>
                    <w:tr2bl w:val="nil"/>
                  </w:tcBorders>
                  <w:noWrap w:val="0"/>
                  <w:vAlign w:val="center"/>
                </w:tcPr>
                <w:p w14:paraId="2385A079">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w:t>
                  </w:r>
                </w:p>
              </w:tc>
              <w:tc>
                <w:tcPr>
                  <w:tcW w:w="318" w:type="pct"/>
                  <w:tcBorders>
                    <w:tl2br w:val="nil"/>
                    <w:tr2bl w:val="nil"/>
                  </w:tcBorders>
                  <w:noWrap w:val="0"/>
                  <w:vAlign w:val="center"/>
                </w:tcPr>
                <w:p w14:paraId="79FA8B53">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w:t>
                  </w:r>
                </w:p>
              </w:tc>
              <w:tc>
                <w:tcPr>
                  <w:tcW w:w="386" w:type="pct"/>
                  <w:tcBorders>
                    <w:tl2br w:val="nil"/>
                    <w:tr2bl w:val="nil"/>
                  </w:tcBorders>
                  <w:noWrap w:val="0"/>
                  <w:vAlign w:val="center"/>
                </w:tcPr>
                <w:p w14:paraId="0A4D8514">
                  <w:pPr>
                    <w:pStyle w:val="104"/>
                    <w:keepNext w:val="0"/>
                    <w:keepLines w:val="0"/>
                    <w:suppressLineNumbers w:val="0"/>
                    <w:spacing w:before="0" w:beforeAutospacing="0" w:after="0" w:afterAutospacing="0"/>
                    <w:ind w:left="0" w:right="0"/>
                    <w:rPr>
                      <w:rFonts w:hint="eastAsia" w:cs="Times New Roman"/>
                      <w:color w:val="auto"/>
                      <w:szCs w:val="21"/>
                      <w:u w:val="single" w:color="auto"/>
                      <w:lang w:val="en-US" w:eastAsia="zh-CN"/>
                    </w:rPr>
                  </w:pPr>
                  <w:r>
                    <w:rPr>
                      <w:rFonts w:hint="eastAsia"/>
                      <w:color w:val="auto"/>
                      <w:szCs w:val="21"/>
                      <w:u w:val="single" w:color="auto"/>
                      <w:lang w:val="en-US" w:eastAsia="zh-CN"/>
                    </w:rPr>
                    <w:t>0</w:t>
                  </w:r>
                </w:p>
              </w:tc>
              <w:tc>
                <w:tcPr>
                  <w:tcW w:w="440" w:type="pct"/>
                  <w:tcBorders>
                    <w:tl2br w:val="nil"/>
                    <w:tr2bl w:val="nil"/>
                  </w:tcBorders>
                  <w:noWrap w:val="0"/>
                  <w:vAlign w:val="center"/>
                </w:tcPr>
                <w:p w14:paraId="40DCAF7E">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w:t>
                  </w:r>
                </w:p>
              </w:tc>
              <w:tc>
                <w:tcPr>
                  <w:tcW w:w="377" w:type="pct"/>
                  <w:tcBorders>
                    <w:tl2br w:val="nil"/>
                    <w:tr2bl w:val="nil"/>
                  </w:tcBorders>
                  <w:noWrap w:val="0"/>
                  <w:vAlign w:val="center"/>
                </w:tcPr>
                <w:p w14:paraId="4F6AF93A">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w:t>
                  </w:r>
                </w:p>
              </w:tc>
              <w:tc>
                <w:tcPr>
                  <w:tcW w:w="343" w:type="pct"/>
                  <w:tcBorders>
                    <w:tl2br w:val="nil"/>
                    <w:tr2bl w:val="nil"/>
                  </w:tcBorders>
                  <w:noWrap w:val="0"/>
                  <w:vAlign w:val="center"/>
                </w:tcPr>
                <w:p w14:paraId="5F93F2E1">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w:t>
                  </w:r>
                </w:p>
              </w:tc>
            </w:tr>
            <w:tr w14:paraId="36E5219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tcBorders>
                    <w:tl2br w:val="nil"/>
                    <w:tr2bl w:val="nil"/>
                  </w:tcBorders>
                  <w:noWrap w:val="0"/>
                  <w:vAlign w:val="center"/>
                </w:tcPr>
                <w:p w14:paraId="63E2D9E7">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p>
              </w:tc>
              <w:tc>
                <w:tcPr>
                  <w:tcW w:w="943" w:type="pct"/>
                  <w:gridSpan w:val="3"/>
                  <w:tcBorders>
                    <w:tl2br w:val="nil"/>
                    <w:tr2bl w:val="nil"/>
                  </w:tcBorders>
                  <w:shd w:val="clear" w:color="auto" w:fill="auto"/>
                  <w:noWrap w:val="0"/>
                  <w:vAlign w:val="center"/>
                </w:tcPr>
                <w:p w14:paraId="157544EE">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eastAsia="zh-CN"/>
                    </w:rPr>
                    <w:t>最大超标倍数</w:t>
                  </w:r>
                </w:p>
              </w:tc>
              <w:tc>
                <w:tcPr>
                  <w:tcW w:w="404" w:type="pct"/>
                  <w:tcBorders>
                    <w:tl2br w:val="nil"/>
                    <w:tr2bl w:val="nil"/>
                  </w:tcBorders>
                  <w:noWrap w:val="0"/>
                  <w:vAlign w:val="center"/>
                </w:tcPr>
                <w:p w14:paraId="7663EB80">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w:t>
                  </w:r>
                </w:p>
              </w:tc>
              <w:tc>
                <w:tcPr>
                  <w:tcW w:w="452" w:type="pct"/>
                  <w:tcBorders>
                    <w:tl2br w:val="nil"/>
                    <w:tr2bl w:val="nil"/>
                  </w:tcBorders>
                  <w:noWrap w:val="0"/>
                  <w:vAlign w:val="center"/>
                </w:tcPr>
                <w:p w14:paraId="3ED511B4">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w:t>
                  </w:r>
                </w:p>
              </w:tc>
              <w:tc>
                <w:tcPr>
                  <w:tcW w:w="373" w:type="pct"/>
                  <w:tcBorders>
                    <w:tl2br w:val="nil"/>
                    <w:tr2bl w:val="nil"/>
                  </w:tcBorders>
                  <w:noWrap w:val="0"/>
                  <w:vAlign w:val="center"/>
                </w:tcPr>
                <w:p w14:paraId="1E91ACDC">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w:t>
                  </w:r>
                </w:p>
              </w:tc>
              <w:tc>
                <w:tcPr>
                  <w:tcW w:w="373" w:type="pct"/>
                  <w:tcBorders>
                    <w:tl2br w:val="nil"/>
                    <w:tr2bl w:val="nil"/>
                  </w:tcBorders>
                  <w:noWrap w:val="0"/>
                  <w:vAlign w:val="center"/>
                </w:tcPr>
                <w:p w14:paraId="33947941">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w:t>
                  </w:r>
                </w:p>
              </w:tc>
              <w:tc>
                <w:tcPr>
                  <w:tcW w:w="318" w:type="pct"/>
                  <w:tcBorders>
                    <w:tl2br w:val="nil"/>
                    <w:tr2bl w:val="nil"/>
                  </w:tcBorders>
                  <w:noWrap w:val="0"/>
                  <w:vAlign w:val="center"/>
                </w:tcPr>
                <w:p w14:paraId="4D03955D">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w:t>
                  </w:r>
                </w:p>
              </w:tc>
              <w:tc>
                <w:tcPr>
                  <w:tcW w:w="386" w:type="pct"/>
                  <w:tcBorders>
                    <w:tl2br w:val="nil"/>
                    <w:tr2bl w:val="nil"/>
                  </w:tcBorders>
                  <w:noWrap w:val="0"/>
                  <w:vAlign w:val="center"/>
                </w:tcPr>
                <w:p w14:paraId="225B8058">
                  <w:pPr>
                    <w:pStyle w:val="104"/>
                    <w:keepNext w:val="0"/>
                    <w:keepLines w:val="0"/>
                    <w:suppressLineNumbers w:val="0"/>
                    <w:spacing w:before="0" w:beforeAutospacing="0" w:after="0" w:afterAutospacing="0"/>
                    <w:ind w:left="0" w:right="0"/>
                    <w:rPr>
                      <w:rFonts w:hint="eastAsia" w:cs="Times New Roman"/>
                      <w:color w:val="auto"/>
                      <w:szCs w:val="21"/>
                      <w:u w:val="single" w:color="auto"/>
                      <w:lang w:val="en-US" w:eastAsia="zh-CN"/>
                    </w:rPr>
                  </w:pPr>
                  <w:r>
                    <w:rPr>
                      <w:rFonts w:hint="eastAsia"/>
                      <w:color w:val="auto"/>
                      <w:szCs w:val="21"/>
                      <w:u w:val="single" w:color="auto"/>
                      <w:lang w:val="en-US" w:eastAsia="zh-CN"/>
                    </w:rPr>
                    <w:t>0</w:t>
                  </w:r>
                </w:p>
              </w:tc>
              <w:tc>
                <w:tcPr>
                  <w:tcW w:w="440" w:type="pct"/>
                  <w:tcBorders>
                    <w:tl2br w:val="nil"/>
                    <w:tr2bl w:val="nil"/>
                  </w:tcBorders>
                  <w:noWrap w:val="0"/>
                  <w:vAlign w:val="center"/>
                </w:tcPr>
                <w:p w14:paraId="7472BAB2">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w:t>
                  </w:r>
                </w:p>
              </w:tc>
              <w:tc>
                <w:tcPr>
                  <w:tcW w:w="377" w:type="pct"/>
                  <w:tcBorders>
                    <w:tl2br w:val="nil"/>
                    <w:tr2bl w:val="nil"/>
                  </w:tcBorders>
                  <w:noWrap w:val="0"/>
                  <w:vAlign w:val="center"/>
                </w:tcPr>
                <w:p w14:paraId="3EDCAC3D">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w:t>
                  </w:r>
                </w:p>
              </w:tc>
              <w:tc>
                <w:tcPr>
                  <w:tcW w:w="343" w:type="pct"/>
                  <w:tcBorders>
                    <w:tl2br w:val="nil"/>
                    <w:tr2bl w:val="nil"/>
                  </w:tcBorders>
                  <w:noWrap w:val="0"/>
                  <w:vAlign w:val="center"/>
                </w:tcPr>
                <w:p w14:paraId="71B125A9">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r>
                    <w:rPr>
                      <w:rFonts w:hint="eastAsia"/>
                      <w:color w:val="auto"/>
                      <w:szCs w:val="21"/>
                      <w:u w:val="single" w:color="auto"/>
                      <w:lang w:val="en-US" w:eastAsia="zh-CN"/>
                    </w:rPr>
                    <w:t>0</w:t>
                  </w:r>
                </w:p>
              </w:tc>
            </w:tr>
            <w:tr w14:paraId="4017F96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tcBorders>
                    <w:tl2br w:val="nil"/>
                    <w:tr2bl w:val="nil"/>
                  </w:tcBorders>
                  <w:noWrap w:val="0"/>
                  <w:vAlign w:val="center"/>
                </w:tcPr>
                <w:p w14:paraId="59F3AEAE">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p>
              </w:tc>
              <w:tc>
                <w:tcPr>
                  <w:tcW w:w="539" w:type="pct"/>
                  <w:gridSpan w:val="2"/>
                  <w:tcBorders>
                    <w:tl2br w:val="nil"/>
                    <w:tr2bl w:val="nil"/>
                  </w:tcBorders>
                  <w:shd w:val="clear" w:color="auto" w:fill="auto"/>
                  <w:noWrap w:val="0"/>
                  <w:vAlign w:val="center"/>
                </w:tcPr>
                <w:p w14:paraId="72EB8007">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default"/>
                      <w:color w:val="auto"/>
                      <w:szCs w:val="21"/>
                      <w:u w:val="single" w:color="auto"/>
                    </w:rPr>
                    <w:t>监测值</w:t>
                  </w:r>
                </w:p>
              </w:tc>
              <w:tc>
                <w:tcPr>
                  <w:tcW w:w="404" w:type="pct"/>
                  <w:tcBorders>
                    <w:tl2br w:val="nil"/>
                    <w:tr2bl w:val="nil"/>
                  </w:tcBorders>
                  <w:shd w:val="clear" w:color="auto" w:fill="auto"/>
                  <w:noWrap w:val="0"/>
                  <w:vAlign w:val="center"/>
                </w:tcPr>
                <w:p w14:paraId="35517B6C">
                  <w:pPr>
                    <w:pStyle w:val="10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2022.09秋季</w:t>
                  </w:r>
                </w:p>
              </w:tc>
              <w:tc>
                <w:tcPr>
                  <w:tcW w:w="404" w:type="pct"/>
                  <w:tcBorders>
                    <w:tl2br w:val="nil"/>
                    <w:tr2bl w:val="nil"/>
                  </w:tcBorders>
                  <w:noWrap w:val="0"/>
                  <w:vAlign w:val="center"/>
                </w:tcPr>
                <w:p w14:paraId="207DE8BF">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7.95</w:t>
                  </w:r>
                </w:p>
              </w:tc>
              <w:tc>
                <w:tcPr>
                  <w:tcW w:w="452" w:type="pct"/>
                  <w:tcBorders>
                    <w:tl2br w:val="nil"/>
                    <w:tr2bl w:val="nil"/>
                  </w:tcBorders>
                  <w:noWrap w:val="0"/>
                  <w:vAlign w:val="center"/>
                </w:tcPr>
                <w:p w14:paraId="31C4AEEC">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31.1</w:t>
                  </w:r>
                </w:p>
              </w:tc>
              <w:tc>
                <w:tcPr>
                  <w:tcW w:w="373" w:type="pct"/>
                  <w:tcBorders>
                    <w:tl2br w:val="nil"/>
                    <w:tr2bl w:val="nil"/>
                  </w:tcBorders>
                  <w:noWrap w:val="0"/>
                  <w:vAlign w:val="center"/>
                </w:tcPr>
                <w:p w14:paraId="0FABF581">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6.78</w:t>
                  </w:r>
                </w:p>
              </w:tc>
              <w:tc>
                <w:tcPr>
                  <w:tcW w:w="373" w:type="pct"/>
                  <w:tcBorders>
                    <w:tl2br w:val="nil"/>
                    <w:tr2bl w:val="nil"/>
                  </w:tcBorders>
                  <w:noWrap w:val="0"/>
                  <w:vAlign w:val="center"/>
                </w:tcPr>
                <w:p w14:paraId="7FBDCC9B">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0.93</w:t>
                  </w:r>
                </w:p>
              </w:tc>
              <w:tc>
                <w:tcPr>
                  <w:tcW w:w="318" w:type="pct"/>
                  <w:tcBorders>
                    <w:tl2br w:val="nil"/>
                    <w:tr2bl w:val="nil"/>
                  </w:tcBorders>
                  <w:noWrap w:val="0"/>
                  <w:vAlign w:val="center"/>
                </w:tcPr>
                <w:p w14:paraId="1337A0B5">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default" w:ascii="Times New Roman" w:hAnsi="Times New Roman" w:cs="Times New Roman"/>
                      <w:color w:val="auto"/>
                      <w:szCs w:val="21"/>
                      <w:u w:val="single" w:color="auto"/>
                      <w:lang w:val="en-US" w:eastAsia="zh-CN"/>
                    </w:rPr>
                    <w:t>&lt;</w:t>
                  </w:r>
                  <w:r>
                    <w:rPr>
                      <w:rFonts w:hint="eastAsia"/>
                      <w:color w:val="auto"/>
                      <w:szCs w:val="21"/>
                      <w:u w:val="single" w:color="auto"/>
                      <w:lang w:val="en-US" w:eastAsia="zh-CN"/>
                    </w:rPr>
                    <w:t>1.00</w:t>
                  </w:r>
                </w:p>
              </w:tc>
              <w:tc>
                <w:tcPr>
                  <w:tcW w:w="386" w:type="pct"/>
                  <w:tcBorders>
                    <w:tl2br w:val="nil"/>
                    <w:tr2bl w:val="nil"/>
                  </w:tcBorders>
                  <w:noWrap w:val="0"/>
                  <w:vAlign w:val="center"/>
                </w:tcPr>
                <w:p w14:paraId="6CA1A748">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0.029</w:t>
                  </w:r>
                </w:p>
              </w:tc>
              <w:tc>
                <w:tcPr>
                  <w:tcW w:w="440" w:type="pct"/>
                  <w:tcBorders>
                    <w:tl2br w:val="nil"/>
                    <w:tr2bl w:val="nil"/>
                  </w:tcBorders>
                  <w:noWrap w:val="0"/>
                  <w:vAlign w:val="center"/>
                </w:tcPr>
                <w:p w14:paraId="66A67B38">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0.0154</w:t>
                  </w:r>
                </w:p>
              </w:tc>
              <w:tc>
                <w:tcPr>
                  <w:tcW w:w="377" w:type="pct"/>
                  <w:tcBorders>
                    <w:tl2br w:val="nil"/>
                    <w:tr2bl w:val="nil"/>
                  </w:tcBorders>
                  <w:noWrap w:val="0"/>
                  <w:vAlign w:val="center"/>
                </w:tcPr>
                <w:p w14:paraId="5D4B17E7">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0.018</w:t>
                  </w:r>
                </w:p>
              </w:tc>
              <w:tc>
                <w:tcPr>
                  <w:tcW w:w="343" w:type="pct"/>
                  <w:tcBorders>
                    <w:tl2br w:val="nil"/>
                    <w:tr2bl w:val="nil"/>
                  </w:tcBorders>
                  <w:noWrap w:val="0"/>
                  <w:vAlign w:val="center"/>
                </w:tcPr>
                <w:p w14:paraId="217185D5">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16.5</w:t>
                  </w:r>
                </w:p>
              </w:tc>
            </w:tr>
            <w:tr w14:paraId="7DF5BD5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tcBorders>
                    <w:tl2br w:val="nil"/>
                    <w:tr2bl w:val="nil"/>
                  </w:tcBorders>
                  <w:noWrap w:val="0"/>
                  <w:vAlign w:val="center"/>
                </w:tcPr>
                <w:p w14:paraId="387B2D74">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p>
              </w:tc>
              <w:tc>
                <w:tcPr>
                  <w:tcW w:w="943" w:type="pct"/>
                  <w:gridSpan w:val="3"/>
                  <w:tcBorders>
                    <w:tl2br w:val="nil"/>
                    <w:tr2bl w:val="nil"/>
                  </w:tcBorders>
                  <w:shd w:val="clear" w:color="auto" w:fill="auto"/>
                  <w:noWrap w:val="0"/>
                  <w:vAlign w:val="center"/>
                </w:tcPr>
                <w:p w14:paraId="43B6ABCC">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default"/>
                      <w:color w:val="auto"/>
                      <w:szCs w:val="21"/>
                      <w:u w:val="single" w:color="auto"/>
                    </w:rPr>
                    <w:t>最大监测值S</w:t>
                  </w:r>
                  <w:r>
                    <w:rPr>
                      <w:rFonts w:hint="default"/>
                      <w:color w:val="auto"/>
                      <w:szCs w:val="21"/>
                      <w:u w:val="single" w:color="auto"/>
                      <w:vertAlign w:val="subscript"/>
                    </w:rPr>
                    <w:t>i.j</w:t>
                  </w:r>
                </w:p>
              </w:tc>
              <w:tc>
                <w:tcPr>
                  <w:tcW w:w="404" w:type="pct"/>
                  <w:tcBorders>
                    <w:tl2br w:val="nil"/>
                    <w:tr2bl w:val="nil"/>
                  </w:tcBorders>
                  <w:noWrap w:val="0"/>
                  <w:vAlign w:val="center"/>
                </w:tcPr>
                <w:p w14:paraId="6D9D1DAB">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0.527</w:t>
                  </w:r>
                </w:p>
              </w:tc>
              <w:tc>
                <w:tcPr>
                  <w:tcW w:w="452" w:type="pct"/>
                  <w:tcBorders>
                    <w:tl2br w:val="nil"/>
                    <w:tr2bl w:val="nil"/>
                  </w:tcBorders>
                  <w:noWrap w:val="0"/>
                  <w:vAlign w:val="center"/>
                </w:tcPr>
                <w:p w14:paraId="01A528B7">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w:t>
                  </w:r>
                </w:p>
              </w:tc>
              <w:tc>
                <w:tcPr>
                  <w:tcW w:w="373" w:type="pct"/>
                  <w:tcBorders>
                    <w:tl2br w:val="nil"/>
                    <w:tr2bl w:val="nil"/>
                  </w:tcBorders>
                  <w:noWrap w:val="0"/>
                  <w:vAlign w:val="center"/>
                </w:tcPr>
                <w:p w14:paraId="70576BC0">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0.153</w:t>
                  </w:r>
                </w:p>
              </w:tc>
              <w:tc>
                <w:tcPr>
                  <w:tcW w:w="373" w:type="pct"/>
                  <w:tcBorders>
                    <w:tl2br w:val="nil"/>
                    <w:tr2bl w:val="nil"/>
                  </w:tcBorders>
                  <w:noWrap w:val="0"/>
                  <w:vAlign w:val="center"/>
                </w:tcPr>
                <w:p w14:paraId="55CBBD8D">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0.186</w:t>
                  </w:r>
                </w:p>
              </w:tc>
              <w:tc>
                <w:tcPr>
                  <w:tcW w:w="318" w:type="pct"/>
                  <w:tcBorders>
                    <w:tl2br w:val="nil"/>
                    <w:tr2bl w:val="nil"/>
                  </w:tcBorders>
                  <w:noWrap w:val="0"/>
                  <w:vAlign w:val="center"/>
                </w:tcPr>
                <w:p w14:paraId="47479BB6">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0.10</w:t>
                  </w:r>
                </w:p>
              </w:tc>
              <w:tc>
                <w:tcPr>
                  <w:tcW w:w="386" w:type="pct"/>
                  <w:tcBorders>
                    <w:tl2br w:val="nil"/>
                    <w:tr2bl w:val="nil"/>
                  </w:tcBorders>
                  <w:noWrap w:val="0"/>
                  <w:vAlign w:val="center"/>
                </w:tcPr>
                <w:p w14:paraId="3C0A01C8">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0.058</w:t>
                  </w:r>
                </w:p>
              </w:tc>
              <w:tc>
                <w:tcPr>
                  <w:tcW w:w="440" w:type="pct"/>
                  <w:tcBorders>
                    <w:tl2br w:val="nil"/>
                    <w:tr2bl w:val="nil"/>
                  </w:tcBorders>
                  <w:noWrap w:val="0"/>
                  <w:vAlign w:val="center"/>
                </w:tcPr>
                <w:p w14:paraId="5EEF7CDB">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0.342</w:t>
                  </w:r>
                </w:p>
              </w:tc>
              <w:tc>
                <w:tcPr>
                  <w:tcW w:w="377" w:type="pct"/>
                  <w:tcBorders>
                    <w:tl2br w:val="nil"/>
                    <w:tr2bl w:val="nil"/>
                  </w:tcBorders>
                  <w:noWrap w:val="0"/>
                  <w:vAlign w:val="center"/>
                </w:tcPr>
                <w:p w14:paraId="1599F78A">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0.04</w:t>
                  </w:r>
                </w:p>
              </w:tc>
              <w:tc>
                <w:tcPr>
                  <w:tcW w:w="343" w:type="pct"/>
                  <w:tcBorders>
                    <w:tl2br w:val="nil"/>
                    <w:tr2bl w:val="nil"/>
                  </w:tcBorders>
                  <w:noWrap w:val="0"/>
                  <w:vAlign w:val="center"/>
                </w:tcPr>
                <w:p w14:paraId="0CD56349">
                  <w:pPr>
                    <w:pStyle w:val="104"/>
                    <w:keepNext w:val="0"/>
                    <w:keepLines w:val="0"/>
                    <w:suppressLineNumbers w:val="0"/>
                    <w:spacing w:before="0" w:beforeAutospacing="0" w:after="0" w:afterAutospacing="0"/>
                    <w:ind w:left="0" w:right="0"/>
                    <w:rPr>
                      <w:rFonts w:hint="default"/>
                      <w:color w:val="auto"/>
                      <w:szCs w:val="21"/>
                      <w:u w:val="single" w:color="auto"/>
                      <w:lang w:val="en-US" w:eastAsia="zh-CN"/>
                    </w:rPr>
                  </w:pPr>
                  <w:r>
                    <w:rPr>
                      <w:rFonts w:hint="eastAsia"/>
                      <w:color w:val="auto"/>
                      <w:szCs w:val="21"/>
                      <w:u w:val="single" w:color="auto"/>
                      <w:lang w:val="en-US" w:eastAsia="zh-CN"/>
                    </w:rPr>
                    <w:t>0.11</w:t>
                  </w:r>
                </w:p>
              </w:tc>
            </w:tr>
            <w:tr w14:paraId="733E707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tcBorders>
                    <w:tl2br w:val="nil"/>
                    <w:tr2bl w:val="nil"/>
                  </w:tcBorders>
                  <w:noWrap w:val="0"/>
                  <w:vAlign w:val="center"/>
                </w:tcPr>
                <w:p w14:paraId="5D2F9129">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p>
              </w:tc>
              <w:tc>
                <w:tcPr>
                  <w:tcW w:w="943" w:type="pct"/>
                  <w:gridSpan w:val="3"/>
                  <w:tcBorders>
                    <w:tl2br w:val="nil"/>
                    <w:tr2bl w:val="nil"/>
                  </w:tcBorders>
                  <w:shd w:val="clear" w:color="auto" w:fill="auto"/>
                  <w:noWrap w:val="0"/>
                  <w:vAlign w:val="center"/>
                </w:tcPr>
                <w:p w14:paraId="311BAACF">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default"/>
                      <w:color w:val="auto"/>
                      <w:szCs w:val="21"/>
                      <w:u w:val="single" w:color="auto"/>
                    </w:rPr>
                    <w:t>超标率</w:t>
                  </w:r>
                </w:p>
              </w:tc>
              <w:tc>
                <w:tcPr>
                  <w:tcW w:w="404" w:type="pct"/>
                  <w:tcBorders>
                    <w:tl2br w:val="nil"/>
                    <w:tr2bl w:val="nil"/>
                  </w:tcBorders>
                  <w:shd w:val="clear" w:color="auto" w:fill="auto"/>
                  <w:noWrap w:val="0"/>
                  <w:vAlign w:val="center"/>
                </w:tcPr>
                <w:p w14:paraId="55092DE5">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452" w:type="pct"/>
                  <w:tcBorders>
                    <w:tl2br w:val="nil"/>
                    <w:tr2bl w:val="nil"/>
                  </w:tcBorders>
                  <w:shd w:val="clear" w:color="auto" w:fill="auto"/>
                  <w:noWrap w:val="0"/>
                  <w:vAlign w:val="center"/>
                </w:tcPr>
                <w:p w14:paraId="347C69D9">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w:t>
                  </w:r>
                </w:p>
              </w:tc>
              <w:tc>
                <w:tcPr>
                  <w:tcW w:w="373" w:type="pct"/>
                  <w:tcBorders>
                    <w:tl2br w:val="nil"/>
                    <w:tr2bl w:val="nil"/>
                  </w:tcBorders>
                  <w:shd w:val="clear" w:color="auto" w:fill="auto"/>
                  <w:noWrap w:val="0"/>
                  <w:vAlign w:val="center"/>
                </w:tcPr>
                <w:p w14:paraId="18091541">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73" w:type="pct"/>
                  <w:tcBorders>
                    <w:tl2br w:val="nil"/>
                    <w:tr2bl w:val="nil"/>
                  </w:tcBorders>
                  <w:shd w:val="clear" w:color="auto" w:fill="auto"/>
                  <w:noWrap w:val="0"/>
                  <w:vAlign w:val="center"/>
                </w:tcPr>
                <w:p w14:paraId="23DA162E">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18" w:type="pct"/>
                  <w:tcBorders>
                    <w:tl2br w:val="nil"/>
                    <w:tr2bl w:val="nil"/>
                  </w:tcBorders>
                  <w:shd w:val="clear" w:color="auto" w:fill="auto"/>
                  <w:noWrap w:val="0"/>
                  <w:vAlign w:val="center"/>
                </w:tcPr>
                <w:p w14:paraId="5DBF7392">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86" w:type="pct"/>
                  <w:tcBorders>
                    <w:tl2br w:val="nil"/>
                    <w:tr2bl w:val="nil"/>
                  </w:tcBorders>
                  <w:shd w:val="clear" w:color="auto" w:fill="auto"/>
                  <w:noWrap w:val="0"/>
                  <w:vAlign w:val="center"/>
                </w:tcPr>
                <w:p w14:paraId="6AD2A605">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440" w:type="pct"/>
                  <w:tcBorders>
                    <w:tl2br w:val="nil"/>
                    <w:tr2bl w:val="nil"/>
                  </w:tcBorders>
                  <w:shd w:val="clear" w:color="auto" w:fill="auto"/>
                  <w:noWrap w:val="0"/>
                  <w:vAlign w:val="center"/>
                </w:tcPr>
                <w:p w14:paraId="7578F845">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77" w:type="pct"/>
                  <w:tcBorders>
                    <w:tl2br w:val="nil"/>
                    <w:tr2bl w:val="nil"/>
                  </w:tcBorders>
                  <w:shd w:val="clear" w:color="auto" w:fill="auto"/>
                  <w:noWrap w:val="0"/>
                  <w:vAlign w:val="center"/>
                </w:tcPr>
                <w:p w14:paraId="1DCE8384">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43" w:type="pct"/>
                  <w:tcBorders>
                    <w:tl2br w:val="nil"/>
                    <w:tr2bl w:val="nil"/>
                  </w:tcBorders>
                  <w:shd w:val="clear" w:color="auto" w:fill="auto"/>
                  <w:noWrap w:val="0"/>
                  <w:vAlign w:val="center"/>
                </w:tcPr>
                <w:p w14:paraId="41FC5228">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r>
            <w:tr w14:paraId="482E022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tcBorders>
                    <w:tl2br w:val="nil"/>
                    <w:tr2bl w:val="nil"/>
                  </w:tcBorders>
                  <w:noWrap w:val="0"/>
                  <w:vAlign w:val="center"/>
                </w:tcPr>
                <w:p w14:paraId="15ED81C3">
                  <w:pPr>
                    <w:pStyle w:val="104"/>
                    <w:keepNext w:val="0"/>
                    <w:keepLines w:val="0"/>
                    <w:suppressLineNumbers w:val="0"/>
                    <w:spacing w:before="0" w:beforeAutospacing="0" w:after="0" w:afterAutospacing="0"/>
                    <w:ind w:left="0" w:right="0"/>
                    <w:rPr>
                      <w:rFonts w:hint="eastAsia"/>
                      <w:color w:val="auto"/>
                      <w:szCs w:val="21"/>
                      <w:u w:val="single" w:color="auto"/>
                      <w:lang w:val="en-US" w:eastAsia="zh-CN"/>
                    </w:rPr>
                  </w:pPr>
                </w:p>
              </w:tc>
              <w:tc>
                <w:tcPr>
                  <w:tcW w:w="943" w:type="pct"/>
                  <w:gridSpan w:val="3"/>
                  <w:tcBorders>
                    <w:tl2br w:val="nil"/>
                    <w:tr2bl w:val="nil"/>
                  </w:tcBorders>
                  <w:shd w:val="clear" w:color="auto" w:fill="auto"/>
                  <w:noWrap w:val="0"/>
                  <w:vAlign w:val="center"/>
                </w:tcPr>
                <w:p w14:paraId="508625D7">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eastAsia="zh-CN"/>
                    </w:rPr>
                    <w:t>最大超标倍数</w:t>
                  </w:r>
                </w:p>
              </w:tc>
              <w:tc>
                <w:tcPr>
                  <w:tcW w:w="404" w:type="pct"/>
                  <w:tcBorders>
                    <w:tl2br w:val="nil"/>
                    <w:tr2bl w:val="nil"/>
                  </w:tcBorders>
                  <w:shd w:val="clear" w:color="auto" w:fill="auto"/>
                  <w:noWrap w:val="0"/>
                  <w:vAlign w:val="center"/>
                </w:tcPr>
                <w:p w14:paraId="3D5D86F5">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452" w:type="pct"/>
                  <w:tcBorders>
                    <w:tl2br w:val="nil"/>
                    <w:tr2bl w:val="nil"/>
                  </w:tcBorders>
                  <w:shd w:val="clear" w:color="auto" w:fill="auto"/>
                  <w:noWrap w:val="0"/>
                  <w:vAlign w:val="center"/>
                </w:tcPr>
                <w:p w14:paraId="46E50D89">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w:t>
                  </w:r>
                </w:p>
              </w:tc>
              <w:tc>
                <w:tcPr>
                  <w:tcW w:w="373" w:type="pct"/>
                  <w:tcBorders>
                    <w:tl2br w:val="nil"/>
                    <w:tr2bl w:val="nil"/>
                  </w:tcBorders>
                  <w:shd w:val="clear" w:color="auto" w:fill="auto"/>
                  <w:noWrap w:val="0"/>
                  <w:vAlign w:val="center"/>
                </w:tcPr>
                <w:p w14:paraId="7AD2F2B9">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73" w:type="pct"/>
                  <w:tcBorders>
                    <w:tl2br w:val="nil"/>
                    <w:tr2bl w:val="nil"/>
                  </w:tcBorders>
                  <w:shd w:val="clear" w:color="auto" w:fill="auto"/>
                  <w:noWrap w:val="0"/>
                  <w:vAlign w:val="center"/>
                </w:tcPr>
                <w:p w14:paraId="7C525357">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18" w:type="pct"/>
                  <w:tcBorders>
                    <w:tl2br w:val="nil"/>
                    <w:tr2bl w:val="nil"/>
                  </w:tcBorders>
                  <w:shd w:val="clear" w:color="auto" w:fill="auto"/>
                  <w:noWrap w:val="0"/>
                  <w:vAlign w:val="center"/>
                </w:tcPr>
                <w:p w14:paraId="20A83C35">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86" w:type="pct"/>
                  <w:tcBorders>
                    <w:tl2br w:val="nil"/>
                    <w:tr2bl w:val="nil"/>
                  </w:tcBorders>
                  <w:shd w:val="clear" w:color="auto" w:fill="auto"/>
                  <w:noWrap w:val="0"/>
                  <w:vAlign w:val="center"/>
                </w:tcPr>
                <w:p w14:paraId="5000830E">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440" w:type="pct"/>
                  <w:tcBorders>
                    <w:tl2br w:val="nil"/>
                    <w:tr2bl w:val="nil"/>
                  </w:tcBorders>
                  <w:shd w:val="clear" w:color="auto" w:fill="auto"/>
                  <w:noWrap w:val="0"/>
                  <w:vAlign w:val="center"/>
                </w:tcPr>
                <w:p w14:paraId="14742E28">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77" w:type="pct"/>
                  <w:tcBorders>
                    <w:tl2br w:val="nil"/>
                    <w:tr2bl w:val="nil"/>
                  </w:tcBorders>
                  <w:shd w:val="clear" w:color="auto" w:fill="auto"/>
                  <w:noWrap w:val="0"/>
                  <w:vAlign w:val="center"/>
                </w:tcPr>
                <w:p w14:paraId="2083A6BD">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c>
                <w:tcPr>
                  <w:tcW w:w="343" w:type="pct"/>
                  <w:tcBorders>
                    <w:tl2br w:val="nil"/>
                    <w:tr2bl w:val="nil"/>
                  </w:tcBorders>
                  <w:shd w:val="clear" w:color="auto" w:fill="auto"/>
                  <w:noWrap w:val="0"/>
                  <w:vAlign w:val="center"/>
                </w:tcPr>
                <w:p w14:paraId="7B00FCEB">
                  <w:pPr>
                    <w:pStyle w:val="104"/>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single" w:color="auto"/>
                      <w:lang w:val="en-US" w:eastAsia="zh-CN" w:bidi="ar-SA"/>
                    </w:rPr>
                  </w:pPr>
                  <w:r>
                    <w:rPr>
                      <w:rFonts w:hint="eastAsia"/>
                      <w:color w:val="auto"/>
                      <w:szCs w:val="21"/>
                      <w:u w:val="single" w:color="auto"/>
                      <w:lang w:val="en-US" w:eastAsia="zh-CN"/>
                    </w:rPr>
                    <w:t>0</w:t>
                  </w:r>
                </w:p>
              </w:tc>
            </w:tr>
          </w:tbl>
          <w:p w14:paraId="4FCFE156">
            <w:pPr>
              <w:pStyle w:val="9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aps w:val="0"/>
                <w:color w:val="auto"/>
              </w:rPr>
            </w:pPr>
            <w:r>
              <w:rPr>
                <w:rFonts w:hint="eastAsia" w:ascii="Times New Roman" w:hAnsi="Times New Roman"/>
                <w:color w:val="auto"/>
                <w:sz w:val="24"/>
                <w:szCs w:val="24"/>
                <w:u w:val="single" w:color="auto"/>
                <w:lang w:eastAsia="zh-CN"/>
              </w:rPr>
              <w:t>综上，钦州港</w:t>
            </w:r>
            <w:r>
              <w:rPr>
                <w:rFonts w:hint="eastAsia" w:ascii="Times New Roman" w:hAnsi="Times New Roman"/>
                <w:color w:val="auto"/>
                <w:sz w:val="24"/>
                <w:szCs w:val="24"/>
                <w:u w:val="single" w:color="auto"/>
              </w:rPr>
              <w:t>大榄坪排污混合区（GX057DIV）</w:t>
            </w:r>
            <w:r>
              <w:rPr>
                <w:rFonts w:hint="eastAsia" w:ascii="Times New Roman" w:hAnsi="Times New Roman"/>
                <w:color w:val="auto"/>
                <w:sz w:val="24"/>
                <w:szCs w:val="24"/>
                <w:u w:val="single" w:color="auto"/>
                <w:lang w:eastAsia="zh-CN"/>
              </w:rPr>
              <w:t>水质评价指标均能达到</w:t>
            </w:r>
            <w:r>
              <w:rPr>
                <w:rFonts w:hint="eastAsia" w:ascii="Times New Roman" w:hAnsi="Times New Roman"/>
                <w:color w:val="auto"/>
                <w:sz w:val="24"/>
                <w:szCs w:val="24"/>
                <w:u w:val="single" w:color="auto"/>
                <w:lang w:val="en-US" w:eastAsia="zh-CN"/>
              </w:rPr>
              <w:t>《海水水质标准》（GB3097-1997）第四类水质标准。因此，</w:t>
            </w:r>
            <w:r>
              <w:rPr>
                <w:rFonts w:hint="eastAsia" w:ascii="Times New Roman" w:hAnsi="Times New Roman"/>
                <w:color w:val="auto"/>
                <w:sz w:val="24"/>
                <w:szCs w:val="24"/>
                <w:u w:val="single" w:color="auto"/>
              </w:rPr>
              <w:t>项目</w:t>
            </w:r>
            <w:r>
              <w:rPr>
                <w:rFonts w:hint="eastAsia" w:ascii="Times New Roman" w:hAnsi="Times New Roman"/>
                <w:color w:val="auto"/>
                <w:sz w:val="24"/>
                <w:szCs w:val="24"/>
                <w:u w:val="single" w:color="auto"/>
                <w:lang w:eastAsia="zh-CN"/>
              </w:rPr>
              <w:t>钦州港</w:t>
            </w:r>
            <w:r>
              <w:rPr>
                <w:rFonts w:hint="eastAsia" w:ascii="Times New Roman" w:hAnsi="Times New Roman"/>
                <w:color w:val="auto"/>
                <w:sz w:val="24"/>
                <w:szCs w:val="24"/>
                <w:u w:val="single" w:color="auto"/>
              </w:rPr>
              <w:t>大榄坪排污混合区（GX057DIV）水质</w:t>
            </w:r>
            <w:r>
              <w:rPr>
                <w:rFonts w:hint="eastAsia" w:ascii="Times New Roman" w:hAnsi="Times New Roman"/>
                <w:color w:val="auto"/>
                <w:sz w:val="24"/>
                <w:szCs w:val="24"/>
                <w:u w:val="single" w:color="auto"/>
                <w:lang w:eastAsia="zh-CN"/>
              </w:rPr>
              <w:t>良好</w:t>
            </w:r>
            <w:r>
              <w:rPr>
                <w:rFonts w:hint="eastAsia" w:ascii="Times New Roman" w:hAnsi="Times New Roman" w:eastAsia="宋体"/>
                <w:caps w:val="0"/>
                <w:color w:val="auto"/>
              </w:rPr>
              <w:t>。</w:t>
            </w:r>
          </w:p>
          <w:p w14:paraId="63D51DA9">
            <w:pPr>
              <w:pStyle w:val="85"/>
              <w:keepNext w:val="0"/>
              <w:keepLines w:val="0"/>
              <w:numPr>
                <w:ilvl w:val="2"/>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1.3</w:t>
            </w:r>
            <w:r>
              <w:rPr>
                <w:rFonts w:hint="default" w:ascii="Times New Roman" w:hAnsi="Times New Roman" w:eastAsia="宋体"/>
                <w:caps w:val="0"/>
                <w:color w:val="auto"/>
              </w:rPr>
              <w:t>声环境</w:t>
            </w:r>
          </w:p>
          <w:p w14:paraId="0E38CF92">
            <w:pPr>
              <w:keepNext w:val="0"/>
              <w:keepLines w:val="0"/>
              <w:suppressLineNumbers w:val="0"/>
              <w:spacing w:before="0" w:beforeAutospacing="0" w:after="0" w:afterAutospacing="0" w:line="360" w:lineRule="auto"/>
              <w:ind w:left="0" w:right="0" w:firstLine="480"/>
              <w:rPr>
                <w:rFonts w:hint="default" w:ascii="Times New Roman" w:hAnsi="Times New Roman" w:eastAsia="宋体"/>
                <w:caps w:val="0"/>
                <w:color w:val="auto"/>
              </w:rPr>
            </w:pPr>
            <w:r>
              <w:rPr>
                <w:rFonts w:hint="default" w:ascii="Times New Roman" w:hAnsi="Times New Roman" w:eastAsia="宋体"/>
                <w:caps w:val="0"/>
                <w:color w:val="auto"/>
              </w:rPr>
              <w:t>本项目厂址位于</w:t>
            </w:r>
            <w:r>
              <w:rPr>
                <w:rFonts w:hint="eastAsia" w:ascii="Times New Roman" w:hAnsi="Times New Roman" w:eastAsia="宋体"/>
                <w:caps w:val="0"/>
                <w:color w:val="auto"/>
              </w:rPr>
              <w:t>钦州港大榄坪物流加工区内</w:t>
            </w:r>
            <w:r>
              <w:rPr>
                <w:rFonts w:hint="default" w:ascii="Times New Roman" w:hAnsi="Times New Roman" w:eastAsia="宋体"/>
                <w:caps w:val="0"/>
                <w:color w:val="auto"/>
              </w:rPr>
              <w:t>，根据《钦州市人民政府办公室关于印发钦州市中心城区声环境功能区划的通知》（钦政办规〔2023〕11号）：</w:t>
            </w:r>
            <w:r>
              <w:rPr>
                <w:rFonts w:hint="eastAsia" w:ascii="Times New Roman" w:hAnsi="Times New Roman" w:eastAsia="宋体"/>
                <w:caps w:val="0"/>
                <w:color w:val="auto"/>
                <w:lang w:eastAsia="zh-CN"/>
              </w:rPr>
              <w:t>项目所在区域</w:t>
            </w:r>
            <w:r>
              <w:rPr>
                <w:rFonts w:hint="default" w:ascii="Times New Roman" w:hAnsi="Times New Roman" w:eastAsia="宋体"/>
                <w:caps w:val="0"/>
                <w:color w:val="auto"/>
              </w:rPr>
              <w:t>属于3类声环境功能区，执行《声环境质量标准》（GB3096-2008）3类标准（昼间：65dB(A)，夜间：55dB(A)）。</w:t>
            </w:r>
          </w:p>
          <w:p w14:paraId="43175A3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aps w:val="0"/>
                <w:color w:val="auto"/>
                <w:kern w:val="0"/>
                <w:sz w:val="24"/>
                <w:u w:val="none" w:color="auto"/>
              </w:rPr>
            </w:pPr>
            <w:r>
              <w:rPr>
                <w:rFonts w:hint="eastAsia" w:ascii="Times New Roman" w:hAnsi="Times New Roman" w:eastAsia="宋体"/>
                <w:caps w:val="0"/>
                <w:color w:val="auto"/>
                <w:sz w:val="24"/>
                <w:szCs w:val="22"/>
                <w:u w:val="none" w:color="auto"/>
              </w:rPr>
              <w:t>根据现场调查，</w:t>
            </w:r>
            <w:r>
              <w:rPr>
                <w:rFonts w:hint="eastAsia" w:ascii="Times New Roman" w:hAnsi="Times New Roman" w:eastAsia="宋体"/>
                <w:bCs/>
                <w:caps w:val="0"/>
                <w:color w:val="auto"/>
                <w:sz w:val="24"/>
                <w:u w:val="none" w:color="auto"/>
              </w:rPr>
              <w:t>厂界外周边50m范围内无声环境保护目标。</w:t>
            </w:r>
            <w:r>
              <w:rPr>
                <w:rFonts w:hint="eastAsia" w:ascii="Times New Roman" w:hAnsi="Times New Roman" w:eastAsia="宋体"/>
                <w:caps w:val="0"/>
                <w:color w:val="auto"/>
                <w:sz w:val="24"/>
                <w:szCs w:val="22"/>
                <w:u w:val="none" w:color="auto"/>
              </w:rPr>
              <w:t>根据环境影响评价网</w:t>
            </w:r>
            <w:r>
              <w:rPr>
                <w:rFonts w:hint="eastAsia"/>
                <w:caps w:val="0"/>
                <w:color w:val="auto"/>
                <w:sz w:val="24"/>
                <w:szCs w:val="22"/>
                <w:u w:val="none" w:color="auto"/>
                <w:lang w:eastAsia="zh-CN"/>
              </w:rPr>
              <w:t>（</w:t>
            </w:r>
            <w:r>
              <w:rPr>
                <w:rFonts w:hint="default" w:ascii="Times New Roman" w:hAnsi="Times New Roman" w:eastAsia="宋体"/>
                <w:caps w:val="0"/>
                <w:color w:val="auto"/>
                <w:sz w:val="24"/>
                <w:szCs w:val="22"/>
                <w:u w:val="none" w:color="auto"/>
                <w:lang w:val="zh-CN"/>
              </w:rPr>
              <w:t>生态环境部环境工程评估中心</w:t>
            </w:r>
            <w:r>
              <w:rPr>
                <w:rFonts w:hint="eastAsia"/>
                <w:caps w:val="0"/>
                <w:color w:val="auto"/>
                <w:sz w:val="24"/>
                <w:szCs w:val="22"/>
                <w:u w:val="none" w:color="auto"/>
                <w:lang w:val="zh-CN"/>
              </w:rPr>
              <w:t>）</w:t>
            </w:r>
            <w:r>
              <w:rPr>
                <w:rFonts w:hint="eastAsia" w:ascii="Times New Roman" w:hAnsi="Times New Roman" w:eastAsia="宋体"/>
                <w:caps w:val="0"/>
                <w:color w:val="auto"/>
                <w:sz w:val="24"/>
                <w:szCs w:val="22"/>
                <w:u w:val="none" w:color="auto"/>
              </w:rPr>
              <w:t>关于</w:t>
            </w:r>
            <w:r>
              <w:rPr>
                <w:rFonts w:hint="eastAsia" w:ascii="Times New Roman" w:hAnsi="Times New Roman" w:eastAsia="宋体"/>
                <w:caps w:val="0"/>
                <w:color w:val="auto"/>
                <w:sz w:val="24"/>
                <w:szCs w:val="22"/>
                <w:u w:val="none" w:color="auto"/>
                <w:lang w:val="zh-CN"/>
              </w:rPr>
              <w:t>《建设项目环境影响报告表》内容、格式及编制技术指南常见问题解答：“厂界外周边</w:t>
            </w:r>
            <w:r>
              <w:rPr>
                <w:rFonts w:hint="eastAsia" w:ascii="Times New Roman" w:hAnsi="Times New Roman" w:eastAsia="宋体"/>
                <w:caps w:val="0"/>
                <w:color w:val="auto"/>
                <w:sz w:val="24"/>
                <w:szCs w:val="22"/>
                <w:u w:val="none" w:color="auto"/>
              </w:rPr>
              <w:t>50</w:t>
            </w:r>
            <w:r>
              <w:rPr>
                <w:rFonts w:hint="eastAsia" w:ascii="Times New Roman" w:hAnsi="Times New Roman" w:eastAsia="宋体"/>
                <w:caps w:val="0"/>
                <w:color w:val="auto"/>
                <w:sz w:val="24"/>
                <w:szCs w:val="22"/>
                <w:u w:val="none" w:color="auto"/>
                <w:lang w:val="zh-CN"/>
              </w:rPr>
              <w:t>米范围内存在声环境保护目标的建设项目，应监测声环境质量现状，监测点位为声环境保护目标处。厂界外周边</w:t>
            </w:r>
            <w:r>
              <w:rPr>
                <w:rFonts w:hint="eastAsia" w:ascii="Times New Roman" w:hAnsi="Times New Roman" w:eastAsia="宋体"/>
                <w:caps w:val="0"/>
                <w:color w:val="auto"/>
                <w:sz w:val="24"/>
                <w:szCs w:val="22"/>
                <w:u w:val="none" w:color="auto"/>
              </w:rPr>
              <w:t>50</w:t>
            </w:r>
            <w:r>
              <w:rPr>
                <w:rFonts w:hint="eastAsia" w:ascii="Times New Roman" w:hAnsi="Times New Roman" w:eastAsia="宋体"/>
                <w:caps w:val="0"/>
                <w:color w:val="auto"/>
                <w:sz w:val="24"/>
                <w:szCs w:val="22"/>
                <w:u w:val="none" w:color="auto"/>
                <w:lang w:val="zh-CN"/>
              </w:rPr>
              <w:t>米范围内无声环境保护目标的建设项目，不再要求提供声环境质量现状监测数据”。</w:t>
            </w:r>
            <w:r>
              <w:rPr>
                <w:rFonts w:hint="eastAsia" w:ascii="Times New Roman" w:hAnsi="Times New Roman" w:eastAsia="宋体"/>
                <w:caps w:val="0"/>
                <w:color w:val="auto"/>
                <w:sz w:val="24"/>
                <w:szCs w:val="22"/>
                <w:u w:val="none" w:color="auto"/>
              </w:rPr>
              <w:t>因此，本评价不进行</w:t>
            </w:r>
            <w:r>
              <w:rPr>
                <w:rFonts w:hint="eastAsia" w:ascii="Times New Roman" w:hAnsi="Times New Roman" w:eastAsia="宋体"/>
                <w:caps w:val="0"/>
                <w:color w:val="auto"/>
                <w:sz w:val="24"/>
                <w:szCs w:val="22"/>
                <w:u w:val="none" w:color="auto"/>
                <w:lang w:val="zh-CN"/>
              </w:rPr>
              <w:t>声环境质量现状监测。</w:t>
            </w:r>
          </w:p>
          <w:p w14:paraId="4795FA67">
            <w:pPr>
              <w:pStyle w:val="85"/>
              <w:keepNext w:val="0"/>
              <w:keepLines w:val="0"/>
              <w:numPr>
                <w:ilvl w:val="2"/>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1.4</w:t>
            </w:r>
            <w:r>
              <w:rPr>
                <w:rFonts w:hint="default" w:ascii="Times New Roman" w:hAnsi="Times New Roman" w:eastAsia="宋体"/>
                <w:caps w:val="0"/>
                <w:color w:val="auto"/>
              </w:rPr>
              <w:t>地下水</w:t>
            </w:r>
            <w:r>
              <w:rPr>
                <w:rFonts w:hint="eastAsia" w:ascii="Times New Roman" w:hAnsi="Times New Roman" w:eastAsia="宋体"/>
                <w:caps w:val="0"/>
                <w:color w:val="auto"/>
                <w:lang w:eastAsia="zh-CN"/>
              </w:rPr>
              <w:t>、</w:t>
            </w:r>
            <w:r>
              <w:rPr>
                <w:rFonts w:hint="default" w:ascii="Times New Roman" w:hAnsi="Times New Roman" w:eastAsia="宋体"/>
                <w:caps w:val="0"/>
                <w:color w:val="auto"/>
              </w:rPr>
              <w:t>土壤环境</w:t>
            </w:r>
          </w:p>
          <w:p w14:paraId="698668A7">
            <w:pPr>
              <w:pStyle w:val="85"/>
              <w:keepNext w:val="0"/>
              <w:keepLines w:val="0"/>
              <w:numPr>
                <w:ilvl w:val="2"/>
                <w:numId w:val="0"/>
              </w:numPr>
              <w:suppressLineNumbers w:val="0"/>
              <w:spacing w:before="0" w:beforeAutospacing="0" w:after="0" w:afterAutospacing="0" w:line="360" w:lineRule="auto"/>
              <w:ind w:left="0" w:leftChars="0" w:right="0" w:rightChars="0" w:firstLine="480" w:firstLineChars="200"/>
              <w:rPr>
                <w:rFonts w:hint="eastAsia" w:ascii="Times New Roman" w:hAnsi="Times New Roman" w:eastAsia="宋体" w:cstheme="minorEastAsia"/>
                <w:caps w:val="0"/>
                <w:color w:val="auto"/>
                <w:kern w:val="2"/>
                <w:sz w:val="24"/>
                <w:szCs w:val="22"/>
                <w:u w:val="none" w:color="auto"/>
                <w:lang w:val="zh-CN" w:eastAsia="zh-CN" w:bidi="ar-SA"/>
              </w:rPr>
            </w:pPr>
            <w:r>
              <w:rPr>
                <w:rFonts w:hint="eastAsia" w:ascii="Times New Roman" w:hAnsi="Times New Roman" w:eastAsia="宋体" w:cstheme="minorEastAsia"/>
                <w:bCs/>
                <w:caps w:val="0"/>
                <w:color w:val="auto"/>
                <w:sz w:val="24"/>
                <w:szCs w:val="24"/>
                <w:lang w:val="en-US" w:eastAsia="zh-CN"/>
              </w:rPr>
              <w:t>根据《建设项目环境影响报告表编制技术指南（污染影响类）（试行）》可知，土壤、地下水环境原则上不开展环境质量现状调查，建设项目若存在地下水、土壤污染途径应结合污染源、保护目标分布情况开展现状调查以留作背景值。</w:t>
            </w:r>
          </w:p>
          <w:p w14:paraId="3CC6F340">
            <w:pPr>
              <w:pStyle w:val="85"/>
              <w:keepNext w:val="0"/>
              <w:keepLines w:val="0"/>
              <w:numPr>
                <w:ilvl w:val="2"/>
                <w:numId w:val="0"/>
              </w:numPr>
              <w:suppressLineNumbers w:val="0"/>
              <w:spacing w:before="0" w:beforeAutospacing="0" w:after="0" w:afterAutospacing="0" w:line="360" w:lineRule="auto"/>
              <w:ind w:left="0" w:leftChars="0" w:right="0" w:rightChars="0" w:firstLine="480" w:firstLineChars="200"/>
              <w:rPr>
                <w:rFonts w:hint="eastAsia" w:ascii="Times New Roman" w:hAnsi="Times New Roman" w:eastAsia="宋体" w:cs="Times New Roman"/>
                <w:caps w:val="0"/>
                <w:color w:val="auto"/>
                <w:kern w:val="2"/>
                <w:sz w:val="24"/>
                <w:szCs w:val="22"/>
                <w:u w:val="none" w:color="auto"/>
                <w:lang w:val="zh-CN" w:eastAsia="zh-CN" w:bidi="ar-SA"/>
              </w:rPr>
            </w:pPr>
            <w:r>
              <w:rPr>
                <w:rFonts w:hint="default" w:ascii="Times New Roman" w:hAnsi="Times New Roman" w:eastAsia="宋体" w:cs="Times New Roman"/>
                <w:caps w:val="0"/>
                <w:color w:val="auto"/>
                <w:kern w:val="2"/>
                <w:sz w:val="24"/>
                <w:szCs w:val="22"/>
                <w:u w:val="none" w:color="auto"/>
                <w:lang w:val="zh-CN" w:eastAsia="zh-CN" w:bidi="ar-SA"/>
              </w:rPr>
              <w:t>本项目为非金属矿采选及制品制造项目，根据《环境影响评价技术导则地下水环境 HJ610-2016》，本项目为“69 石墨及其他非金属矿物制品</w:t>
            </w:r>
            <w:r>
              <w:rPr>
                <w:rFonts w:hint="eastAsia" w:eastAsia="宋体"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其他（报告表）”类别，地下水环境影响评价项目类别为Ⅳ类项目，根据导则要求Ⅳ类项目可不开展地下水环境影响评价</w:t>
            </w:r>
            <w:r>
              <w:rPr>
                <w:rFonts w:hint="eastAsia" w:ascii="Times New Roman" w:hAnsi="Times New Roman" w:eastAsia="宋体" w:cs="Times New Roman"/>
                <w:caps w:val="0"/>
                <w:color w:val="auto"/>
                <w:kern w:val="2"/>
                <w:sz w:val="24"/>
                <w:szCs w:val="22"/>
                <w:u w:val="none" w:color="auto"/>
                <w:lang w:val="zh-CN" w:eastAsia="zh-CN" w:bidi="ar-SA"/>
              </w:rPr>
              <w:t>。本项目厂区已经进行地面硬化，且按照《环境影响评价技术导则地下水环境》（HJ610-2016）的要求进行分区防渗，发生污染物</w:t>
            </w:r>
            <w:r>
              <w:rPr>
                <w:rFonts w:hint="eastAsia" w:eastAsia="宋体" w:cs="Times New Roman"/>
                <w:caps w:val="0"/>
                <w:color w:val="auto"/>
                <w:kern w:val="2"/>
                <w:sz w:val="24"/>
                <w:szCs w:val="22"/>
                <w:u w:val="none" w:color="auto"/>
                <w:lang w:val="zh-CN" w:eastAsia="zh-CN" w:bidi="ar-SA"/>
              </w:rPr>
              <w:t>泄漏</w:t>
            </w:r>
            <w:r>
              <w:rPr>
                <w:rFonts w:hint="eastAsia" w:ascii="Times New Roman" w:hAnsi="Times New Roman" w:eastAsia="宋体" w:cs="Times New Roman"/>
                <w:caps w:val="0"/>
                <w:color w:val="auto"/>
                <w:kern w:val="2"/>
                <w:sz w:val="24"/>
                <w:szCs w:val="22"/>
                <w:u w:val="none" w:color="auto"/>
                <w:lang w:val="zh-CN" w:eastAsia="zh-CN" w:bidi="ar-SA"/>
              </w:rPr>
              <w:t>等途径污染地下水的可能性较小，项目生产运行对周边地下水环境的影响极小。综上分析，本报告依据指南要求不开展地下水环境质量现状调查。</w:t>
            </w:r>
          </w:p>
          <w:p w14:paraId="36962048">
            <w:pPr>
              <w:pStyle w:val="72"/>
              <w:keepNext w:val="0"/>
              <w:keepLines w:val="0"/>
              <w:suppressLineNumbers w:val="0"/>
              <w:spacing w:before="0" w:beforeAutospacing="0" w:after="0" w:afterAutospacing="0" w:line="360" w:lineRule="auto"/>
              <w:ind w:left="0" w:right="0" w:firstLine="480"/>
              <w:rPr>
                <w:rFonts w:hint="eastAsia" w:ascii="Times New Roman" w:hAnsi="Times New Roman" w:eastAsia="宋体"/>
                <w:caps w:val="0"/>
                <w:color w:val="auto"/>
              </w:rPr>
            </w:pPr>
            <w:r>
              <w:rPr>
                <w:rFonts w:hint="default" w:ascii="Times New Roman" w:hAnsi="Times New Roman" w:eastAsia="宋体" w:cs="Times New Roman"/>
                <w:caps w:val="0"/>
                <w:color w:val="auto"/>
                <w:kern w:val="2"/>
                <w:sz w:val="24"/>
                <w:szCs w:val="22"/>
                <w:u w:val="none" w:color="auto"/>
                <w:lang w:val="zh-CN" w:eastAsia="zh-CN" w:bidi="ar-SA"/>
              </w:rPr>
              <w:t>根据《环境影响评价技术导则 土壤环境（试行）》（HJ964-2018）附录A，本项目属于“制造业</w:t>
            </w:r>
            <w:r>
              <w:rPr>
                <w:rFonts w:hint="eastAsia"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金属冶炼和压延加工及非金属矿物制品</w:t>
            </w:r>
            <w:r>
              <w:rPr>
                <w:rFonts w:hint="eastAsia"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其他”项目，为Ⅲ类建设项目。</w:t>
            </w:r>
            <w:r>
              <w:rPr>
                <w:rFonts w:hint="eastAsia" w:ascii="Times New Roman" w:hAnsi="Times New Roman" w:eastAsia="宋体"/>
                <w:bCs/>
                <w:caps w:val="0"/>
                <w:color w:val="auto"/>
              </w:rPr>
              <w:t>项目位于工业园区范围内，土壤环境敏感程度为不敏感，</w:t>
            </w:r>
            <w:r>
              <w:rPr>
                <w:rFonts w:hint="default" w:ascii="Times New Roman" w:hAnsi="Times New Roman" w:eastAsia="宋体" w:cs="Times New Roman"/>
                <w:caps w:val="0"/>
                <w:color w:val="auto"/>
                <w:kern w:val="2"/>
                <w:sz w:val="24"/>
                <w:szCs w:val="22"/>
                <w:u w:val="none" w:color="auto"/>
                <w:lang w:val="zh-CN" w:eastAsia="zh-CN" w:bidi="ar-SA"/>
              </w:rPr>
              <w:t>项目占地</w:t>
            </w:r>
            <w:r>
              <w:rPr>
                <w:rFonts w:hint="eastAsia" w:ascii="Times New Roman" w:hAnsi="Times New Roman" w:eastAsia="宋体" w:cs="Times New Roman"/>
                <w:caps w:val="0"/>
                <w:color w:val="auto"/>
                <w:kern w:val="2"/>
                <w:sz w:val="24"/>
                <w:szCs w:val="22"/>
                <w:u w:val="none" w:color="auto"/>
                <w:lang w:val="en-US" w:eastAsia="zh-CN" w:bidi="ar-SA"/>
              </w:rPr>
              <w:t>180</w:t>
            </w:r>
            <w:r>
              <w:rPr>
                <w:rFonts w:hint="default" w:ascii="Times New Roman" w:hAnsi="Times New Roman" w:eastAsia="宋体" w:cs="Times New Roman"/>
                <w:caps w:val="0"/>
                <w:color w:val="auto"/>
                <w:kern w:val="2"/>
                <w:sz w:val="24"/>
                <w:szCs w:val="22"/>
                <w:u w:val="none" w:color="auto"/>
                <w:lang w:val="zh-CN" w:eastAsia="zh-CN" w:bidi="ar-SA"/>
              </w:rPr>
              <w:t>00m</w:t>
            </w:r>
            <w:r>
              <w:rPr>
                <w:rFonts w:hint="default" w:ascii="Times New Roman" w:hAnsi="Times New Roman" w:eastAsia="宋体" w:cs="Times New Roman"/>
                <w:caps w:val="0"/>
                <w:color w:val="auto"/>
                <w:kern w:val="2"/>
                <w:sz w:val="24"/>
                <w:szCs w:val="22"/>
                <w:u w:val="none" w:color="auto"/>
                <w:vertAlign w:val="superscript"/>
                <w:lang w:val="zh-CN" w:eastAsia="zh-CN" w:bidi="ar-SA"/>
              </w:rPr>
              <w:t>2</w:t>
            </w:r>
            <w:r>
              <w:rPr>
                <w:rFonts w:hint="default" w:ascii="Times New Roman" w:hAnsi="Times New Roman" w:eastAsia="宋体" w:cs="Times New Roman"/>
                <w:caps w:val="0"/>
                <w:color w:val="auto"/>
                <w:kern w:val="2"/>
                <w:sz w:val="24"/>
                <w:szCs w:val="22"/>
                <w:u w:val="none" w:color="auto"/>
                <w:lang w:val="zh-CN" w:eastAsia="zh-CN" w:bidi="ar-SA"/>
              </w:rPr>
              <w:t>（折合</w:t>
            </w:r>
            <w:r>
              <w:rPr>
                <w:rFonts w:hint="eastAsia" w:ascii="Times New Roman" w:hAnsi="Times New Roman" w:eastAsia="宋体" w:cs="Times New Roman"/>
                <w:caps w:val="0"/>
                <w:color w:val="auto"/>
                <w:kern w:val="2"/>
                <w:sz w:val="24"/>
                <w:szCs w:val="22"/>
                <w:u w:val="none" w:color="auto"/>
                <w:lang w:val="en-US" w:eastAsia="zh-CN" w:bidi="ar-SA"/>
              </w:rPr>
              <w:t>1.8</w:t>
            </w:r>
            <w:r>
              <w:rPr>
                <w:rFonts w:hint="default" w:ascii="Times New Roman" w:hAnsi="Times New Roman" w:eastAsia="宋体" w:cs="Times New Roman"/>
                <w:caps w:val="0"/>
                <w:color w:val="auto"/>
                <w:kern w:val="2"/>
                <w:sz w:val="24"/>
                <w:szCs w:val="22"/>
                <w:u w:val="none" w:color="auto"/>
                <w:lang w:val="zh-CN" w:eastAsia="zh-CN" w:bidi="ar-SA"/>
              </w:rPr>
              <w:t>hm</w:t>
            </w:r>
            <w:r>
              <w:rPr>
                <w:rFonts w:hint="default" w:ascii="Times New Roman" w:hAnsi="Times New Roman" w:eastAsia="宋体" w:cs="Times New Roman"/>
                <w:caps w:val="0"/>
                <w:color w:val="auto"/>
                <w:kern w:val="2"/>
                <w:sz w:val="24"/>
                <w:szCs w:val="22"/>
                <w:u w:val="none" w:color="auto"/>
                <w:vertAlign w:val="superscript"/>
                <w:lang w:val="zh-CN" w:eastAsia="zh-CN" w:bidi="ar-SA"/>
              </w:rPr>
              <w:t>2</w:t>
            </w:r>
            <w:r>
              <w:rPr>
                <w:rFonts w:hint="default" w:ascii="Times New Roman" w:hAnsi="Times New Roman" w:eastAsia="宋体" w:cs="Times New Roman"/>
                <w:caps w:val="0"/>
                <w:color w:val="auto"/>
                <w:kern w:val="2"/>
                <w:sz w:val="24"/>
                <w:szCs w:val="22"/>
                <w:u w:val="none" w:color="auto"/>
                <w:lang w:val="zh-CN" w:eastAsia="zh-CN" w:bidi="ar-SA"/>
              </w:rPr>
              <w:t>）≤5hm</w:t>
            </w:r>
            <w:r>
              <w:rPr>
                <w:rFonts w:hint="default" w:ascii="Times New Roman" w:hAnsi="Times New Roman" w:eastAsia="宋体" w:cs="Times New Roman"/>
                <w:caps w:val="0"/>
                <w:color w:val="auto"/>
                <w:kern w:val="2"/>
                <w:sz w:val="24"/>
                <w:szCs w:val="22"/>
                <w:u w:val="none" w:color="auto"/>
                <w:vertAlign w:val="superscript"/>
                <w:lang w:val="zh-CN" w:eastAsia="zh-CN" w:bidi="ar-SA"/>
              </w:rPr>
              <w:t>2</w:t>
            </w:r>
            <w:r>
              <w:rPr>
                <w:rFonts w:hint="default" w:ascii="Times New Roman" w:hAnsi="Times New Roman" w:eastAsia="宋体" w:cs="Times New Roman"/>
                <w:caps w:val="0"/>
                <w:color w:val="auto"/>
                <w:kern w:val="2"/>
                <w:sz w:val="24"/>
                <w:szCs w:val="22"/>
                <w:u w:val="none" w:color="auto"/>
                <w:lang w:val="zh-CN" w:eastAsia="zh-CN" w:bidi="ar-SA"/>
              </w:rPr>
              <w:t>，属于小型项目。</w:t>
            </w:r>
            <w:r>
              <w:rPr>
                <w:rFonts w:hint="eastAsia" w:ascii="Times New Roman" w:hAnsi="Times New Roman" w:eastAsia="宋体"/>
                <w:bCs/>
                <w:caps w:val="0"/>
                <w:color w:val="auto"/>
              </w:rPr>
              <w:t>根据污染影响型评价工作等级划分表，项目可不开展土壤环境影响评价工作。同时依据《建设项目环境影响报告表编制技术指南》（污染影响类）要求，本报告不开展土壤环境质量现状调查。</w:t>
            </w:r>
          </w:p>
          <w:p w14:paraId="7EE0DD15">
            <w:pPr>
              <w:pStyle w:val="85"/>
              <w:keepNext w:val="0"/>
              <w:keepLines w:val="0"/>
              <w:numPr>
                <w:ilvl w:val="2"/>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1.5</w:t>
            </w:r>
            <w:r>
              <w:rPr>
                <w:rFonts w:hint="default" w:ascii="Times New Roman" w:hAnsi="Times New Roman" w:eastAsia="宋体"/>
                <w:caps w:val="0"/>
                <w:color w:val="auto"/>
              </w:rPr>
              <w:t>生态现状</w:t>
            </w:r>
          </w:p>
          <w:p w14:paraId="0E6FFA34">
            <w:pPr>
              <w:keepNext w:val="0"/>
              <w:keepLines w:val="0"/>
              <w:suppressLineNumbers w:val="0"/>
              <w:spacing w:before="0" w:beforeAutospacing="0" w:after="0" w:afterAutospacing="0" w:line="360" w:lineRule="auto"/>
              <w:ind w:left="0" w:right="0" w:firstLine="480"/>
              <w:rPr>
                <w:rFonts w:hint="default" w:ascii="Times New Roman" w:hAnsi="Times New Roman" w:eastAsia="宋体"/>
                <w:caps w:val="0"/>
                <w:color w:val="auto"/>
              </w:rPr>
            </w:pPr>
            <w:r>
              <w:rPr>
                <w:rFonts w:hint="eastAsia" w:ascii="Times New Roman" w:hAnsi="Times New Roman" w:eastAsia="宋体"/>
                <w:caps w:val="0"/>
                <w:color w:val="auto"/>
              </w:rPr>
              <w:t>本项目位于</w:t>
            </w:r>
            <w:r>
              <w:rPr>
                <w:rFonts w:hint="eastAsia" w:ascii="Times New Roman" w:hAnsi="Times New Roman" w:eastAsia="宋体"/>
                <w:caps w:val="0"/>
                <w:color w:val="auto"/>
                <w:lang w:val="en-US" w:eastAsia="zh-CN"/>
              </w:rPr>
              <w:t>已建好的</w:t>
            </w:r>
            <w:r>
              <w:rPr>
                <w:rFonts w:hint="eastAsia" w:ascii="Times New Roman" w:hAnsi="Times New Roman" w:eastAsia="宋体"/>
                <w:caps w:val="0"/>
                <w:color w:val="auto"/>
              </w:rPr>
              <w:t>厂房内，周边区域长期受人类活动影响，植被类型单一，多数为低矮灌木草丛类，如女贞、大花紫薇、棕榈等植物，区域内野生动物稀少，均为常见物种，生物多样性简单。评价区域范围内无国家保护的各类珍稀、濒危动植物分布，生态环境一般。</w:t>
            </w:r>
          </w:p>
        </w:tc>
      </w:tr>
      <w:tr w14:paraId="109D9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00" w:type="dxa"/>
            <w:noWrap w:val="0"/>
            <w:vAlign w:val="center"/>
          </w:tcPr>
          <w:p w14:paraId="6D5D8368">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环境</w:t>
            </w:r>
          </w:p>
          <w:p w14:paraId="0060D9C4">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保护</w:t>
            </w:r>
          </w:p>
          <w:p w14:paraId="4850F6BC">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目标</w:t>
            </w:r>
          </w:p>
        </w:tc>
        <w:tc>
          <w:tcPr>
            <w:tcW w:w="8190" w:type="dxa"/>
            <w:noWrap w:val="0"/>
            <w:vAlign w:val="center"/>
          </w:tcPr>
          <w:p w14:paraId="1ACF6F72">
            <w:pPr>
              <w:keepNext w:val="0"/>
              <w:keepLines w:val="0"/>
              <w:suppressLineNumbers w:val="0"/>
              <w:spacing w:before="0" w:beforeAutospacing="0" w:after="0" w:afterAutospacing="0" w:line="360" w:lineRule="auto"/>
              <w:ind w:left="0" w:right="0" w:firstLine="480"/>
              <w:rPr>
                <w:rFonts w:hint="default" w:ascii="Times New Roman" w:hAnsi="Times New Roman" w:eastAsia="宋体"/>
                <w:caps w:val="0"/>
                <w:color w:val="auto"/>
              </w:rPr>
            </w:pPr>
            <w:r>
              <w:rPr>
                <w:rFonts w:hint="default" w:ascii="Times New Roman" w:hAnsi="Times New Roman" w:eastAsia="宋体"/>
                <w:caps w:val="0"/>
                <w:color w:val="auto"/>
              </w:rPr>
              <w:t>本项目位于</w:t>
            </w:r>
            <w:r>
              <w:rPr>
                <w:rFonts w:hint="eastAsia" w:ascii="Times New Roman" w:hAnsi="Times New Roman" w:eastAsia="宋体"/>
                <w:caps w:val="0"/>
                <w:color w:val="auto"/>
              </w:rPr>
              <w:t>钦州港大榄坪物流加工区</w:t>
            </w:r>
            <w:r>
              <w:rPr>
                <w:rFonts w:hint="default" w:ascii="Times New Roman" w:hAnsi="Times New Roman" w:eastAsia="宋体"/>
                <w:caps w:val="0"/>
                <w:color w:val="auto"/>
              </w:rPr>
              <w:t>内，根据《建设项目环境影响报告表编制技术指南》（污染影响类），</w:t>
            </w:r>
            <w:r>
              <w:rPr>
                <w:rFonts w:hint="eastAsia" w:ascii="Times New Roman" w:hAnsi="Times New Roman" w:eastAsia="宋体"/>
                <w:caps w:val="0"/>
                <w:color w:val="auto"/>
              </w:rPr>
              <w:t>项目50m范围内无声环境保护目标，厂界外500m范围内无地下水集中式饮用水水源和热水、矿泉水、温泉等特殊地下水资源，厂界外500m范围内无自然保护区、风景名胜区、文化区和农村地区中人群较集中的区域，厂界外500 米范围内无环境空气保护目标。</w:t>
            </w:r>
          </w:p>
        </w:tc>
      </w:tr>
      <w:tr w14:paraId="0FF0B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14:paraId="2767059A">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污染</w:t>
            </w:r>
          </w:p>
          <w:p w14:paraId="537E45B4">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物排</w:t>
            </w:r>
          </w:p>
          <w:p w14:paraId="156ED622">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放控</w:t>
            </w:r>
          </w:p>
          <w:p w14:paraId="1515B49E">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制标</w:t>
            </w:r>
          </w:p>
          <w:p w14:paraId="6C4BD6D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aps w:val="0"/>
                <w:color w:val="auto"/>
              </w:rPr>
              <w:t>准</w:t>
            </w:r>
          </w:p>
        </w:tc>
        <w:tc>
          <w:tcPr>
            <w:tcW w:w="8190" w:type="dxa"/>
            <w:noWrap w:val="0"/>
            <w:vAlign w:val="center"/>
          </w:tcPr>
          <w:p w14:paraId="3D36DB68">
            <w:pPr>
              <w:pStyle w:val="85"/>
              <w:keepNext w:val="0"/>
              <w:keepLines w:val="0"/>
              <w:numPr>
                <w:ilvl w:val="2"/>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1.1</w:t>
            </w:r>
            <w:r>
              <w:rPr>
                <w:rFonts w:hint="default" w:ascii="Times New Roman" w:hAnsi="Times New Roman" w:eastAsia="宋体"/>
                <w:caps w:val="0"/>
                <w:color w:val="auto"/>
              </w:rPr>
              <w:t>废气污染物排放</w:t>
            </w:r>
            <w:r>
              <w:rPr>
                <w:rFonts w:hint="eastAsia" w:ascii="Times New Roman" w:hAnsi="Times New Roman" w:eastAsia="宋体"/>
                <w:caps w:val="0"/>
                <w:color w:val="auto"/>
              </w:rPr>
              <w:t>标准</w:t>
            </w:r>
          </w:p>
          <w:p w14:paraId="1527573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eastAsia="宋体"/>
                <w:color w:val="auto"/>
                <w:u w:val="single"/>
                <w:lang w:val="en-US" w:eastAsia="zh-CN"/>
              </w:rPr>
            </w:pPr>
            <w:r>
              <w:rPr>
                <w:rFonts w:hint="eastAsia"/>
                <w:color w:val="auto"/>
                <w:szCs w:val="20"/>
                <w:u w:val="single"/>
                <w:lang w:eastAsia="zh-CN"/>
              </w:rPr>
              <w:t>施工期</w:t>
            </w:r>
            <w:r>
              <w:rPr>
                <w:rFonts w:hint="eastAsia"/>
                <w:color w:val="auto"/>
                <w:u w:val="single"/>
                <w:lang w:eastAsia="zh-CN"/>
              </w:rPr>
              <w:t>废气执行《大气污染物综合排放标准》（GB16297-1996）表2中无组织排放监控浓度限值，具体见表</w:t>
            </w:r>
            <w:r>
              <w:rPr>
                <w:rFonts w:hint="eastAsia"/>
                <w:color w:val="auto"/>
                <w:u w:val="single"/>
                <w:lang w:val="en-US" w:eastAsia="zh-CN"/>
              </w:rPr>
              <w:t>3-5。</w:t>
            </w:r>
          </w:p>
          <w:p w14:paraId="01C85353">
            <w:pPr>
              <w:pStyle w:val="81"/>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u w:val="single"/>
              </w:rPr>
            </w:pPr>
            <w:r>
              <w:rPr>
                <w:rFonts w:hint="default" w:ascii="Times New Roman" w:hAnsi="Times New Roman" w:eastAsia="宋体" w:cs="Times New Roman"/>
                <w:color w:val="auto"/>
                <w:u w:val="single"/>
              </w:rPr>
              <w:t>表</w:t>
            </w:r>
            <w:r>
              <w:rPr>
                <w:rFonts w:hint="eastAsia" w:ascii="Times New Roman" w:hAnsi="Times New Roman" w:eastAsia="宋体" w:cs="Times New Roman"/>
                <w:color w:val="auto"/>
                <w:u w:val="single"/>
                <w:lang w:val="en-US" w:eastAsia="zh-CN"/>
              </w:rPr>
              <w:t>3-5</w:t>
            </w:r>
            <w:r>
              <w:rPr>
                <w:rFonts w:hint="default" w:ascii="Times New Roman" w:hAnsi="Times New Roman" w:eastAsia="宋体" w:cs="Times New Roman"/>
                <w:color w:val="auto"/>
                <w:u w:val="single"/>
              </w:rPr>
              <w:t xml:space="preserve">  大气污染物综合排放标准限值表</w:t>
            </w:r>
          </w:p>
          <w:tbl>
            <w:tblPr>
              <w:tblStyle w:val="3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65"/>
              <w:gridCol w:w="2777"/>
              <w:gridCol w:w="2798"/>
            </w:tblGrid>
            <w:tr w14:paraId="21160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697" w:type="pct"/>
                  <w:vMerge w:val="restart"/>
                  <w:noWrap w:val="0"/>
                  <w:vAlign w:val="center"/>
                </w:tcPr>
                <w:p w14:paraId="299086C7">
                  <w:pPr>
                    <w:keepNext w:val="0"/>
                    <w:keepLines w:val="0"/>
                    <w:suppressLineNumbers w:val="0"/>
                    <w:spacing w:before="0" w:beforeAutospacing="0" w:after="0" w:afterAutospacing="0" w:line="240" w:lineRule="auto"/>
                    <w:ind w:left="0" w:right="0"/>
                    <w:jc w:val="center"/>
                    <w:rPr>
                      <w:rFonts w:hint="default"/>
                      <w:bCs/>
                      <w:color w:val="auto"/>
                      <w:u w:val="single"/>
                    </w:rPr>
                  </w:pPr>
                  <w:r>
                    <w:rPr>
                      <w:rFonts w:hint="default"/>
                      <w:bCs/>
                      <w:color w:val="auto"/>
                      <w:u w:val="single"/>
                    </w:rPr>
                    <w:t>污染物</w:t>
                  </w:r>
                </w:p>
              </w:tc>
              <w:tc>
                <w:tcPr>
                  <w:tcW w:w="3302" w:type="pct"/>
                  <w:gridSpan w:val="2"/>
                  <w:noWrap w:val="0"/>
                  <w:vAlign w:val="center"/>
                </w:tcPr>
                <w:p w14:paraId="7571DA5D">
                  <w:pPr>
                    <w:keepNext w:val="0"/>
                    <w:keepLines w:val="0"/>
                    <w:suppressLineNumbers w:val="0"/>
                    <w:spacing w:before="0" w:beforeAutospacing="0" w:after="0" w:afterAutospacing="0" w:line="240" w:lineRule="auto"/>
                    <w:ind w:left="0" w:right="0"/>
                    <w:jc w:val="center"/>
                    <w:rPr>
                      <w:rFonts w:hint="default"/>
                      <w:bCs/>
                      <w:color w:val="auto"/>
                      <w:u w:val="single"/>
                    </w:rPr>
                  </w:pPr>
                  <w:r>
                    <w:rPr>
                      <w:rFonts w:hint="default"/>
                      <w:bCs/>
                      <w:color w:val="auto"/>
                      <w:u w:val="single"/>
                    </w:rPr>
                    <w:t>无组织</w:t>
                  </w:r>
                  <w:r>
                    <w:rPr>
                      <w:rFonts w:hint="default"/>
                      <w:bCs/>
                      <w:color w:val="auto"/>
                      <w:sz w:val="24"/>
                      <w:szCs w:val="24"/>
                      <w:u w:val="single"/>
                    </w:rPr>
                    <w:t>排放监控浓度限值</w:t>
                  </w:r>
                </w:p>
              </w:tc>
            </w:tr>
            <w:tr w14:paraId="6E647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697" w:type="pct"/>
                  <w:vMerge w:val="continue"/>
                  <w:noWrap w:val="0"/>
                  <w:vAlign w:val="center"/>
                </w:tcPr>
                <w:p w14:paraId="25540C1C">
                  <w:pPr>
                    <w:keepNext w:val="0"/>
                    <w:keepLines w:val="0"/>
                    <w:suppressLineNumbers w:val="0"/>
                    <w:spacing w:before="0" w:beforeAutospacing="0" w:after="0" w:afterAutospacing="0" w:line="240" w:lineRule="auto"/>
                    <w:ind w:left="0" w:right="0"/>
                    <w:jc w:val="center"/>
                    <w:rPr>
                      <w:rFonts w:hint="default"/>
                      <w:bCs/>
                      <w:color w:val="auto"/>
                      <w:u w:val="single"/>
                    </w:rPr>
                  </w:pPr>
                </w:p>
              </w:tc>
              <w:tc>
                <w:tcPr>
                  <w:tcW w:w="1645" w:type="pct"/>
                  <w:noWrap w:val="0"/>
                  <w:vAlign w:val="center"/>
                </w:tcPr>
                <w:p w14:paraId="72C9D8CD">
                  <w:pPr>
                    <w:keepNext w:val="0"/>
                    <w:keepLines w:val="0"/>
                    <w:suppressLineNumbers w:val="0"/>
                    <w:spacing w:before="0" w:beforeAutospacing="0" w:after="0" w:afterAutospacing="0" w:line="240" w:lineRule="auto"/>
                    <w:ind w:left="0" w:right="0"/>
                    <w:jc w:val="center"/>
                    <w:rPr>
                      <w:rFonts w:hint="default"/>
                      <w:bCs/>
                      <w:color w:val="auto"/>
                      <w:u w:val="single"/>
                    </w:rPr>
                  </w:pPr>
                  <w:r>
                    <w:rPr>
                      <w:rFonts w:hint="default"/>
                      <w:bCs/>
                      <w:color w:val="auto"/>
                      <w:u w:val="single"/>
                    </w:rPr>
                    <w:t>监控点</w:t>
                  </w:r>
                </w:p>
              </w:tc>
              <w:tc>
                <w:tcPr>
                  <w:tcW w:w="1657" w:type="pct"/>
                  <w:noWrap w:val="0"/>
                  <w:vAlign w:val="center"/>
                </w:tcPr>
                <w:p w14:paraId="00888247">
                  <w:pPr>
                    <w:keepNext w:val="0"/>
                    <w:keepLines w:val="0"/>
                    <w:suppressLineNumbers w:val="0"/>
                    <w:spacing w:before="0" w:beforeAutospacing="0" w:after="0" w:afterAutospacing="0" w:line="240" w:lineRule="auto"/>
                    <w:ind w:left="0" w:right="0"/>
                    <w:jc w:val="center"/>
                    <w:rPr>
                      <w:rFonts w:hint="default"/>
                      <w:bCs/>
                      <w:color w:val="auto"/>
                      <w:u w:val="single"/>
                    </w:rPr>
                  </w:pPr>
                  <w:r>
                    <w:rPr>
                      <w:rFonts w:hint="default"/>
                      <w:bCs/>
                      <w:color w:val="auto"/>
                      <w:u w:val="single"/>
                    </w:rPr>
                    <w:t>浓度（mg/m</w:t>
                  </w:r>
                  <w:r>
                    <w:rPr>
                      <w:rFonts w:hint="default"/>
                      <w:bCs/>
                      <w:color w:val="auto"/>
                      <w:u w:val="single"/>
                      <w:vertAlign w:val="superscript"/>
                    </w:rPr>
                    <w:t>3</w:t>
                  </w:r>
                  <w:r>
                    <w:rPr>
                      <w:rFonts w:hint="default"/>
                      <w:bCs/>
                      <w:color w:val="auto"/>
                      <w:u w:val="single"/>
                    </w:rPr>
                    <w:t>）</w:t>
                  </w:r>
                </w:p>
              </w:tc>
            </w:tr>
            <w:tr w14:paraId="739F6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697" w:type="pct"/>
                  <w:noWrap w:val="0"/>
                  <w:vAlign w:val="center"/>
                </w:tcPr>
                <w:p w14:paraId="302916EF">
                  <w:pPr>
                    <w:keepNext w:val="0"/>
                    <w:keepLines w:val="0"/>
                    <w:suppressLineNumbers w:val="0"/>
                    <w:spacing w:before="0" w:beforeAutospacing="0" w:after="0" w:afterAutospacing="0" w:line="240" w:lineRule="auto"/>
                    <w:ind w:left="0" w:right="0"/>
                    <w:jc w:val="center"/>
                    <w:rPr>
                      <w:rFonts w:hint="default"/>
                      <w:bCs/>
                      <w:color w:val="auto"/>
                      <w:u w:val="single"/>
                    </w:rPr>
                  </w:pPr>
                  <w:r>
                    <w:rPr>
                      <w:rFonts w:hint="default"/>
                      <w:bCs/>
                      <w:color w:val="auto"/>
                      <w:u w:val="single"/>
                    </w:rPr>
                    <w:t>颗粒物</w:t>
                  </w:r>
                </w:p>
              </w:tc>
              <w:tc>
                <w:tcPr>
                  <w:tcW w:w="1645" w:type="pct"/>
                  <w:noWrap w:val="0"/>
                  <w:vAlign w:val="center"/>
                </w:tcPr>
                <w:p w14:paraId="49024192">
                  <w:pPr>
                    <w:keepNext w:val="0"/>
                    <w:keepLines w:val="0"/>
                    <w:suppressLineNumbers w:val="0"/>
                    <w:spacing w:before="0" w:beforeAutospacing="0" w:after="0" w:afterAutospacing="0" w:line="240" w:lineRule="auto"/>
                    <w:ind w:left="0" w:right="0"/>
                    <w:jc w:val="center"/>
                    <w:rPr>
                      <w:rFonts w:hint="default"/>
                      <w:bCs/>
                      <w:color w:val="auto"/>
                      <w:u w:val="single"/>
                    </w:rPr>
                  </w:pPr>
                  <w:r>
                    <w:rPr>
                      <w:rFonts w:hint="default"/>
                      <w:bCs/>
                      <w:color w:val="auto"/>
                      <w:u w:val="single"/>
                    </w:rPr>
                    <w:t>周界外浓度最高点</w:t>
                  </w:r>
                </w:p>
              </w:tc>
              <w:tc>
                <w:tcPr>
                  <w:tcW w:w="1657" w:type="pct"/>
                  <w:noWrap w:val="0"/>
                  <w:vAlign w:val="center"/>
                </w:tcPr>
                <w:p w14:paraId="37A9C0F6">
                  <w:pPr>
                    <w:keepNext w:val="0"/>
                    <w:keepLines w:val="0"/>
                    <w:suppressLineNumbers w:val="0"/>
                    <w:spacing w:before="0" w:beforeAutospacing="0" w:after="0" w:afterAutospacing="0" w:line="240" w:lineRule="auto"/>
                    <w:ind w:left="0" w:right="0"/>
                    <w:jc w:val="center"/>
                    <w:rPr>
                      <w:rFonts w:hint="default"/>
                      <w:bCs/>
                      <w:color w:val="auto"/>
                      <w:u w:val="single"/>
                    </w:rPr>
                  </w:pPr>
                  <w:r>
                    <w:rPr>
                      <w:rFonts w:hint="default"/>
                      <w:bCs/>
                      <w:color w:val="auto"/>
                      <w:u w:val="single"/>
                    </w:rPr>
                    <w:t>1.0</w:t>
                  </w:r>
                </w:p>
              </w:tc>
            </w:tr>
          </w:tbl>
          <w:p w14:paraId="6FF8D23B">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bCs/>
                <w:caps w:val="0"/>
                <w:color w:val="auto"/>
                <w:sz w:val="24"/>
                <w:u w:val="none" w:color="auto"/>
              </w:rPr>
            </w:pPr>
          </w:p>
          <w:p w14:paraId="02EC4F11">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bCs/>
                <w:caps w:val="0"/>
                <w:color w:val="auto"/>
                <w:sz w:val="24"/>
                <w:u w:val="none" w:color="auto"/>
              </w:rPr>
            </w:pPr>
            <w:r>
              <w:rPr>
                <w:rFonts w:hint="default" w:ascii="Times New Roman" w:hAnsi="Times New Roman" w:eastAsia="宋体"/>
                <w:bCs/>
                <w:caps w:val="0"/>
                <w:color w:val="auto"/>
                <w:sz w:val="24"/>
                <w:u w:val="none" w:color="auto"/>
              </w:rPr>
              <w:t>项目运营期</w:t>
            </w:r>
            <w:r>
              <w:rPr>
                <w:rFonts w:hint="eastAsia" w:ascii="Times New Roman" w:hAnsi="Times New Roman" w:eastAsia="宋体"/>
                <w:bCs/>
                <w:caps w:val="0"/>
                <w:color w:val="auto"/>
                <w:sz w:val="24"/>
                <w:u w:val="none" w:color="auto"/>
              </w:rPr>
              <w:t>颗粒物</w:t>
            </w:r>
            <w:r>
              <w:rPr>
                <w:rFonts w:hint="default" w:ascii="Times New Roman" w:hAnsi="Times New Roman" w:eastAsia="宋体"/>
                <w:bCs/>
                <w:caps w:val="0"/>
                <w:color w:val="auto"/>
                <w:sz w:val="24"/>
                <w:u w:val="none" w:color="auto"/>
              </w:rPr>
              <w:t>无组织排放执行《大气污染物综合排放标准》（GB16297-1996）表2</w:t>
            </w:r>
            <w:r>
              <w:rPr>
                <w:rFonts w:hint="eastAsia" w:ascii="Times New Roman" w:hAnsi="Times New Roman" w:eastAsia="宋体"/>
                <w:bCs/>
                <w:caps w:val="0"/>
                <w:color w:val="auto"/>
                <w:sz w:val="24"/>
                <w:u w:val="none" w:color="auto"/>
                <w:lang w:eastAsia="zh-CN"/>
              </w:rPr>
              <w:t>无组织排放浓度限值</w:t>
            </w:r>
            <w:r>
              <w:rPr>
                <w:rFonts w:hint="eastAsia" w:ascii="Times New Roman" w:hAnsi="Times New Roman" w:eastAsia="宋体"/>
                <w:bCs/>
                <w:caps w:val="0"/>
                <w:color w:val="auto"/>
                <w:sz w:val="24"/>
                <w:u w:val="none" w:color="auto"/>
              </w:rPr>
              <w:t>。</w:t>
            </w:r>
            <w:r>
              <w:rPr>
                <w:rFonts w:hint="eastAsia" w:ascii="Times New Roman" w:hAnsi="Times New Roman" w:eastAsia="宋体"/>
                <w:bCs/>
                <w:caps w:val="0"/>
                <w:color w:val="auto"/>
                <w:sz w:val="24"/>
                <w:u w:val="none" w:color="auto"/>
                <w:lang w:eastAsia="zh-CN"/>
              </w:rPr>
              <w:t>营运期酸罐区产生的</w:t>
            </w:r>
            <w:r>
              <w:rPr>
                <w:rFonts w:hint="eastAsia"/>
                <w:bCs/>
                <w:caps w:val="0"/>
                <w:color w:val="auto"/>
                <w:sz w:val="24"/>
                <w:u w:val="none" w:color="auto"/>
                <w:lang w:eastAsia="zh-CN"/>
              </w:rPr>
              <w:t>氟化物</w:t>
            </w:r>
            <w:r>
              <w:rPr>
                <w:rFonts w:hint="default" w:ascii="Times New Roman" w:hAnsi="Times New Roman" w:eastAsia="宋体"/>
                <w:bCs/>
                <w:caps w:val="0"/>
                <w:color w:val="auto"/>
                <w:sz w:val="24"/>
                <w:u w:val="none" w:color="auto"/>
              </w:rPr>
              <w:t>执行《大气污染物综合排放标准》（GB16297-1996）表2二级标准</w:t>
            </w:r>
            <w:r>
              <w:rPr>
                <w:rFonts w:hint="eastAsia" w:ascii="Times New Roman" w:hAnsi="Times New Roman" w:eastAsia="宋体"/>
                <w:bCs/>
                <w:caps w:val="0"/>
                <w:color w:val="auto"/>
                <w:sz w:val="24"/>
                <w:u w:val="none" w:color="auto"/>
                <w:lang w:eastAsia="zh-CN"/>
              </w:rPr>
              <w:t>和无组织排放浓度限值，锅炉</w:t>
            </w:r>
            <w:r>
              <w:rPr>
                <w:rFonts w:hint="eastAsia" w:ascii="Times New Roman" w:hAnsi="Times New Roman" w:eastAsia="宋体"/>
                <w:bCs/>
                <w:caps w:val="0"/>
                <w:color w:val="auto"/>
                <w:sz w:val="24"/>
                <w:u w:val="none" w:color="auto"/>
              </w:rPr>
              <w:t>烟气执行《锅炉大气污染物排放标准》（GB13271-2014）中表2新建</w:t>
            </w:r>
            <w:r>
              <w:rPr>
                <w:rFonts w:hint="eastAsia" w:ascii="Times New Roman" w:hAnsi="Times New Roman" w:eastAsia="宋体"/>
                <w:bCs/>
                <w:caps w:val="0"/>
                <w:color w:val="auto"/>
                <w:sz w:val="24"/>
                <w:u w:val="none" w:color="auto"/>
                <w:lang w:eastAsia="zh-CN"/>
              </w:rPr>
              <w:t>锅炉</w:t>
            </w:r>
            <w:r>
              <w:rPr>
                <w:rFonts w:hint="eastAsia" w:ascii="Times New Roman" w:hAnsi="Times New Roman" w:eastAsia="宋体"/>
                <w:bCs/>
                <w:caps w:val="0"/>
                <w:color w:val="auto"/>
                <w:sz w:val="24"/>
                <w:u w:val="none" w:color="auto"/>
              </w:rPr>
              <w:t>大气污染物排放浓度限值。</w:t>
            </w:r>
            <w:r>
              <w:rPr>
                <w:rFonts w:hint="default" w:ascii="Times New Roman" w:hAnsi="Times New Roman" w:eastAsia="宋体"/>
                <w:bCs/>
                <w:caps w:val="0"/>
                <w:color w:val="auto"/>
                <w:sz w:val="24"/>
                <w:u w:val="none" w:color="auto"/>
              </w:rPr>
              <w:t>具体见表</w:t>
            </w:r>
            <w:r>
              <w:rPr>
                <w:rFonts w:hint="eastAsia" w:ascii="Times New Roman" w:hAnsi="Times New Roman" w:eastAsia="宋体"/>
                <w:bCs/>
                <w:caps w:val="0"/>
                <w:color w:val="auto"/>
                <w:sz w:val="24"/>
                <w:u w:val="none" w:color="auto"/>
              </w:rPr>
              <w:t>3</w:t>
            </w:r>
            <w:r>
              <w:rPr>
                <w:rFonts w:hint="default" w:ascii="Times New Roman" w:hAnsi="Times New Roman" w:eastAsia="宋体"/>
                <w:bCs/>
                <w:caps w:val="0"/>
                <w:color w:val="auto"/>
                <w:sz w:val="24"/>
                <w:u w:val="none" w:color="auto"/>
              </w:rPr>
              <w:t>-</w:t>
            </w:r>
            <w:r>
              <w:rPr>
                <w:rFonts w:hint="eastAsia"/>
                <w:bCs/>
                <w:caps w:val="0"/>
                <w:color w:val="auto"/>
                <w:sz w:val="24"/>
                <w:u w:val="none" w:color="auto"/>
                <w:lang w:val="en-US" w:eastAsia="zh-CN"/>
              </w:rPr>
              <w:t>6</w:t>
            </w:r>
            <w:r>
              <w:rPr>
                <w:rFonts w:hint="eastAsia" w:ascii="Times New Roman" w:hAnsi="Times New Roman" w:eastAsia="宋体"/>
                <w:bCs/>
                <w:caps w:val="0"/>
                <w:color w:val="auto"/>
                <w:sz w:val="24"/>
                <w:u w:val="none" w:color="auto"/>
                <w:lang w:val="en-US" w:eastAsia="zh-CN"/>
              </w:rPr>
              <w:t>~3-</w:t>
            </w:r>
            <w:r>
              <w:rPr>
                <w:rFonts w:hint="eastAsia"/>
                <w:bCs/>
                <w:caps w:val="0"/>
                <w:color w:val="auto"/>
                <w:sz w:val="24"/>
                <w:u w:val="none" w:color="auto"/>
                <w:lang w:val="en-US" w:eastAsia="zh-CN"/>
              </w:rPr>
              <w:t>7</w:t>
            </w:r>
            <w:r>
              <w:rPr>
                <w:rFonts w:hint="eastAsia" w:ascii="Times New Roman" w:hAnsi="Times New Roman" w:eastAsia="宋体"/>
                <w:bCs/>
                <w:caps w:val="0"/>
                <w:color w:val="auto"/>
                <w:sz w:val="24"/>
                <w:u w:val="none" w:color="auto"/>
              </w:rPr>
              <w:t>。</w:t>
            </w:r>
          </w:p>
          <w:p w14:paraId="542F92A4">
            <w:pPr>
              <w:keepNext w:val="0"/>
              <w:keepLines w:val="0"/>
              <w:suppressLineNumbers w:val="0"/>
              <w:spacing w:before="0" w:beforeAutospacing="0" w:after="0" w:afterAutospacing="0"/>
              <w:ind w:left="0" w:right="0"/>
              <w:jc w:val="center"/>
              <w:rPr>
                <w:rFonts w:hint="default" w:ascii="Times New Roman" w:hAnsi="Times New Roman" w:eastAsia="宋体"/>
                <w:b/>
                <w:bCs/>
                <w:caps w:val="0"/>
                <w:color w:val="auto"/>
                <w:sz w:val="21"/>
                <w:szCs w:val="21"/>
                <w:u w:val="none" w:color="auto"/>
              </w:rPr>
            </w:pPr>
            <w:r>
              <w:rPr>
                <w:rFonts w:hint="default" w:ascii="Times New Roman" w:hAnsi="Times New Roman" w:eastAsia="宋体"/>
                <w:b/>
                <w:bCs/>
                <w:caps w:val="0"/>
                <w:color w:val="auto"/>
                <w:sz w:val="21"/>
                <w:szCs w:val="21"/>
                <w:u w:val="none" w:color="auto"/>
              </w:rPr>
              <w:t>表</w:t>
            </w:r>
            <w:r>
              <w:rPr>
                <w:rFonts w:hint="eastAsia" w:ascii="Times New Roman" w:hAnsi="Times New Roman" w:eastAsia="宋体"/>
                <w:b/>
                <w:bCs/>
                <w:caps w:val="0"/>
                <w:color w:val="auto"/>
                <w:sz w:val="21"/>
                <w:szCs w:val="21"/>
                <w:u w:val="none" w:color="auto"/>
              </w:rPr>
              <w:t>3</w:t>
            </w:r>
            <w:r>
              <w:rPr>
                <w:rFonts w:hint="default" w:ascii="Times New Roman" w:hAnsi="Times New Roman" w:eastAsia="宋体"/>
                <w:b/>
                <w:bCs/>
                <w:caps w:val="0"/>
                <w:color w:val="auto"/>
                <w:sz w:val="21"/>
                <w:szCs w:val="21"/>
                <w:u w:val="none" w:color="auto"/>
              </w:rPr>
              <w:t>-</w:t>
            </w:r>
            <w:r>
              <w:rPr>
                <w:rFonts w:hint="eastAsia"/>
                <w:b/>
                <w:bCs/>
                <w:caps w:val="0"/>
                <w:color w:val="auto"/>
                <w:sz w:val="21"/>
                <w:szCs w:val="21"/>
                <w:u w:val="none" w:color="auto"/>
                <w:lang w:val="en-US" w:eastAsia="zh-CN"/>
              </w:rPr>
              <w:t>6</w:t>
            </w:r>
            <w:r>
              <w:rPr>
                <w:rFonts w:hint="eastAsia" w:ascii="Times New Roman" w:hAnsi="Times New Roman" w:eastAsia="宋体"/>
                <w:b/>
                <w:bCs/>
                <w:caps w:val="0"/>
                <w:color w:val="auto"/>
                <w:sz w:val="21"/>
                <w:szCs w:val="21"/>
                <w:u w:val="none" w:color="auto"/>
              </w:rPr>
              <w:t xml:space="preserve"> </w:t>
            </w:r>
            <w:r>
              <w:rPr>
                <w:rFonts w:hint="default" w:ascii="Times New Roman" w:hAnsi="Times New Roman" w:eastAsia="宋体"/>
                <w:b/>
                <w:bCs/>
                <w:caps w:val="0"/>
                <w:color w:val="auto"/>
                <w:sz w:val="21"/>
                <w:szCs w:val="21"/>
                <w:u w:val="none" w:color="auto"/>
              </w:rPr>
              <w:t>《大气污染物综合排放标准》（GB16297-1996）（摘录）</w:t>
            </w:r>
          </w:p>
          <w:tbl>
            <w:tblPr>
              <w:tblStyle w:val="31"/>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44"/>
              <w:gridCol w:w="964"/>
              <w:gridCol w:w="1243"/>
              <w:gridCol w:w="1228"/>
              <w:gridCol w:w="1385"/>
              <w:gridCol w:w="2575"/>
            </w:tblGrid>
            <w:tr w14:paraId="64D40C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63" w:hRule="atLeast"/>
                <w:jc w:val="center"/>
              </w:trPr>
              <w:tc>
                <w:tcPr>
                  <w:tcW w:w="618" w:type="pct"/>
                  <w:tcBorders>
                    <w:tl2br w:val="nil"/>
                    <w:tr2bl w:val="nil"/>
                  </w:tcBorders>
                  <w:noWrap w:val="0"/>
                  <w:vAlign w:val="center"/>
                </w:tcPr>
                <w:p w14:paraId="477E876D">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b w:val="0"/>
                      <w:bCs w:val="0"/>
                      <w:caps w:val="0"/>
                      <w:color w:val="auto"/>
                      <w:kern w:val="0"/>
                      <w:sz w:val="21"/>
                      <w:szCs w:val="21"/>
                      <w:lang w:val="en-US" w:eastAsia="zh-CN" w:bidi="ar-SA"/>
                    </w:rPr>
                  </w:pPr>
                  <w:r>
                    <w:rPr>
                      <w:rFonts w:hint="default" w:ascii="Times New Roman" w:hAnsi="Times New Roman" w:eastAsia="宋体" w:cs="Times New Roman"/>
                      <w:b w:val="0"/>
                      <w:bCs w:val="0"/>
                      <w:caps w:val="0"/>
                      <w:color w:val="auto"/>
                      <w:kern w:val="0"/>
                      <w:sz w:val="21"/>
                      <w:szCs w:val="21"/>
                      <w:lang w:val="en-US" w:eastAsia="zh-CN" w:bidi="ar-SA"/>
                    </w:rPr>
                    <w:t>污染物</w:t>
                  </w:r>
                </w:p>
              </w:tc>
              <w:tc>
                <w:tcPr>
                  <w:tcW w:w="571" w:type="pct"/>
                  <w:tcBorders>
                    <w:tl2br w:val="nil"/>
                    <w:tr2bl w:val="nil"/>
                  </w:tcBorders>
                  <w:noWrap w:val="0"/>
                  <w:vAlign w:val="center"/>
                </w:tcPr>
                <w:p w14:paraId="302B29C0">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b w:val="0"/>
                      <w:bCs w:val="0"/>
                      <w:caps w:val="0"/>
                      <w:color w:val="auto"/>
                      <w:kern w:val="0"/>
                      <w:sz w:val="21"/>
                      <w:szCs w:val="21"/>
                      <w:lang w:val="en-US" w:eastAsia="zh-CN" w:bidi="ar-SA"/>
                    </w:rPr>
                  </w:pPr>
                  <w:r>
                    <w:rPr>
                      <w:rFonts w:hint="default" w:ascii="Times New Roman" w:hAnsi="Times New Roman" w:eastAsia="宋体" w:cs="Times New Roman"/>
                      <w:b w:val="0"/>
                      <w:bCs w:val="0"/>
                      <w:caps w:val="0"/>
                      <w:color w:val="auto"/>
                      <w:kern w:val="0"/>
                      <w:sz w:val="21"/>
                      <w:szCs w:val="21"/>
                      <w:lang w:val="en-US" w:eastAsia="zh-CN" w:bidi="ar-SA"/>
                    </w:rPr>
                    <w:t>排放高度（m）</w:t>
                  </w:r>
                </w:p>
              </w:tc>
              <w:tc>
                <w:tcPr>
                  <w:tcW w:w="736" w:type="pct"/>
                  <w:tcBorders>
                    <w:tl2br w:val="nil"/>
                    <w:tr2bl w:val="nil"/>
                  </w:tcBorders>
                  <w:noWrap w:val="0"/>
                  <w:vAlign w:val="center"/>
                </w:tcPr>
                <w:p w14:paraId="657BCC90">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b w:val="0"/>
                      <w:bCs w:val="0"/>
                      <w:caps w:val="0"/>
                      <w:color w:val="auto"/>
                      <w:kern w:val="0"/>
                      <w:sz w:val="21"/>
                      <w:szCs w:val="21"/>
                      <w:lang w:val="en-US" w:eastAsia="zh-CN" w:bidi="ar-SA"/>
                    </w:rPr>
                  </w:pPr>
                  <w:r>
                    <w:rPr>
                      <w:rFonts w:hint="default" w:ascii="Times New Roman" w:hAnsi="Times New Roman" w:eastAsia="宋体" w:cs="Times New Roman"/>
                      <w:b w:val="0"/>
                      <w:bCs w:val="0"/>
                      <w:caps w:val="0"/>
                      <w:color w:val="auto"/>
                      <w:kern w:val="0"/>
                      <w:sz w:val="21"/>
                      <w:szCs w:val="21"/>
                      <w:lang w:val="en-US" w:eastAsia="zh-CN" w:bidi="ar-SA"/>
                    </w:rPr>
                    <w:t>最高允许排放浓度（mg/m</w:t>
                  </w:r>
                  <w:r>
                    <w:rPr>
                      <w:rFonts w:hint="default" w:ascii="Times New Roman" w:hAnsi="Times New Roman" w:eastAsia="宋体" w:cs="Times New Roman"/>
                      <w:b w:val="0"/>
                      <w:bCs w:val="0"/>
                      <w:caps w:val="0"/>
                      <w:color w:val="auto"/>
                      <w:kern w:val="0"/>
                      <w:sz w:val="21"/>
                      <w:szCs w:val="21"/>
                      <w:vertAlign w:val="superscript"/>
                      <w:lang w:val="en-US" w:eastAsia="zh-CN" w:bidi="ar-SA"/>
                    </w:rPr>
                    <w:t>3</w:t>
                  </w:r>
                  <w:r>
                    <w:rPr>
                      <w:rFonts w:hint="default" w:ascii="Times New Roman" w:hAnsi="Times New Roman" w:eastAsia="宋体" w:cs="Times New Roman"/>
                      <w:b w:val="0"/>
                      <w:bCs w:val="0"/>
                      <w:caps w:val="0"/>
                      <w:color w:val="auto"/>
                      <w:kern w:val="0"/>
                      <w:sz w:val="21"/>
                      <w:szCs w:val="21"/>
                      <w:lang w:val="en-US" w:eastAsia="zh-CN" w:bidi="ar-SA"/>
                    </w:rPr>
                    <w:t>）</w:t>
                  </w:r>
                </w:p>
              </w:tc>
              <w:tc>
                <w:tcPr>
                  <w:tcW w:w="727" w:type="pct"/>
                  <w:tcBorders>
                    <w:tl2br w:val="nil"/>
                    <w:tr2bl w:val="nil"/>
                  </w:tcBorders>
                  <w:noWrap w:val="0"/>
                  <w:vAlign w:val="center"/>
                </w:tcPr>
                <w:p w14:paraId="392C99BB">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b w:val="0"/>
                      <w:bCs w:val="0"/>
                      <w:caps w:val="0"/>
                      <w:color w:val="auto"/>
                      <w:kern w:val="0"/>
                      <w:sz w:val="21"/>
                      <w:szCs w:val="21"/>
                      <w:lang w:val="en-US" w:eastAsia="zh-CN" w:bidi="ar-SA"/>
                    </w:rPr>
                  </w:pPr>
                  <w:r>
                    <w:rPr>
                      <w:rFonts w:hint="default" w:ascii="Times New Roman" w:hAnsi="Times New Roman" w:eastAsia="宋体" w:cs="Times New Roman"/>
                      <w:b w:val="0"/>
                      <w:bCs w:val="0"/>
                      <w:caps w:val="0"/>
                      <w:color w:val="auto"/>
                      <w:kern w:val="0"/>
                      <w:sz w:val="21"/>
                      <w:szCs w:val="21"/>
                      <w:lang w:val="en-US" w:eastAsia="zh-CN" w:bidi="ar-SA"/>
                    </w:rPr>
                    <w:t>最高允许排放速率（kg/h）</w:t>
                  </w:r>
                </w:p>
              </w:tc>
              <w:tc>
                <w:tcPr>
                  <w:tcW w:w="820" w:type="pct"/>
                  <w:tcBorders>
                    <w:tl2br w:val="nil"/>
                    <w:tr2bl w:val="nil"/>
                  </w:tcBorders>
                  <w:noWrap w:val="0"/>
                  <w:vAlign w:val="center"/>
                </w:tcPr>
                <w:p w14:paraId="77C563C7">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b w:val="0"/>
                      <w:bCs w:val="0"/>
                      <w:caps w:val="0"/>
                      <w:color w:val="auto"/>
                      <w:kern w:val="0"/>
                      <w:sz w:val="21"/>
                      <w:szCs w:val="21"/>
                      <w:lang w:val="en-US" w:eastAsia="zh-CN" w:bidi="ar-SA"/>
                    </w:rPr>
                  </w:pPr>
                  <w:r>
                    <w:rPr>
                      <w:rFonts w:hint="default" w:ascii="Times New Roman" w:hAnsi="Times New Roman" w:eastAsia="宋体" w:cs="Times New Roman"/>
                      <w:b w:val="0"/>
                      <w:bCs w:val="0"/>
                      <w:caps w:val="0"/>
                      <w:color w:val="auto"/>
                      <w:kern w:val="0"/>
                      <w:sz w:val="21"/>
                      <w:szCs w:val="21"/>
                      <w:lang w:val="en-US" w:eastAsia="zh-CN" w:bidi="ar-SA"/>
                    </w:rPr>
                    <w:t>无组织排放监控浓度限值（mg/m</w:t>
                  </w:r>
                  <w:r>
                    <w:rPr>
                      <w:rFonts w:hint="default" w:ascii="Times New Roman" w:hAnsi="Times New Roman" w:eastAsia="宋体" w:cs="Times New Roman"/>
                      <w:b w:val="0"/>
                      <w:bCs w:val="0"/>
                      <w:caps w:val="0"/>
                      <w:color w:val="auto"/>
                      <w:kern w:val="0"/>
                      <w:sz w:val="21"/>
                      <w:szCs w:val="21"/>
                      <w:vertAlign w:val="superscript"/>
                      <w:lang w:val="en-US" w:eastAsia="zh-CN" w:bidi="ar-SA"/>
                    </w:rPr>
                    <w:t>3</w:t>
                  </w:r>
                  <w:r>
                    <w:rPr>
                      <w:rFonts w:hint="default" w:ascii="Times New Roman" w:hAnsi="Times New Roman" w:eastAsia="宋体" w:cs="Times New Roman"/>
                      <w:b w:val="0"/>
                      <w:bCs w:val="0"/>
                      <w:caps w:val="0"/>
                      <w:color w:val="auto"/>
                      <w:kern w:val="0"/>
                      <w:sz w:val="21"/>
                      <w:szCs w:val="21"/>
                      <w:lang w:val="en-US" w:eastAsia="zh-CN" w:bidi="ar-SA"/>
                    </w:rPr>
                    <w:t>）</w:t>
                  </w:r>
                </w:p>
              </w:tc>
              <w:tc>
                <w:tcPr>
                  <w:tcW w:w="1525" w:type="pct"/>
                  <w:tcBorders>
                    <w:tl2br w:val="nil"/>
                    <w:tr2bl w:val="nil"/>
                  </w:tcBorders>
                  <w:noWrap w:val="0"/>
                  <w:vAlign w:val="center"/>
                </w:tcPr>
                <w:p w14:paraId="466D3F65">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b w:val="0"/>
                      <w:bCs w:val="0"/>
                      <w:caps w:val="0"/>
                      <w:color w:val="auto"/>
                      <w:kern w:val="0"/>
                      <w:sz w:val="21"/>
                      <w:szCs w:val="21"/>
                      <w:lang w:val="en-US" w:eastAsia="zh-CN" w:bidi="ar-SA"/>
                    </w:rPr>
                  </w:pPr>
                  <w:r>
                    <w:rPr>
                      <w:rFonts w:hint="default" w:ascii="Times New Roman" w:hAnsi="Times New Roman" w:eastAsia="宋体" w:cs="Times New Roman"/>
                      <w:b w:val="0"/>
                      <w:bCs w:val="0"/>
                      <w:caps w:val="0"/>
                      <w:color w:val="auto"/>
                      <w:kern w:val="0"/>
                      <w:sz w:val="21"/>
                      <w:szCs w:val="21"/>
                      <w:lang w:val="en-US" w:eastAsia="zh-CN" w:bidi="ar-SA"/>
                    </w:rPr>
                    <w:t>标准来源</w:t>
                  </w:r>
                </w:p>
              </w:tc>
            </w:tr>
            <w:tr w14:paraId="267459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618" w:type="pct"/>
                  <w:tcBorders>
                    <w:tl2br w:val="nil"/>
                    <w:tr2bl w:val="nil"/>
                  </w:tcBorders>
                  <w:noWrap w:val="0"/>
                  <w:vAlign w:val="center"/>
                </w:tcPr>
                <w:p w14:paraId="12308834">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caps w:val="0"/>
                      <w:color w:val="auto"/>
                      <w:kern w:val="0"/>
                      <w:sz w:val="21"/>
                      <w:szCs w:val="21"/>
                      <w:lang w:val="en-US" w:eastAsia="zh-CN" w:bidi="ar-SA"/>
                    </w:rPr>
                  </w:pPr>
                  <w:r>
                    <w:rPr>
                      <w:rFonts w:hint="default" w:ascii="Times New Roman" w:hAnsi="Times New Roman" w:eastAsia="宋体" w:cs="Times New Roman"/>
                      <w:caps w:val="0"/>
                      <w:color w:val="auto"/>
                      <w:kern w:val="0"/>
                      <w:sz w:val="21"/>
                      <w:szCs w:val="21"/>
                      <w:lang w:val="en-US" w:eastAsia="zh-CN" w:bidi="ar-SA"/>
                    </w:rPr>
                    <w:t>颗粒物</w:t>
                  </w:r>
                </w:p>
              </w:tc>
              <w:tc>
                <w:tcPr>
                  <w:tcW w:w="571" w:type="pct"/>
                  <w:tcBorders>
                    <w:tl2br w:val="nil"/>
                    <w:tr2bl w:val="nil"/>
                  </w:tcBorders>
                  <w:noWrap w:val="0"/>
                  <w:vAlign w:val="center"/>
                </w:tcPr>
                <w:p w14:paraId="5B333E85">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bidi="ar-SA"/>
                    </w:rPr>
                    <w:t>/</w:t>
                  </w:r>
                </w:p>
              </w:tc>
              <w:tc>
                <w:tcPr>
                  <w:tcW w:w="736" w:type="pct"/>
                  <w:tcBorders>
                    <w:tl2br w:val="nil"/>
                    <w:tr2bl w:val="nil"/>
                  </w:tcBorders>
                  <w:noWrap w:val="0"/>
                  <w:vAlign w:val="center"/>
                </w:tcPr>
                <w:p w14:paraId="15E7EB3D">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bidi="ar-SA"/>
                    </w:rPr>
                    <w:t>/</w:t>
                  </w:r>
                </w:p>
              </w:tc>
              <w:tc>
                <w:tcPr>
                  <w:tcW w:w="727" w:type="pct"/>
                  <w:tcBorders>
                    <w:tl2br w:val="nil"/>
                    <w:tr2bl w:val="nil"/>
                  </w:tcBorders>
                  <w:noWrap w:val="0"/>
                  <w:vAlign w:val="center"/>
                </w:tcPr>
                <w:p w14:paraId="2116CB0D">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bidi="ar-SA"/>
                    </w:rPr>
                    <w:t>/</w:t>
                  </w:r>
                </w:p>
              </w:tc>
              <w:tc>
                <w:tcPr>
                  <w:tcW w:w="820" w:type="pct"/>
                  <w:tcBorders>
                    <w:tl2br w:val="nil"/>
                    <w:tr2bl w:val="nil"/>
                  </w:tcBorders>
                  <w:noWrap w:val="0"/>
                  <w:vAlign w:val="center"/>
                </w:tcPr>
                <w:p w14:paraId="6780E9F4">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bidi="ar-SA"/>
                    </w:rPr>
                    <w:t>1.0</w:t>
                  </w:r>
                </w:p>
              </w:tc>
              <w:tc>
                <w:tcPr>
                  <w:tcW w:w="1525" w:type="pct"/>
                  <w:vMerge w:val="restart"/>
                  <w:tcBorders>
                    <w:tl2br w:val="nil"/>
                    <w:tr2bl w:val="nil"/>
                  </w:tcBorders>
                  <w:noWrap w:val="0"/>
                  <w:vAlign w:val="center"/>
                </w:tcPr>
                <w:p w14:paraId="0B25362F">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caps w:val="0"/>
                      <w:color w:val="auto"/>
                      <w:kern w:val="0"/>
                      <w:sz w:val="21"/>
                      <w:szCs w:val="21"/>
                      <w:lang w:val="en-US" w:eastAsia="zh-CN" w:bidi="ar-SA"/>
                    </w:rPr>
                  </w:pPr>
                  <w:r>
                    <w:rPr>
                      <w:rFonts w:hint="default" w:ascii="Times New Roman" w:hAnsi="Times New Roman" w:eastAsia="宋体" w:cs="Times New Roman"/>
                      <w:caps w:val="0"/>
                      <w:color w:val="auto"/>
                      <w:kern w:val="0"/>
                      <w:sz w:val="21"/>
                      <w:szCs w:val="21"/>
                      <w:lang w:val="en-US" w:eastAsia="zh-CN" w:bidi="ar-SA"/>
                    </w:rPr>
                    <w:t>《大气污染物综合排放标准》（GB16297-1996）</w:t>
                  </w:r>
                </w:p>
              </w:tc>
            </w:tr>
            <w:tr w14:paraId="349CBF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618" w:type="pct"/>
                  <w:tcBorders>
                    <w:tl2br w:val="nil"/>
                    <w:tr2bl w:val="nil"/>
                  </w:tcBorders>
                  <w:noWrap w:val="0"/>
                  <w:vAlign w:val="center"/>
                </w:tcPr>
                <w:p w14:paraId="0CF546FA">
                  <w:pPr>
                    <w:keepNext w:val="0"/>
                    <w:keepLines w:val="0"/>
                    <w:suppressLineNumbers w:val="0"/>
                    <w:adjustRightInd w:val="0"/>
                    <w:snapToGrid w:val="0"/>
                    <w:spacing w:before="0" w:beforeAutospacing="0" w:after="0" w:afterAutospacing="0"/>
                    <w:ind w:left="-120" w:leftChars="-50" w:right="-120" w:rightChars="-50"/>
                    <w:jc w:val="center"/>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b w:val="0"/>
                      <w:bCs/>
                      <w:caps w:val="0"/>
                      <w:color w:val="auto"/>
                      <w:sz w:val="21"/>
                      <w:szCs w:val="21"/>
                      <w:u w:val="none" w:color="auto"/>
                      <w:lang w:eastAsia="zh-CN"/>
                    </w:rPr>
                    <w:t>氟化物</w:t>
                  </w:r>
                </w:p>
              </w:tc>
              <w:tc>
                <w:tcPr>
                  <w:tcW w:w="571" w:type="pct"/>
                  <w:tcBorders>
                    <w:tl2br w:val="nil"/>
                    <w:tr2bl w:val="nil"/>
                  </w:tcBorders>
                  <w:noWrap w:val="0"/>
                  <w:vAlign w:val="center"/>
                </w:tcPr>
                <w:p w14:paraId="705D6A67">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bidi="ar-SA"/>
                    </w:rPr>
                    <w:t>15</w:t>
                  </w:r>
                </w:p>
              </w:tc>
              <w:tc>
                <w:tcPr>
                  <w:tcW w:w="736" w:type="pct"/>
                  <w:tcBorders>
                    <w:tl2br w:val="nil"/>
                    <w:tr2bl w:val="nil"/>
                  </w:tcBorders>
                  <w:noWrap w:val="0"/>
                  <w:vAlign w:val="center"/>
                </w:tcPr>
                <w:p w14:paraId="7DBAD3D4">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bidi="ar-SA"/>
                    </w:rPr>
                    <w:t>9.0</w:t>
                  </w:r>
                </w:p>
              </w:tc>
              <w:tc>
                <w:tcPr>
                  <w:tcW w:w="727" w:type="pct"/>
                  <w:tcBorders>
                    <w:tl2br w:val="nil"/>
                    <w:tr2bl w:val="nil"/>
                  </w:tcBorders>
                  <w:noWrap w:val="0"/>
                  <w:vAlign w:val="center"/>
                </w:tcPr>
                <w:p w14:paraId="4ABB0D03">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b w:val="0"/>
                      <w:bCs/>
                      <w:caps w:val="0"/>
                      <w:color w:val="auto"/>
                      <w:sz w:val="21"/>
                      <w:szCs w:val="21"/>
                      <w:u w:val="none" w:color="auto"/>
                      <w:lang w:val="en-US" w:eastAsia="zh-CN"/>
                    </w:rPr>
                    <w:t>0.10</w:t>
                  </w:r>
                </w:p>
              </w:tc>
              <w:tc>
                <w:tcPr>
                  <w:tcW w:w="820" w:type="pct"/>
                  <w:tcBorders>
                    <w:tl2br w:val="nil"/>
                    <w:tr2bl w:val="nil"/>
                  </w:tcBorders>
                  <w:noWrap w:val="0"/>
                  <w:vAlign w:val="center"/>
                </w:tcPr>
                <w:p w14:paraId="5AAA29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aps w:val="0"/>
                      <w:color w:val="auto"/>
                      <w:kern w:val="0"/>
                      <w:sz w:val="21"/>
                      <w:szCs w:val="21"/>
                      <w:lang w:val="en-US" w:eastAsia="zh-CN" w:bidi="ar-SA"/>
                    </w:rPr>
                  </w:pPr>
                  <w:r>
                    <w:rPr>
                      <w:rFonts w:hint="default" w:ascii="Times New Roman" w:hAnsi="Times New Roman" w:eastAsia="宋体" w:cs="Times New Roman"/>
                      <w:caps w:val="0"/>
                      <w:color w:val="auto"/>
                      <w:kern w:val="0"/>
                      <w:sz w:val="21"/>
                      <w:szCs w:val="21"/>
                      <w:lang w:val="en-US" w:eastAsia="zh-CN" w:bidi="ar"/>
                    </w:rPr>
                    <w:t>20μg/m</w:t>
                  </w:r>
                  <w:r>
                    <w:rPr>
                      <w:rFonts w:hint="default" w:ascii="Times New Roman" w:hAnsi="Times New Roman" w:eastAsia="宋体" w:cs="Times New Roman"/>
                      <w:caps w:val="0"/>
                      <w:color w:val="auto"/>
                      <w:kern w:val="0"/>
                      <w:sz w:val="21"/>
                      <w:szCs w:val="21"/>
                      <w:vertAlign w:val="superscript"/>
                      <w:lang w:val="en-US" w:eastAsia="zh-CN" w:bidi="ar"/>
                    </w:rPr>
                    <w:t>3</w:t>
                  </w:r>
                </w:p>
              </w:tc>
              <w:tc>
                <w:tcPr>
                  <w:tcW w:w="1525" w:type="pct"/>
                  <w:vMerge w:val="continue"/>
                  <w:tcBorders>
                    <w:tl2br w:val="nil"/>
                    <w:tr2bl w:val="nil"/>
                  </w:tcBorders>
                  <w:noWrap w:val="0"/>
                  <w:vAlign w:val="center"/>
                </w:tcPr>
                <w:p w14:paraId="2F2E61A9">
                  <w:pPr>
                    <w:keepNext w:val="0"/>
                    <w:keepLines w:val="0"/>
                    <w:widowControl w:val="0"/>
                    <w:suppressLineNumbers w:val="0"/>
                    <w:adjustRightInd w:val="0"/>
                    <w:spacing w:before="60" w:beforeAutospacing="0" w:after="60" w:afterAutospacing="0" w:line="240" w:lineRule="atLeast"/>
                    <w:ind w:left="0" w:right="0"/>
                    <w:jc w:val="center"/>
                    <w:textAlignment w:val="baseline"/>
                    <w:rPr>
                      <w:rFonts w:hint="default" w:ascii="Times New Roman" w:hAnsi="Times New Roman" w:eastAsia="宋体" w:cs="Times New Roman"/>
                      <w:caps w:val="0"/>
                      <w:color w:val="auto"/>
                      <w:kern w:val="0"/>
                      <w:sz w:val="21"/>
                      <w:szCs w:val="21"/>
                      <w:lang w:val="en-US" w:eastAsia="zh-CN" w:bidi="ar-SA"/>
                    </w:rPr>
                  </w:pPr>
                </w:p>
              </w:tc>
            </w:tr>
          </w:tbl>
          <w:p w14:paraId="387C4592">
            <w:pPr>
              <w:keepNext w:val="0"/>
              <w:keepLines w:val="0"/>
              <w:suppressLineNumbers w:val="0"/>
              <w:spacing w:before="240" w:beforeLines="100" w:beforeAutospacing="0" w:after="0" w:afterAutospacing="0"/>
              <w:ind w:left="0" w:right="0"/>
              <w:jc w:val="center"/>
              <w:rPr>
                <w:rFonts w:hint="default" w:ascii="Times New Roman" w:hAnsi="Times New Roman" w:eastAsia="宋体"/>
                <w:b/>
                <w:bCs/>
                <w:caps w:val="0"/>
                <w:color w:val="auto"/>
                <w:sz w:val="21"/>
                <w:szCs w:val="21"/>
                <w:u w:val="none" w:color="auto"/>
              </w:rPr>
            </w:pPr>
            <w:r>
              <w:rPr>
                <w:rFonts w:hint="default" w:ascii="Times New Roman" w:hAnsi="Times New Roman" w:eastAsia="宋体"/>
                <w:b/>
                <w:bCs/>
                <w:caps w:val="0"/>
                <w:color w:val="auto"/>
                <w:sz w:val="21"/>
                <w:szCs w:val="21"/>
                <w:u w:val="none" w:color="auto"/>
              </w:rPr>
              <w:t>表</w:t>
            </w:r>
            <w:r>
              <w:rPr>
                <w:rFonts w:hint="eastAsia" w:ascii="Times New Roman" w:hAnsi="Times New Roman" w:eastAsia="宋体"/>
                <w:b/>
                <w:bCs/>
                <w:caps w:val="0"/>
                <w:color w:val="auto"/>
                <w:sz w:val="21"/>
                <w:szCs w:val="21"/>
                <w:u w:val="none" w:color="auto"/>
              </w:rPr>
              <w:t>3-</w:t>
            </w:r>
            <w:r>
              <w:rPr>
                <w:rFonts w:hint="eastAsia"/>
                <w:b/>
                <w:bCs/>
                <w:caps w:val="0"/>
                <w:color w:val="auto"/>
                <w:sz w:val="21"/>
                <w:szCs w:val="21"/>
                <w:u w:val="none" w:color="auto"/>
                <w:lang w:val="en-US" w:eastAsia="zh-CN"/>
              </w:rPr>
              <w:t>7</w:t>
            </w:r>
            <w:r>
              <w:rPr>
                <w:rFonts w:hint="eastAsia" w:ascii="Times New Roman" w:hAnsi="Times New Roman" w:eastAsia="宋体"/>
                <w:b/>
                <w:bCs/>
                <w:caps w:val="0"/>
                <w:color w:val="auto"/>
                <w:sz w:val="21"/>
                <w:szCs w:val="21"/>
                <w:u w:val="none" w:color="auto"/>
              </w:rPr>
              <w:t xml:space="preserve"> 《锅炉大气污染物排放标准》（GB13271-2014）</w:t>
            </w:r>
            <w:r>
              <w:rPr>
                <w:rFonts w:hint="default" w:ascii="Times New Roman" w:hAnsi="Times New Roman" w:eastAsia="宋体"/>
                <w:b/>
                <w:bCs/>
                <w:caps w:val="0"/>
                <w:color w:val="auto"/>
                <w:sz w:val="21"/>
                <w:szCs w:val="21"/>
                <w:u w:val="none" w:color="auto"/>
              </w:rPr>
              <w:t>（摘录）</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5"/>
              <w:gridCol w:w="2890"/>
              <w:gridCol w:w="2057"/>
            </w:tblGrid>
            <w:tr w14:paraId="75C4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66" w:type="pct"/>
                  <w:tcBorders>
                    <w:tl2br w:val="nil"/>
                    <w:tr2bl w:val="nil"/>
                  </w:tcBorders>
                  <w:noWrap w:val="0"/>
                  <w:vAlign w:val="center"/>
                </w:tcPr>
                <w:p w14:paraId="4A686EA2">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污染物项目</w:t>
                  </w:r>
                </w:p>
              </w:tc>
              <w:tc>
                <w:tcPr>
                  <w:tcW w:w="1713" w:type="pct"/>
                  <w:tcBorders>
                    <w:tl2br w:val="nil"/>
                    <w:tr2bl w:val="nil"/>
                  </w:tcBorders>
                  <w:noWrap w:val="0"/>
                  <w:tcMar>
                    <w:top w:w="0" w:type="dxa"/>
                    <w:left w:w="0" w:type="dxa"/>
                    <w:bottom w:w="0" w:type="dxa"/>
                    <w:right w:w="0" w:type="dxa"/>
                  </w:tcMar>
                  <w:vAlign w:val="center"/>
                </w:tcPr>
                <w:p w14:paraId="70F21930">
                  <w:pPr>
                    <w:pStyle w:val="13"/>
                    <w:keepNext w:val="0"/>
                    <w:keepLines w:val="0"/>
                    <w:suppressLineNumbers w:val="0"/>
                    <w:spacing w:before="0" w:beforeAutospacing="0" w:after="0" w:afterAutospacing="0" w:line="360" w:lineRule="exact"/>
                    <w:ind w:left="0" w:right="0"/>
                    <w:jc w:val="center"/>
                    <w:rPr>
                      <w:rFonts w:hint="eastAsia" w:ascii="Times New Roman" w:hAnsi="Times New Roman" w:eastAsia="宋体"/>
                      <w:caps w:val="0"/>
                      <w:color w:val="auto"/>
                      <w:kern w:val="2"/>
                      <w:sz w:val="21"/>
                      <w:szCs w:val="21"/>
                      <w:lang w:eastAsia="zh-CN"/>
                    </w:rPr>
                  </w:pPr>
                  <w:r>
                    <w:rPr>
                      <w:rFonts w:hint="eastAsia" w:ascii="Times New Roman" w:hAnsi="Times New Roman" w:eastAsia="宋体"/>
                      <w:caps w:val="0"/>
                      <w:color w:val="auto"/>
                      <w:kern w:val="2"/>
                      <w:sz w:val="21"/>
                      <w:szCs w:val="21"/>
                    </w:rPr>
                    <w:t>燃煤锅炉限值</w:t>
                  </w:r>
                  <w:r>
                    <w:rPr>
                      <w:rFonts w:hint="eastAsia" w:ascii="Times New Roman" w:hAnsi="Times New Roman" w:eastAsia="宋体"/>
                      <w:caps w:val="0"/>
                      <w:color w:val="auto"/>
                      <w:kern w:val="2"/>
                      <w:sz w:val="21"/>
                      <w:szCs w:val="21"/>
                      <w:lang w:eastAsia="zh-CN"/>
                    </w:rPr>
                    <w:t>（</w:t>
                  </w:r>
                  <w:r>
                    <w:rPr>
                      <w:rFonts w:hint="default" w:ascii="Times New Roman" w:hAnsi="Times New Roman" w:eastAsia="宋体" w:cs="Times New Roman"/>
                      <w:caps w:val="0"/>
                      <w:color w:val="auto"/>
                      <w:szCs w:val="21"/>
                    </w:rPr>
                    <w:t>mg/m</w:t>
                  </w:r>
                  <w:r>
                    <w:rPr>
                      <w:rFonts w:hint="default" w:ascii="Times New Roman" w:hAnsi="Times New Roman" w:eastAsia="宋体" w:cs="Times New Roman"/>
                      <w:caps w:val="0"/>
                      <w:color w:val="auto"/>
                      <w:szCs w:val="21"/>
                      <w:vertAlign w:val="superscript"/>
                    </w:rPr>
                    <w:t>3</w:t>
                  </w:r>
                  <w:r>
                    <w:rPr>
                      <w:rFonts w:hint="eastAsia" w:ascii="Times New Roman" w:hAnsi="Times New Roman" w:eastAsia="宋体"/>
                      <w:caps w:val="0"/>
                      <w:color w:val="auto"/>
                      <w:kern w:val="2"/>
                      <w:sz w:val="21"/>
                      <w:szCs w:val="21"/>
                      <w:lang w:eastAsia="zh-CN"/>
                    </w:rPr>
                    <w:t>）</w:t>
                  </w:r>
                </w:p>
              </w:tc>
              <w:tc>
                <w:tcPr>
                  <w:tcW w:w="1219" w:type="pct"/>
                  <w:tcBorders>
                    <w:tl2br w:val="nil"/>
                    <w:tr2bl w:val="nil"/>
                  </w:tcBorders>
                  <w:noWrap w:val="0"/>
                  <w:tcMar>
                    <w:top w:w="0" w:type="dxa"/>
                    <w:left w:w="0" w:type="dxa"/>
                    <w:bottom w:w="0" w:type="dxa"/>
                    <w:right w:w="0" w:type="dxa"/>
                  </w:tcMar>
                  <w:vAlign w:val="center"/>
                </w:tcPr>
                <w:p w14:paraId="6367B54B">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污染物排放监控位置</w:t>
                  </w:r>
                </w:p>
              </w:tc>
            </w:tr>
            <w:tr w14:paraId="6C25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066" w:type="pct"/>
                  <w:tcBorders>
                    <w:tl2br w:val="nil"/>
                    <w:tr2bl w:val="nil"/>
                  </w:tcBorders>
                  <w:noWrap w:val="0"/>
                  <w:vAlign w:val="center"/>
                </w:tcPr>
                <w:p w14:paraId="5AB17AA3">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颗粒物</w:t>
                  </w:r>
                </w:p>
              </w:tc>
              <w:tc>
                <w:tcPr>
                  <w:tcW w:w="1713" w:type="pct"/>
                  <w:tcBorders>
                    <w:tl2br w:val="nil"/>
                    <w:tr2bl w:val="nil"/>
                  </w:tcBorders>
                  <w:noWrap w:val="0"/>
                  <w:vAlign w:val="center"/>
                </w:tcPr>
                <w:p w14:paraId="32A3432D">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50</w:t>
                  </w:r>
                </w:p>
              </w:tc>
              <w:tc>
                <w:tcPr>
                  <w:tcW w:w="1219" w:type="pct"/>
                  <w:vMerge w:val="restart"/>
                  <w:tcBorders>
                    <w:tl2br w:val="nil"/>
                    <w:tr2bl w:val="nil"/>
                  </w:tcBorders>
                  <w:noWrap w:val="0"/>
                  <w:vAlign w:val="center"/>
                </w:tcPr>
                <w:p w14:paraId="45541AD3">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烟囱或烟道</w:t>
                  </w:r>
                </w:p>
              </w:tc>
            </w:tr>
            <w:tr w14:paraId="19F4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066" w:type="pct"/>
                  <w:tcBorders>
                    <w:tl2br w:val="nil"/>
                    <w:tr2bl w:val="nil"/>
                  </w:tcBorders>
                  <w:noWrap w:val="0"/>
                  <w:vAlign w:val="center"/>
                </w:tcPr>
                <w:p w14:paraId="1348DBD7">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二氧化硫</w:t>
                  </w:r>
                </w:p>
              </w:tc>
              <w:tc>
                <w:tcPr>
                  <w:tcW w:w="1713" w:type="pct"/>
                  <w:tcBorders>
                    <w:tl2br w:val="nil"/>
                    <w:tr2bl w:val="nil"/>
                  </w:tcBorders>
                  <w:noWrap w:val="0"/>
                  <w:vAlign w:val="center"/>
                </w:tcPr>
                <w:p w14:paraId="009FB358">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300</w:t>
                  </w:r>
                </w:p>
              </w:tc>
              <w:tc>
                <w:tcPr>
                  <w:tcW w:w="1219" w:type="pct"/>
                  <w:vMerge w:val="continue"/>
                  <w:tcBorders>
                    <w:tl2br w:val="nil"/>
                    <w:tr2bl w:val="nil"/>
                  </w:tcBorders>
                  <w:noWrap w:val="0"/>
                  <w:vAlign w:val="center"/>
                </w:tcPr>
                <w:p w14:paraId="4267AB1C">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p>
              </w:tc>
            </w:tr>
            <w:tr w14:paraId="21AE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66" w:type="pct"/>
                  <w:tcBorders>
                    <w:tl2br w:val="nil"/>
                    <w:tr2bl w:val="nil"/>
                  </w:tcBorders>
                  <w:noWrap w:val="0"/>
                  <w:vAlign w:val="center"/>
                </w:tcPr>
                <w:p w14:paraId="63B05CE9">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氮氧化物</w:t>
                  </w:r>
                </w:p>
              </w:tc>
              <w:tc>
                <w:tcPr>
                  <w:tcW w:w="1713" w:type="pct"/>
                  <w:tcBorders>
                    <w:tl2br w:val="nil"/>
                    <w:tr2bl w:val="nil"/>
                  </w:tcBorders>
                  <w:noWrap w:val="0"/>
                  <w:vAlign w:val="center"/>
                </w:tcPr>
                <w:p w14:paraId="6501C791">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300</w:t>
                  </w:r>
                </w:p>
              </w:tc>
              <w:tc>
                <w:tcPr>
                  <w:tcW w:w="1219" w:type="pct"/>
                  <w:vMerge w:val="continue"/>
                  <w:tcBorders>
                    <w:tl2br w:val="nil"/>
                    <w:tr2bl w:val="nil"/>
                  </w:tcBorders>
                  <w:noWrap w:val="0"/>
                  <w:vAlign w:val="center"/>
                </w:tcPr>
                <w:p w14:paraId="29377FF1">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u w:val="single"/>
                    </w:rPr>
                  </w:pPr>
                </w:p>
              </w:tc>
            </w:tr>
            <w:tr w14:paraId="4504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66" w:type="pct"/>
                  <w:tcBorders>
                    <w:tl2br w:val="nil"/>
                    <w:tr2bl w:val="nil"/>
                  </w:tcBorders>
                  <w:noWrap w:val="0"/>
                  <w:vAlign w:val="center"/>
                </w:tcPr>
                <w:p w14:paraId="22C936F5">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烟气黑毒（林格曼黑度，级）</w:t>
                  </w:r>
                </w:p>
              </w:tc>
              <w:tc>
                <w:tcPr>
                  <w:tcW w:w="1713" w:type="pct"/>
                  <w:tcBorders>
                    <w:tl2br w:val="nil"/>
                    <w:tr2bl w:val="nil"/>
                  </w:tcBorders>
                  <w:noWrap w:val="0"/>
                  <w:vAlign w:val="center"/>
                </w:tcPr>
                <w:p w14:paraId="5835B1C3">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≤1</w:t>
                  </w:r>
                </w:p>
              </w:tc>
              <w:tc>
                <w:tcPr>
                  <w:tcW w:w="1219" w:type="pct"/>
                  <w:tcBorders>
                    <w:tl2br w:val="nil"/>
                    <w:tr2bl w:val="nil"/>
                  </w:tcBorders>
                  <w:noWrap w:val="0"/>
                  <w:vAlign w:val="center"/>
                </w:tcPr>
                <w:p w14:paraId="798758C9">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rPr>
                    <w:t>烟囱排放口</w:t>
                  </w:r>
                </w:p>
              </w:tc>
            </w:tr>
          </w:tbl>
          <w:p w14:paraId="70951005">
            <w:pPr>
              <w:keepNext w:val="0"/>
              <w:keepLines w:val="0"/>
              <w:suppressLineNumbers w:val="0"/>
              <w:adjustRightInd w:val="0"/>
              <w:snapToGrid w:val="0"/>
              <w:spacing w:before="0" w:beforeAutospacing="0" w:after="0" w:afterAutospacing="0" w:line="360" w:lineRule="auto"/>
              <w:ind w:left="0" w:right="0" w:firstLine="422" w:firstLineChars="200"/>
              <w:jc w:val="center"/>
              <w:rPr>
                <w:rFonts w:hint="default" w:ascii="Times New Roman" w:hAnsi="Times New Roman" w:eastAsia="宋体"/>
                <w:caps w:val="0"/>
                <w:color w:val="auto"/>
                <w:sz w:val="24"/>
              </w:rPr>
            </w:pPr>
            <w:r>
              <w:rPr>
                <w:rFonts w:hint="default" w:ascii="Times New Roman" w:hAnsi="Times New Roman" w:eastAsia="宋体" w:cs="Times New Roman"/>
                <w:b/>
                <w:bCs/>
                <w:caps w:val="0"/>
                <w:color w:val="auto"/>
                <w:sz w:val="21"/>
                <w:szCs w:val="21"/>
                <w:u w:val="none" w:color="auto"/>
              </w:rPr>
              <w:t>表</w:t>
            </w:r>
            <w:r>
              <w:rPr>
                <w:rFonts w:hint="eastAsia" w:ascii="Times New Roman" w:hAnsi="Times New Roman" w:eastAsia="宋体" w:cs="Times New Roman"/>
                <w:b/>
                <w:bCs/>
                <w:caps w:val="0"/>
                <w:color w:val="auto"/>
                <w:sz w:val="21"/>
                <w:szCs w:val="21"/>
                <w:u w:val="none" w:color="auto"/>
                <w:lang w:val="en-US" w:eastAsia="zh-CN"/>
              </w:rPr>
              <w:t>3</w:t>
            </w:r>
            <w:r>
              <w:rPr>
                <w:rFonts w:hint="default" w:ascii="Times New Roman" w:hAnsi="Times New Roman" w:eastAsia="宋体" w:cs="Times New Roman"/>
                <w:b/>
                <w:bCs/>
                <w:caps w:val="0"/>
                <w:color w:val="auto"/>
                <w:sz w:val="21"/>
                <w:szCs w:val="21"/>
                <w:u w:val="none" w:color="auto"/>
              </w:rPr>
              <w:t>-</w:t>
            </w:r>
            <w:r>
              <w:rPr>
                <w:rFonts w:hint="eastAsia" w:cs="Times New Roman"/>
                <w:b/>
                <w:bCs/>
                <w:caps w:val="0"/>
                <w:color w:val="auto"/>
                <w:sz w:val="21"/>
                <w:szCs w:val="21"/>
                <w:u w:val="none" w:color="auto"/>
                <w:lang w:val="en-US" w:eastAsia="zh-CN"/>
              </w:rPr>
              <w:t>8</w:t>
            </w:r>
            <w:r>
              <w:rPr>
                <w:rFonts w:hint="default" w:ascii="Times New Roman" w:hAnsi="Times New Roman" w:eastAsia="宋体" w:cs="Times New Roman"/>
                <w:b/>
                <w:bCs/>
                <w:caps w:val="0"/>
                <w:color w:val="auto"/>
                <w:sz w:val="21"/>
                <w:szCs w:val="21"/>
                <w:u w:val="none" w:color="auto"/>
              </w:rPr>
              <w:t xml:space="preserve">   </w:t>
            </w:r>
            <w:r>
              <w:rPr>
                <w:rFonts w:hint="eastAsia" w:ascii="Times New Roman" w:hAnsi="Times New Roman" w:eastAsia="宋体" w:cs="Times New Roman"/>
                <w:b/>
                <w:bCs/>
                <w:caps w:val="0"/>
                <w:color w:val="auto"/>
                <w:sz w:val="21"/>
                <w:szCs w:val="21"/>
                <w:u w:val="none" w:color="auto"/>
              </w:rPr>
              <w:t xml:space="preserve"> </w:t>
            </w:r>
            <w:r>
              <w:rPr>
                <w:rFonts w:hint="default" w:ascii="Times New Roman" w:hAnsi="Times New Roman" w:eastAsia="宋体" w:cs="Times New Roman"/>
                <w:b/>
                <w:bCs/>
                <w:caps w:val="0"/>
                <w:color w:val="auto"/>
                <w:sz w:val="21"/>
                <w:szCs w:val="21"/>
                <w:u w:val="none" w:color="auto"/>
              </w:rPr>
              <w:t>锅炉</w:t>
            </w:r>
            <w:r>
              <w:rPr>
                <w:rFonts w:hint="eastAsia" w:ascii="Times New Roman" w:hAnsi="Times New Roman" w:eastAsia="宋体" w:cs="Times New Roman"/>
                <w:b/>
                <w:bCs/>
                <w:caps w:val="0"/>
                <w:color w:val="auto"/>
                <w:sz w:val="21"/>
                <w:szCs w:val="21"/>
                <w:u w:val="none" w:color="auto"/>
                <w:lang w:eastAsia="zh-CN"/>
              </w:rPr>
              <w:t>房烟囱最低允许高度一览表</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1026"/>
              <w:gridCol w:w="1027"/>
              <w:gridCol w:w="1027"/>
              <w:gridCol w:w="1027"/>
              <w:gridCol w:w="1027"/>
              <w:gridCol w:w="1027"/>
              <w:gridCol w:w="1027"/>
            </w:tblGrid>
            <w:tr w14:paraId="4D3E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34" w:type="pct"/>
                  <w:vMerge w:val="restart"/>
                  <w:tcBorders>
                    <w:tl2br w:val="nil"/>
                    <w:tr2bl w:val="nil"/>
                  </w:tcBorders>
                  <w:noWrap w:val="0"/>
                  <w:vAlign w:val="center"/>
                </w:tcPr>
                <w:p w14:paraId="11F05F88">
                  <w:pPr>
                    <w:pStyle w:val="13"/>
                    <w:keepNext w:val="0"/>
                    <w:keepLines w:val="0"/>
                    <w:suppressLineNumbers w:val="0"/>
                    <w:spacing w:before="0" w:beforeAutospacing="0" w:after="0" w:afterAutospacing="0" w:line="360" w:lineRule="exact"/>
                    <w:ind w:left="0" w:right="0"/>
                    <w:jc w:val="center"/>
                    <w:rPr>
                      <w:rFonts w:hint="eastAsia" w:ascii="Times New Roman" w:hAnsi="Times New Roman" w:eastAsia="宋体"/>
                      <w:caps w:val="0"/>
                      <w:color w:val="auto"/>
                      <w:kern w:val="2"/>
                      <w:sz w:val="21"/>
                      <w:szCs w:val="21"/>
                      <w:lang w:eastAsia="zh-CN"/>
                    </w:rPr>
                  </w:pPr>
                  <w:r>
                    <w:rPr>
                      <w:rFonts w:hint="eastAsia" w:ascii="Times New Roman" w:hAnsi="Times New Roman" w:eastAsia="宋体"/>
                      <w:caps w:val="0"/>
                      <w:color w:val="auto"/>
                      <w:kern w:val="2"/>
                      <w:sz w:val="21"/>
                      <w:szCs w:val="21"/>
                      <w:lang w:eastAsia="zh-CN"/>
                    </w:rPr>
                    <w:t>锅炉房装机总容量</w:t>
                  </w:r>
                </w:p>
              </w:tc>
              <w:tc>
                <w:tcPr>
                  <w:tcW w:w="609" w:type="pct"/>
                  <w:tcBorders>
                    <w:tl2br w:val="nil"/>
                    <w:tr2bl w:val="nil"/>
                  </w:tcBorders>
                  <w:noWrap w:val="0"/>
                  <w:tcMar>
                    <w:top w:w="0" w:type="dxa"/>
                    <w:left w:w="0" w:type="dxa"/>
                    <w:bottom w:w="0" w:type="dxa"/>
                    <w:right w:w="0" w:type="dxa"/>
                  </w:tcMar>
                  <w:vAlign w:val="center"/>
                </w:tcPr>
                <w:p w14:paraId="61F4ECD1">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rPr>
                  </w:pPr>
                  <w:r>
                    <w:rPr>
                      <w:rFonts w:hint="eastAsia" w:ascii="Times New Roman" w:hAnsi="Times New Roman" w:eastAsia="宋体"/>
                      <w:caps w:val="0"/>
                      <w:color w:val="auto"/>
                      <w:kern w:val="2"/>
                      <w:sz w:val="21"/>
                      <w:szCs w:val="21"/>
                      <w:lang w:val="en-US" w:eastAsia="zh-CN"/>
                    </w:rPr>
                    <w:t>MW</w:t>
                  </w:r>
                </w:p>
              </w:tc>
              <w:tc>
                <w:tcPr>
                  <w:tcW w:w="609" w:type="pct"/>
                  <w:tcBorders>
                    <w:tl2br w:val="nil"/>
                    <w:tr2bl w:val="nil"/>
                  </w:tcBorders>
                  <w:noWrap w:val="0"/>
                  <w:tcMar>
                    <w:top w:w="0" w:type="dxa"/>
                    <w:left w:w="0" w:type="dxa"/>
                    <w:bottom w:w="0" w:type="dxa"/>
                    <w:right w:w="0" w:type="dxa"/>
                  </w:tcMar>
                  <w:vAlign w:val="center"/>
                </w:tcPr>
                <w:p w14:paraId="31EA51FB">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rPr>
                  </w:pPr>
                  <w:r>
                    <w:rPr>
                      <w:rFonts w:hint="default" w:ascii="Times New Roman" w:hAnsi="Times New Roman" w:eastAsia="宋体" w:cs="Times New Roman"/>
                      <w:caps w:val="0"/>
                      <w:color w:val="auto"/>
                      <w:kern w:val="2"/>
                      <w:sz w:val="21"/>
                      <w:szCs w:val="21"/>
                    </w:rPr>
                    <w:t>&lt;</w:t>
                  </w:r>
                  <w:r>
                    <w:rPr>
                      <w:rFonts w:hint="eastAsia" w:ascii="Times New Roman" w:hAnsi="Times New Roman" w:eastAsia="宋体"/>
                      <w:caps w:val="0"/>
                      <w:color w:val="auto"/>
                      <w:kern w:val="2"/>
                      <w:sz w:val="21"/>
                      <w:szCs w:val="21"/>
                      <w:lang w:val="en-US" w:eastAsia="zh-CN"/>
                    </w:rPr>
                    <w:t>0.7</w:t>
                  </w:r>
                </w:p>
              </w:tc>
              <w:tc>
                <w:tcPr>
                  <w:tcW w:w="609" w:type="pct"/>
                  <w:tcBorders>
                    <w:tl2br w:val="nil"/>
                    <w:tr2bl w:val="nil"/>
                  </w:tcBorders>
                  <w:noWrap w:val="0"/>
                  <w:tcMar>
                    <w:top w:w="0" w:type="dxa"/>
                    <w:left w:w="0" w:type="dxa"/>
                    <w:bottom w:w="0" w:type="dxa"/>
                    <w:right w:w="0" w:type="dxa"/>
                  </w:tcMar>
                  <w:vAlign w:val="center"/>
                </w:tcPr>
                <w:p w14:paraId="0CEC1AC2">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rPr>
                  </w:pPr>
                  <w:r>
                    <w:rPr>
                      <w:rFonts w:hint="eastAsia" w:ascii="Times New Roman" w:hAnsi="Times New Roman" w:eastAsia="宋体"/>
                      <w:caps w:val="0"/>
                      <w:color w:val="auto"/>
                      <w:kern w:val="2"/>
                      <w:sz w:val="21"/>
                      <w:szCs w:val="21"/>
                      <w:lang w:val="en-US" w:eastAsia="zh-CN"/>
                    </w:rPr>
                    <w:t>0.7~</w:t>
                  </w:r>
                  <w:r>
                    <w:rPr>
                      <w:rFonts w:hint="default" w:ascii="Times New Roman" w:hAnsi="Times New Roman" w:eastAsia="宋体" w:cs="Times New Roman"/>
                      <w:caps w:val="0"/>
                      <w:color w:val="auto"/>
                      <w:kern w:val="2"/>
                      <w:sz w:val="21"/>
                      <w:szCs w:val="21"/>
                    </w:rPr>
                    <w:t>&lt;</w:t>
                  </w:r>
                  <w:r>
                    <w:rPr>
                      <w:rFonts w:hint="eastAsia" w:ascii="Times New Roman" w:hAnsi="Times New Roman" w:eastAsia="宋体"/>
                      <w:caps w:val="0"/>
                      <w:color w:val="auto"/>
                      <w:kern w:val="2"/>
                      <w:sz w:val="21"/>
                      <w:szCs w:val="21"/>
                      <w:lang w:val="en-US" w:eastAsia="zh-CN"/>
                    </w:rPr>
                    <w:t>1.4</w:t>
                  </w:r>
                </w:p>
              </w:tc>
              <w:tc>
                <w:tcPr>
                  <w:tcW w:w="609" w:type="pct"/>
                  <w:tcBorders>
                    <w:tl2br w:val="nil"/>
                    <w:tr2bl w:val="nil"/>
                  </w:tcBorders>
                  <w:noWrap w:val="0"/>
                  <w:tcMar>
                    <w:top w:w="0" w:type="dxa"/>
                    <w:left w:w="0" w:type="dxa"/>
                    <w:bottom w:w="0" w:type="dxa"/>
                    <w:right w:w="0" w:type="dxa"/>
                  </w:tcMar>
                  <w:vAlign w:val="center"/>
                </w:tcPr>
                <w:p w14:paraId="3DFFE45B">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b/>
                      <w:bCs/>
                      <w:caps w:val="0"/>
                      <w:color w:val="auto"/>
                      <w:kern w:val="2"/>
                      <w:sz w:val="21"/>
                      <w:szCs w:val="21"/>
                      <w:lang w:val="en-US" w:eastAsia="zh-CN" w:bidi="ar-SA"/>
                    </w:rPr>
                  </w:pPr>
                  <w:r>
                    <w:rPr>
                      <w:rFonts w:hint="eastAsia" w:ascii="Times New Roman" w:hAnsi="Times New Roman" w:eastAsia="宋体"/>
                      <w:b/>
                      <w:bCs/>
                      <w:caps w:val="0"/>
                      <w:color w:val="auto"/>
                      <w:kern w:val="2"/>
                      <w:sz w:val="21"/>
                      <w:szCs w:val="21"/>
                      <w:lang w:val="en-US" w:eastAsia="zh-CN"/>
                    </w:rPr>
                    <w:t>1.4~</w:t>
                  </w:r>
                  <w:r>
                    <w:rPr>
                      <w:rFonts w:hint="default" w:ascii="Times New Roman" w:hAnsi="Times New Roman" w:eastAsia="宋体" w:cs="Times New Roman"/>
                      <w:b/>
                      <w:bCs/>
                      <w:caps w:val="0"/>
                      <w:color w:val="auto"/>
                      <w:kern w:val="2"/>
                      <w:sz w:val="21"/>
                      <w:szCs w:val="21"/>
                    </w:rPr>
                    <w:t>&lt;</w:t>
                  </w:r>
                  <w:r>
                    <w:rPr>
                      <w:rFonts w:hint="eastAsia" w:ascii="Times New Roman" w:hAnsi="Times New Roman" w:eastAsia="宋体"/>
                      <w:b/>
                      <w:bCs/>
                      <w:caps w:val="0"/>
                      <w:color w:val="auto"/>
                      <w:kern w:val="2"/>
                      <w:sz w:val="21"/>
                      <w:szCs w:val="21"/>
                      <w:lang w:val="en-US" w:eastAsia="zh-CN"/>
                    </w:rPr>
                    <w:t>2.8</w:t>
                  </w:r>
                </w:p>
              </w:tc>
              <w:tc>
                <w:tcPr>
                  <w:tcW w:w="609" w:type="pct"/>
                  <w:tcBorders>
                    <w:tl2br w:val="nil"/>
                    <w:tr2bl w:val="nil"/>
                  </w:tcBorders>
                  <w:noWrap w:val="0"/>
                  <w:tcMar>
                    <w:top w:w="0" w:type="dxa"/>
                    <w:left w:w="0" w:type="dxa"/>
                    <w:bottom w:w="0" w:type="dxa"/>
                    <w:right w:w="0" w:type="dxa"/>
                  </w:tcMar>
                  <w:vAlign w:val="center"/>
                </w:tcPr>
                <w:p w14:paraId="75DCCE9D">
                  <w:pPr>
                    <w:pStyle w:val="13"/>
                    <w:keepNext w:val="0"/>
                    <w:keepLines w:val="0"/>
                    <w:suppressLineNumbers w:val="0"/>
                    <w:spacing w:before="0" w:beforeAutospacing="0" w:after="0" w:afterAutospacing="0" w:line="360" w:lineRule="exact"/>
                    <w:ind w:left="0" w:right="0"/>
                    <w:jc w:val="center"/>
                    <w:rPr>
                      <w:rFonts w:hint="eastAsia" w:ascii="Times New Roman" w:hAnsi="Times New Roman" w:eastAsia="宋体"/>
                      <w:b w:val="0"/>
                      <w:bCs w:val="0"/>
                      <w:caps w:val="0"/>
                      <w:color w:val="auto"/>
                      <w:kern w:val="2"/>
                      <w:sz w:val="21"/>
                      <w:szCs w:val="21"/>
                      <w:lang w:val="en-US" w:eastAsia="zh-CN" w:bidi="ar-SA"/>
                    </w:rPr>
                  </w:pPr>
                  <w:r>
                    <w:rPr>
                      <w:rFonts w:hint="eastAsia" w:ascii="Times New Roman" w:hAnsi="Times New Roman" w:eastAsia="宋体"/>
                      <w:b w:val="0"/>
                      <w:bCs w:val="0"/>
                      <w:caps w:val="0"/>
                      <w:color w:val="auto"/>
                      <w:kern w:val="2"/>
                      <w:sz w:val="21"/>
                      <w:szCs w:val="21"/>
                      <w:lang w:val="en-US" w:eastAsia="zh-CN"/>
                    </w:rPr>
                    <w:t>2.8~</w:t>
                  </w:r>
                  <w:r>
                    <w:rPr>
                      <w:rFonts w:hint="default" w:ascii="Times New Roman" w:hAnsi="Times New Roman" w:eastAsia="宋体" w:cs="Times New Roman"/>
                      <w:b w:val="0"/>
                      <w:bCs w:val="0"/>
                      <w:caps w:val="0"/>
                      <w:color w:val="auto"/>
                      <w:kern w:val="2"/>
                      <w:sz w:val="21"/>
                      <w:szCs w:val="21"/>
                    </w:rPr>
                    <w:t>&lt;</w:t>
                  </w:r>
                  <w:r>
                    <w:rPr>
                      <w:rFonts w:hint="eastAsia" w:ascii="Times New Roman" w:hAnsi="Times New Roman" w:eastAsia="宋体"/>
                      <w:b w:val="0"/>
                      <w:bCs w:val="0"/>
                      <w:caps w:val="0"/>
                      <w:color w:val="auto"/>
                      <w:kern w:val="2"/>
                      <w:sz w:val="21"/>
                      <w:szCs w:val="21"/>
                      <w:lang w:val="en-US" w:eastAsia="zh-CN"/>
                    </w:rPr>
                    <w:t>7</w:t>
                  </w:r>
                </w:p>
              </w:tc>
              <w:tc>
                <w:tcPr>
                  <w:tcW w:w="609" w:type="pct"/>
                  <w:tcBorders>
                    <w:tl2br w:val="nil"/>
                    <w:tr2bl w:val="nil"/>
                  </w:tcBorders>
                  <w:noWrap w:val="0"/>
                  <w:tcMar>
                    <w:top w:w="0" w:type="dxa"/>
                    <w:left w:w="0" w:type="dxa"/>
                    <w:bottom w:w="0" w:type="dxa"/>
                    <w:right w:w="0" w:type="dxa"/>
                  </w:tcMar>
                  <w:vAlign w:val="center"/>
                </w:tcPr>
                <w:p w14:paraId="16B49531">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bidi="ar-SA"/>
                    </w:rPr>
                  </w:pPr>
                  <w:r>
                    <w:rPr>
                      <w:rFonts w:hint="eastAsia" w:ascii="Times New Roman" w:hAnsi="Times New Roman" w:eastAsia="宋体"/>
                      <w:caps w:val="0"/>
                      <w:color w:val="auto"/>
                      <w:kern w:val="2"/>
                      <w:sz w:val="21"/>
                      <w:szCs w:val="21"/>
                      <w:lang w:val="en-US" w:eastAsia="zh-CN"/>
                    </w:rPr>
                    <w:t>7~</w:t>
                  </w:r>
                  <w:r>
                    <w:rPr>
                      <w:rFonts w:hint="default" w:ascii="Times New Roman" w:hAnsi="Times New Roman" w:eastAsia="宋体" w:cs="Times New Roman"/>
                      <w:caps w:val="0"/>
                      <w:color w:val="auto"/>
                      <w:kern w:val="2"/>
                      <w:sz w:val="21"/>
                      <w:szCs w:val="21"/>
                    </w:rPr>
                    <w:t>&lt;</w:t>
                  </w:r>
                  <w:r>
                    <w:rPr>
                      <w:rFonts w:hint="eastAsia" w:ascii="Times New Roman" w:hAnsi="Times New Roman" w:eastAsia="宋体"/>
                      <w:caps w:val="0"/>
                      <w:color w:val="auto"/>
                      <w:kern w:val="2"/>
                      <w:sz w:val="21"/>
                      <w:szCs w:val="21"/>
                      <w:lang w:val="en-US" w:eastAsia="zh-CN"/>
                    </w:rPr>
                    <w:t>14</w:t>
                  </w:r>
                </w:p>
              </w:tc>
              <w:tc>
                <w:tcPr>
                  <w:tcW w:w="609" w:type="pct"/>
                  <w:tcBorders>
                    <w:tl2br w:val="nil"/>
                    <w:tr2bl w:val="nil"/>
                  </w:tcBorders>
                  <w:noWrap w:val="0"/>
                  <w:tcMar>
                    <w:top w:w="0" w:type="dxa"/>
                    <w:left w:w="0" w:type="dxa"/>
                    <w:bottom w:w="0" w:type="dxa"/>
                    <w:right w:w="0" w:type="dxa"/>
                  </w:tcMar>
                  <w:vAlign w:val="center"/>
                </w:tcPr>
                <w:p w14:paraId="3ED042F3">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rPr>
                  </w:pPr>
                  <w:r>
                    <w:rPr>
                      <w:rFonts w:hint="default" w:ascii="Times New Roman" w:hAnsi="Times New Roman" w:eastAsia="宋体" w:cs="Times New Roman"/>
                      <w:caps w:val="0"/>
                      <w:color w:val="auto"/>
                      <w:kern w:val="2"/>
                      <w:sz w:val="21"/>
                      <w:szCs w:val="21"/>
                    </w:rPr>
                    <w:t>≥</w:t>
                  </w:r>
                  <w:r>
                    <w:rPr>
                      <w:rFonts w:hint="eastAsia" w:ascii="Times New Roman" w:hAnsi="Times New Roman" w:eastAsia="宋体" w:cs="Times New Roman"/>
                      <w:caps w:val="0"/>
                      <w:color w:val="auto"/>
                      <w:kern w:val="2"/>
                      <w:sz w:val="21"/>
                      <w:szCs w:val="21"/>
                      <w:lang w:val="en-US" w:eastAsia="zh-CN"/>
                    </w:rPr>
                    <w:t>14</w:t>
                  </w:r>
                </w:p>
              </w:tc>
            </w:tr>
            <w:tr w14:paraId="2ED6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4" w:type="pct"/>
                  <w:vMerge w:val="continue"/>
                  <w:tcBorders>
                    <w:tl2br w:val="nil"/>
                    <w:tr2bl w:val="nil"/>
                  </w:tcBorders>
                  <w:noWrap w:val="0"/>
                  <w:vAlign w:val="center"/>
                </w:tcPr>
                <w:p w14:paraId="76D13789">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rPr>
                  </w:pPr>
                </w:p>
              </w:tc>
              <w:tc>
                <w:tcPr>
                  <w:tcW w:w="609" w:type="pct"/>
                  <w:tcBorders>
                    <w:tl2br w:val="nil"/>
                    <w:tr2bl w:val="nil"/>
                  </w:tcBorders>
                  <w:noWrap w:val="0"/>
                  <w:vAlign w:val="center"/>
                </w:tcPr>
                <w:p w14:paraId="7A9EA613">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rPr>
                  </w:pPr>
                  <w:r>
                    <w:rPr>
                      <w:rFonts w:hint="eastAsia" w:ascii="Times New Roman" w:hAnsi="Times New Roman" w:eastAsia="宋体"/>
                      <w:caps w:val="0"/>
                      <w:color w:val="auto"/>
                      <w:kern w:val="2"/>
                      <w:sz w:val="21"/>
                      <w:szCs w:val="21"/>
                      <w:lang w:val="en-US" w:eastAsia="zh-CN"/>
                    </w:rPr>
                    <w:t>t/h</w:t>
                  </w:r>
                </w:p>
              </w:tc>
              <w:tc>
                <w:tcPr>
                  <w:tcW w:w="609" w:type="pct"/>
                  <w:tcBorders>
                    <w:tl2br w:val="nil"/>
                    <w:tr2bl w:val="nil"/>
                  </w:tcBorders>
                  <w:noWrap w:val="0"/>
                  <w:vAlign w:val="center"/>
                </w:tcPr>
                <w:p w14:paraId="0148A331">
                  <w:pPr>
                    <w:pStyle w:val="13"/>
                    <w:keepNext w:val="0"/>
                    <w:keepLines w:val="0"/>
                    <w:suppressLineNumbers w:val="0"/>
                    <w:spacing w:before="0" w:beforeAutospacing="0" w:after="0" w:afterAutospacing="0" w:line="360" w:lineRule="exact"/>
                    <w:ind w:left="0" w:right="0"/>
                    <w:jc w:val="center"/>
                    <w:rPr>
                      <w:rFonts w:hint="eastAsia" w:ascii="Times New Roman" w:hAnsi="Times New Roman" w:eastAsia="宋体"/>
                      <w:caps w:val="0"/>
                      <w:color w:val="auto"/>
                      <w:kern w:val="2"/>
                      <w:sz w:val="21"/>
                      <w:szCs w:val="21"/>
                      <w:lang w:val="en-US" w:eastAsia="zh-CN"/>
                    </w:rPr>
                  </w:pPr>
                  <w:r>
                    <w:rPr>
                      <w:rFonts w:hint="default" w:ascii="Times New Roman" w:hAnsi="Times New Roman" w:eastAsia="宋体" w:cs="Times New Roman"/>
                      <w:caps w:val="0"/>
                      <w:color w:val="auto"/>
                      <w:kern w:val="2"/>
                      <w:sz w:val="21"/>
                      <w:szCs w:val="21"/>
                    </w:rPr>
                    <w:t>&lt;</w:t>
                  </w:r>
                  <w:r>
                    <w:rPr>
                      <w:rFonts w:hint="eastAsia" w:ascii="Times New Roman" w:hAnsi="Times New Roman" w:eastAsia="宋体" w:cs="Times New Roman"/>
                      <w:caps w:val="0"/>
                      <w:color w:val="auto"/>
                      <w:kern w:val="2"/>
                      <w:sz w:val="21"/>
                      <w:szCs w:val="21"/>
                      <w:lang w:val="en-US" w:eastAsia="zh-CN"/>
                    </w:rPr>
                    <w:t>1</w:t>
                  </w:r>
                </w:p>
              </w:tc>
              <w:tc>
                <w:tcPr>
                  <w:tcW w:w="609" w:type="pct"/>
                  <w:tcBorders>
                    <w:tl2br w:val="nil"/>
                    <w:tr2bl w:val="nil"/>
                  </w:tcBorders>
                  <w:noWrap w:val="0"/>
                  <w:vAlign w:val="center"/>
                </w:tcPr>
                <w:p w14:paraId="3283D664">
                  <w:pPr>
                    <w:pStyle w:val="13"/>
                    <w:keepNext w:val="0"/>
                    <w:keepLines w:val="0"/>
                    <w:suppressLineNumbers w:val="0"/>
                    <w:spacing w:before="0" w:beforeAutospacing="0" w:after="0" w:afterAutospacing="0" w:line="360" w:lineRule="exact"/>
                    <w:ind w:left="0" w:right="0"/>
                    <w:jc w:val="center"/>
                    <w:rPr>
                      <w:rFonts w:hint="eastAsia" w:ascii="Times New Roman" w:hAnsi="Times New Roman" w:eastAsia="宋体"/>
                      <w:caps w:val="0"/>
                      <w:color w:val="auto"/>
                      <w:kern w:val="2"/>
                      <w:sz w:val="21"/>
                      <w:szCs w:val="21"/>
                    </w:rPr>
                  </w:pPr>
                  <w:r>
                    <w:rPr>
                      <w:rFonts w:hint="eastAsia" w:ascii="Times New Roman" w:hAnsi="Times New Roman" w:eastAsia="宋体"/>
                      <w:caps w:val="0"/>
                      <w:color w:val="auto"/>
                      <w:kern w:val="2"/>
                      <w:sz w:val="21"/>
                      <w:szCs w:val="21"/>
                      <w:lang w:val="en-US" w:eastAsia="zh-CN"/>
                    </w:rPr>
                    <w:t>1~</w:t>
                  </w:r>
                  <w:r>
                    <w:rPr>
                      <w:rFonts w:hint="default" w:ascii="Times New Roman" w:hAnsi="Times New Roman" w:eastAsia="宋体" w:cs="Times New Roman"/>
                      <w:caps w:val="0"/>
                      <w:color w:val="auto"/>
                      <w:kern w:val="2"/>
                      <w:sz w:val="21"/>
                      <w:szCs w:val="21"/>
                    </w:rPr>
                    <w:t>&lt;</w:t>
                  </w:r>
                  <w:r>
                    <w:rPr>
                      <w:rFonts w:hint="eastAsia" w:ascii="Times New Roman" w:hAnsi="Times New Roman" w:eastAsia="宋体"/>
                      <w:caps w:val="0"/>
                      <w:color w:val="auto"/>
                      <w:kern w:val="2"/>
                      <w:sz w:val="21"/>
                      <w:szCs w:val="21"/>
                      <w:lang w:val="en-US" w:eastAsia="zh-CN"/>
                    </w:rPr>
                    <w:t>2</w:t>
                  </w:r>
                </w:p>
              </w:tc>
              <w:tc>
                <w:tcPr>
                  <w:tcW w:w="609" w:type="pct"/>
                  <w:tcBorders>
                    <w:tl2br w:val="nil"/>
                    <w:tr2bl w:val="nil"/>
                  </w:tcBorders>
                  <w:noWrap w:val="0"/>
                  <w:vAlign w:val="center"/>
                </w:tcPr>
                <w:p w14:paraId="0B5C548C">
                  <w:pPr>
                    <w:pStyle w:val="13"/>
                    <w:keepNext w:val="0"/>
                    <w:keepLines w:val="0"/>
                    <w:suppressLineNumbers w:val="0"/>
                    <w:spacing w:before="0" w:beforeAutospacing="0" w:after="0" w:afterAutospacing="0" w:line="360" w:lineRule="exact"/>
                    <w:ind w:left="0" w:right="0"/>
                    <w:jc w:val="center"/>
                    <w:rPr>
                      <w:rFonts w:hint="eastAsia" w:ascii="Times New Roman" w:hAnsi="Times New Roman" w:eastAsia="宋体"/>
                      <w:b/>
                      <w:bCs/>
                      <w:caps w:val="0"/>
                      <w:color w:val="auto"/>
                      <w:kern w:val="2"/>
                      <w:sz w:val="21"/>
                      <w:szCs w:val="21"/>
                      <w:lang w:val="en-US" w:eastAsia="zh-CN" w:bidi="ar-SA"/>
                    </w:rPr>
                  </w:pPr>
                  <w:r>
                    <w:rPr>
                      <w:rFonts w:hint="eastAsia" w:ascii="Times New Roman" w:hAnsi="Times New Roman" w:eastAsia="宋体"/>
                      <w:b/>
                      <w:bCs/>
                      <w:caps w:val="0"/>
                      <w:color w:val="auto"/>
                      <w:kern w:val="2"/>
                      <w:sz w:val="21"/>
                      <w:szCs w:val="21"/>
                      <w:lang w:val="en-US" w:eastAsia="zh-CN"/>
                    </w:rPr>
                    <w:t>2~</w:t>
                  </w:r>
                  <w:r>
                    <w:rPr>
                      <w:rFonts w:hint="default" w:ascii="Times New Roman" w:hAnsi="Times New Roman" w:eastAsia="宋体" w:cs="Times New Roman"/>
                      <w:b/>
                      <w:bCs/>
                      <w:caps w:val="0"/>
                      <w:color w:val="auto"/>
                      <w:kern w:val="2"/>
                      <w:sz w:val="21"/>
                      <w:szCs w:val="21"/>
                    </w:rPr>
                    <w:t>&lt;</w:t>
                  </w:r>
                  <w:r>
                    <w:rPr>
                      <w:rFonts w:hint="eastAsia" w:ascii="Times New Roman" w:hAnsi="Times New Roman" w:eastAsia="宋体"/>
                      <w:b/>
                      <w:bCs/>
                      <w:caps w:val="0"/>
                      <w:color w:val="auto"/>
                      <w:kern w:val="2"/>
                      <w:sz w:val="21"/>
                      <w:szCs w:val="21"/>
                      <w:lang w:val="en-US" w:eastAsia="zh-CN"/>
                    </w:rPr>
                    <w:t>4</w:t>
                  </w:r>
                </w:p>
              </w:tc>
              <w:tc>
                <w:tcPr>
                  <w:tcW w:w="609" w:type="pct"/>
                  <w:tcBorders>
                    <w:tl2br w:val="nil"/>
                    <w:tr2bl w:val="nil"/>
                  </w:tcBorders>
                  <w:noWrap w:val="0"/>
                  <w:vAlign w:val="center"/>
                </w:tcPr>
                <w:p w14:paraId="7676ADF9">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b w:val="0"/>
                      <w:bCs w:val="0"/>
                      <w:caps w:val="0"/>
                      <w:color w:val="auto"/>
                      <w:kern w:val="2"/>
                      <w:sz w:val="21"/>
                      <w:szCs w:val="21"/>
                      <w:lang w:val="en-US" w:eastAsia="zh-CN" w:bidi="ar-SA"/>
                    </w:rPr>
                  </w:pPr>
                  <w:r>
                    <w:rPr>
                      <w:rFonts w:hint="eastAsia" w:ascii="Times New Roman" w:hAnsi="Times New Roman" w:eastAsia="宋体"/>
                      <w:b w:val="0"/>
                      <w:bCs w:val="0"/>
                      <w:caps w:val="0"/>
                      <w:color w:val="auto"/>
                      <w:kern w:val="2"/>
                      <w:sz w:val="21"/>
                      <w:szCs w:val="21"/>
                      <w:lang w:val="en-US" w:eastAsia="zh-CN"/>
                    </w:rPr>
                    <w:t>4~</w:t>
                  </w:r>
                  <w:r>
                    <w:rPr>
                      <w:rFonts w:hint="default" w:ascii="Times New Roman" w:hAnsi="Times New Roman" w:eastAsia="宋体" w:cs="Times New Roman"/>
                      <w:b w:val="0"/>
                      <w:bCs w:val="0"/>
                      <w:caps w:val="0"/>
                      <w:color w:val="auto"/>
                      <w:kern w:val="2"/>
                      <w:sz w:val="21"/>
                      <w:szCs w:val="21"/>
                    </w:rPr>
                    <w:t>&lt;</w:t>
                  </w:r>
                  <w:r>
                    <w:rPr>
                      <w:rFonts w:hint="eastAsia" w:ascii="Times New Roman" w:hAnsi="Times New Roman" w:eastAsia="宋体"/>
                      <w:b w:val="0"/>
                      <w:bCs w:val="0"/>
                      <w:caps w:val="0"/>
                      <w:color w:val="auto"/>
                      <w:kern w:val="2"/>
                      <w:sz w:val="21"/>
                      <w:szCs w:val="21"/>
                      <w:lang w:val="en-US" w:eastAsia="zh-CN"/>
                    </w:rPr>
                    <w:t>10</w:t>
                  </w:r>
                </w:p>
              </w:tc>
              <w:tc>
                <w:tcPr>
                  <w:tcW w:w="609" w:type="pct"/>
                  <w:tcBorders>
                    <w:tl2br w:val="nil"/>
                    <w:tr2bl w:val="nil"/>
                  </w:tcBorders>
                  <w:noWrap w:val="0"/>
                  <w:vAlign w:val="center"/>
                </w:tcPr>
                <w:p w14:paraId="35B7E4D7">
                  <w:pPr>
                    <w:pStyle w:val="13"/>
                    <w:keepNext w:val="0"/>
                    <w:keepLines w:val="0"/>
                    <w:suppressLineNumbers w:val="0"/>
                    <w:spacing w:before="0" w:beforeAutospacing="0" w:after="0" w:afterAutospacing="0" w:line="360" w:lineRule="exact"/>
                    <w:ind w:left="0" w:right="0"/>
                    <w:jc w:val="center"/>
                    <w:rPr>
                      <w:rFonts w:hint="eastAsia" w:ascii="Times New Roman" w:hAnsi="Times New Roman" w:eastAsia="宋体"/>
                      <w:caps w:val="0"/>
                      <w:color w:val="auto"/>
                      <w:kern w:val="2"/>
                      <w:sz w:val="21"/>
                      <w:szCs w:val="21"/>
                      <w:lang w:val="en-US" w:eastAsia="zh-CN" w:bidi="ar-SA"/>
                    </w:rPr>
                  </w:pPr>
                  <w:r>
                    <w:rPr>
                      <w:rFonts w:hint="eastAsia" w:ascii="Times New Roman" w:hAnsi="Times New Roman" w:eastAsia="宋体"/>
                      <w:caps w:val="0"/>
                      <w:color w:val="auto"/>
                      <w:kern w:val="2"/>
                      <w:sz w:val="21"/>
                      <w:szCs w:val="21"/>
                      <w:lang w:val="en-US" w:eastAsia="zh-CN"/>
                    </w:rPr>
                    <w:t>10~</w:t>
                  </w:r>
                  <w:r>
                    <w:rPr>
                      <w:rFonts w:hint="default" w:ascii="Times New Roman" w:hAnsi="Times New Roman" w:eastAsia="宋体" w:cs="Times New Roman"/>
                      <w:caps w:val="0"/>
                      <w:color w:val="auto"/>
                      <w:kern w:val="2"/>
                      <w:sz w:val="21"/>
                      <w:szCs w:val="21"/>
                    </w:rPr>
                    <w:t>&lt;</w:t>
                  </w:r>
                  <w:r>
                    <w:rPr>
                      <w:rFonts w:hint="eastAsia" w:ascii="Times New Roman" w:hAnsi="Times New Roman" w:eastAsia="宋体"/>
                      <w:caps w:val="0"/>
                      <w:color w:val="auto"/>
                      <w:kern w:val="2"/>
                      <w:sz w:val="21"/>
                      <w:szCs w:val="21"/>
                      <w:lang w:val="en-US" w:eastAsia="zh-CN"/>
                    </w:rPr>
                    <w:t>20</w:t>
                  </w:r>
                </w:p>
              </w:tc>
              <w:tc>
                <w:tcPr>
                  <w:tcW w:w="609" w:type="pct"/>
                  <w:tcBorders>
                    <w:tl2br w:val="nil"/>
                    <w:tr2bl w:val="nil"/>
                  </w:tcBorders>
                  <w:noWrap w:val="0"/>
                  <w:vAlign w:val="center"/>
                </w:tcPr>
                <w:p w14:paraId="0D343739">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rPr>
                  </w:pPr>
                  <w:r>
                    <w:rPr>
                      <w:rFonts w:hint="default" w:ascii="Times New Roman" w:hAnsi="Times New Roman" w:eastAsia="宋体" w:cs="Times New Roman"/>
                      <w:caps w:val="0"/>
                      <w:color w:val="auto"/>
                      <w:kern w:val="2"/>
                      <w:sz w:val="21"/>
                      <w:szCs w:val="21"/>
                    </w:rPr>
                    <w:t>≥</w:t>
                  </w:r>
                  <w:r>
                    <w:rPr>
                      <w:rFonts w:hint="eastAsia" w:ascii="Times New Roman" w:hAnsi="Times New Roman" w:eastAsia="宋体" w:cs="Times New Roman"/>
                      <w:caps w:val="0"/>
                      <w:color w:val="auto"/>
                      <w:kern w:val="2"/>
                      <w:sz w:val="21"/>
                      <w:szCs w:val="21"/>
                      <w:lang w:val="en-US" w:eastAsia="zh-CN"/>
                    </w:rPr>
                    <w:t>20</w:t>
                  </w:r>
                </w:p>
              </w:tc>
            </w:tr>
            <w:tr w14:paraId="221E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34" w:type="pct"/>
                  <w:tcBorders>
                    <w:tl2br w:val="nil"/>
                    <w:tr2bl w:val="nil"/>
                  </w:tcBorders>
                  <w:noWrap w:val="0"/>
                  <w:vAlign w:val="center"/>
                </w:tcPr>
                <w:p w14:paraId="28A6C491">
                  <w:pPr>
                    <w:pStyle w:val="13"/>
                    <w:keepNext w:val="0"/>
                    <w:keepLines w:val="0"/>
                    <w:suppressLineNumbers w:val="0"/>
                    <w:spacing w:before="0" w:beforeAutospacing="0" w:after="0" w:afterAutospacing="0" w:line="360" w:lineRule="exact"/>
                    <w:ind w:left="0" w:right="0"/>
                    <w:jc w:val="center"/>
                    <w:rPr>
                      <w:rFonts w:hint="eastAsia" w:ascii="Times New Roman" w:hAnsi="Times New Roman" w:eastAsia="宋体"/>
                      <w:caps w:val="0"/>
                      <w:color w:val="auto"/>
                      <w:kern w:val="2"/>
                      <w:sz w:val="21"/>
                      <w:szCs w:val="21"/>
                      <w:lang w:eastAsia="zh-CN"/>
                    </w:rPr>
                  </w:pPr>
                  <w:r>
                    <w:rPr>
                      <w:rFonts w:hint="eastAsia" w:ascii="Times New Roman" w:hAnsi="Times New Roman" w:eastAsia="宋体"/>
                      <w:caps w:val="0"/>
                      <w:color w:val="auto"/>
                      <w:kern w:val="2"/>
                      <w:sz w:val="21"/>
                      <w:szCs w:val="21"/>
                      <w:lang w:eastAsia="zh-CN"/>
                    </w:rPr>
                    <w:t>烟囱最低允许高度</w:t>
                  </w:r>
                </w:p>
              </w:tc>
              <w:tc>
                <w:tcPr>
                  <w:tcW w:w="609" w:type="pct"/>
                  <w:tcBorders>
                    <w:tl2br w:val="nil"/>
                    <w:tr2bl w:val="nil"/>
                  </w:tcBorders>
                  <w:noWrap w:val="0"/>
                  <w:vAlign w:val="center"/>
                </w:tcPr>
                <w:p w14:paraId="293A3A91">
                  <w:pPr>
                    <w:pStyle w:val="13"/>
                    <w:keepNext w:val="0"/>
                    <w:keepLines w:val="0"/>
                    <w:suppressLineNumbers w:val="0"/>
                    <w:spacing w:before="0" w:beforeAutospacing="0" w:after="0" w:afterAutospacing="0" w:line="360" w:lineRule="exact"/>
                    <w:ind w:left="0" w:right="0"/>
                    <w:jc w:val="center"/>
                    <w:rPr>
                      <w:rFonts w:hint="eastAsia" w:ascii="Times New Roman" w:hAnsi="Times New Roman" w:eastAsia="宋体"/>
                      <w:caps w:val="0"/>
                      <w:color w:val="auto"/>
                      <w:kern w:val="2"/>
                      <w:sz w:val="21"/>
                      <w:szCs w:val="21"/>
                      <w:lang w:val="en-US" w:eastAsia="zh-CN"/>
                    </w:rPr>
                  </w:pPr>
                  <w:r>
                    <w:rPr>
                      <w:rFonts w:hint="eastAsia" w:ascii="Times New Roman" w:hAnsi="Times New Roman" w:eastAsia="宋体"/>
                      <w:caps w:val="0"/>
                      <w:color w:val="auto"/>
                      <w:kern w:val="2"/>
                      <w:sz w:val="21"/>
                      <w:szCs w:val="21"/>
                      <w:lang w:val="en-US" w:eastAsia="zh-CN"/>
                    </w:rPr>
                    <w:t>m</w:t>
                  </w:r>
                </w:p>
              </w:tc>
              <w:tc>
                <w:tcPr>
                  <w:tcW w:w="609" w:type="pct"/>
                  <w:tcBorders>
                    <w:tl2br w:val="nil"/>
                    <w:tr2bl w:val="nil"/>
                  </w:tcBorders>
                  <w:noWrap w:val="0"/>
                  <w:vAlign w:val="center"/>
                </w:tcPr>
                <w:p w14:paraId="46D453C3">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rPr>
                  </w:pPr>
                  <w:r>
                    <w:rPr>
                      <w:rFonts w:hint="eastAsia" w:ascii="Times New Roman" w:hAnsi="Times New Roman" w:eastAsia="宋体"/>
                      <w:caps w:val="0"/>
                      <w:color w:val="auto"/>
                      <w:kern w:val="2"/>
                      <w:sz w:val="21"/>
                      <w:szCs w:val="21"/>
                      <w:lang w:val="en-US" w:eastAsia="zh-CN"/>
                    </w:rPr>
                    <w:t>20</w:t>
                  </w:r>
                </w:p>
              </w:tc>
              <w:tc>
                <w:tcPr>
                  <w:tcW w:w="609" w:type="pct"/>
                  <w:tcBorders>
                    <w:tl2br w:val="nil"/>
                    <w:tr2bl w:val="nil"/>
                  </w:tcBorders>
                  <w:noWrap w:val="0"/>
                  <w:vAlign w:val="center"/>
                </w:tcPr>
                <w:p w14:paraId="54E22AE9">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rPr>
                  </w:pPr>
                  <w:r>
                    <w:rPr>
                      <w:rFonts w:hint="eastAsia" w:ascii="Times New Roman" w:hAnsi="Times New Roman" w:eastAsia="宋体"/>
                      <w:caps w:val="0"/>
                      <w:color w:val="auto"/>
                      <w:kern w:val="2"/>
                      <w:sz w:val="21"/>
                      <w:szCs w:val="21"/>
                      <w:lang w:val="en-US" w:eastAsia="zh-CN"/>
                    </w:rPr>
                    <w:t>25</w:t>
                  </w:r>
                </w:p>
              </w:tc>
              <w:tc>
                <w:tcPr>
                  <w:tcW w:w="609" w:type="pct"/>
                  <w:tcBorders>
                    <w:tl2br w:val="nil"/>
                    <w:tr2bl w:val="nil"/>
                  </w:tcBorders>
                  <w:noWrap w:val="0"/>
                  <w:vAlign w:val="center"/>
                </w:tcPr>
                <w:p w14:paraId="3A842CCF">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b/>
                      <w:bCs/>
                      <w:caps w:val="0"/>
                      <w:color w:val="auto"/>
                      <w:kern w:val="2"/>
                      <w:sz w:val="21"/>
                      <w:szCs w:val="21"/>
                      <w:lang w:val="en-US" w:eastAsia="zh-CN"/>
                    </w:rPr>
                  </w:pPr>
                  <w:r>
                    <w:rPr>
                      <w:rFonts w:hint="eastAsia" w:ascii="Times New Roman" w:hAnsi="Times New Roman" w:eastAsia="宋体"/>
                      <w:b/>
                      <w:bCs/>
                      <w:caps w:val="0"/>
                      <w:color w:val="auto"/>
                      <w:kern w:val="2"/>
                      <w:sz w:val="21"/>
                      <w:szCs w:val="21"/>
                      <w:lang w:val="en-US" w:eastAsia="zh-CN"/>
                    </w:rPr>
                    <w:t>30</w:t>
                  </w:r>
                </w:p>
              </w:tc>
              <w:tc>
                <w:tcPr>
                  <w:tcW w:w="609" w:type="pct"/>
                  <w:tcBorders>
                    <w:tl2br w:val="nil"/>
                    <w:tr2bl w:val="nil"/>
                  </w:tcBorders>
                  <w:noWrap w:val="0"/>
                  <w:vAlign w:val="center"/>
                </w:tcPr>
                <w:p w14:paraId="6EB90110">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b w:val="0"/>
                      <w:bCs w:val="0"/>
                      <w:caps w:val="0"/>
                      <w:color w:val="auto"/>
                      <w:kern w:val="2"/>
                      <w:sz w:val="21"/>
                      <w:szCs w:val="21"/>
                      <w:lang w:val="en-US" w:eastAsia="zh-CN"/>
                    </w:rPr>
                  </w:pPr>
                  <w:r>
                    <w:rPr>
                      <w:rFonts w:hint="eastAsia" w:ascii="Times New Roman" w:hAnsi="Times New Roman" w:eastAsia="宋体"/>
                      <w:b w:val="0"/>
                      <w:bCs w:val="0"/>
                      <w:caps w:val="0"/>
                      <w:color w:val="auto"/>
                      <w:kern w:val="2"/>
                      <w:sz w:val="21"/>
                      <w:szCs w:val="21"/>
                      <w:lang w:val="en-US" w:eastAsia="zh-CN"/>
                    </w:rPr>
                    <w:t>35</w:t>
                  </w:r>
                </w:p>
              </w:tc>
              <w:tc>
                <w:tcPr>
                  <w:tcW w:w="609" w:type="pct"/>
                  <w:tcBorders>
                    <w:tl2br w:val="nil"/>
                    <w:tr2bl w:val="nil"/>
                  </w:tcBorders>
                  <w:noWrap w:val="0"/>
                  <w:vAlign w:val="center"/>
                </w:tcPr>
                <w:p w14:paraId="5213DC81">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rPr>
                  </w:pPr>
                  <w:r>
                    <w:rPr>
                      <w:rFonts w:hint="eastAsia" w:ascii="Times New Roman" w:hAnsi="Times New Roman" w:eastAsia="宋体"/>
                      <w:caps w:val="0"/>
                      <w:color w:val="auto"/>
                      <w:kern w:val="2"/>
                      <w:sz w:val="21"/>
                      <w:szCs w:val="21"/>
                      <w:lang w:val="en-US" w:eastAsia="zh-CN"/>
                    </w:rPr>
                    <w:t>40</w:t>
                  </w:r>
                </w:p>
              </w:tc>
              <w:tc>
                <w:tcPr>
                  <w:tcW w:w="609" w:type="pct"/>
                  <w:tcBorders>
                    <w:tl2br w:val="nil"/>
                    <w:tr2bl w:val="nil"/>
                  </w:tcBorders>
                  <w:noWrap w:val="0"/>
                  <w:vAlign w:val="center"/>
                </w:tcPr>
                <w:p w14:paraId="0E341E06">
                  <w:pPr>
                    <w:pStyle w:val="13"/>
                    <w:keepNext w:val="0"/>
                    <w:keepLines w:val="0"/>
                    <w:suppressLineNumbers w:val="0"/>
                    <w:spacing w:before="0" w:beforeAutospacing="0" w:after="0" w:afterAutospacing="0" w:line="360" w:lineRule="exact"/>
                    <w:ind w:left="0" w:right="0"/>
                    <w:jc w:val="center"/>
                    <w:rPr>
                      <w:rFonts w:hint="default" w:ascii="Times New Roman" w:hAnsi="Times New Roman" w:eastAsia="宋体"/>
                      <w:caps w:val="0"/>
                      <w:color w:val="auto"/>
                      <w:kern w:val="2"/>
                      <w:sz w:val="21"/>
                      <w:szCs w:val="21"/>
                      <w:lang w:val="en-US" w:eastAsia="zh-CN"/>
                    </w:rPr>
                  </w:pPr>
                  <w:r>
                    <w:rPr>
                      <w:rFonts w:hint="eastAsia" w:ascii="Times New Roman" w:hAnsi="Times New Roman" w:eastAsia="宋体"/>
                      <w:caps w:val="0"/>
                      <w:color w:val="auto"/>
                      <w:kern w:val="2"/>
                      <w:sz w:val="21"/>
                      <w:szCs w:val="21"/>
                      <w:lang w:val="en-US" w:eastAsia="zh-CN"/>
                    </w:rPr>
                    <w:t>45</w:t>
                  </w:r>
                </w:p>
              </w:tc>
            </w:tr>
          </w:tbl>
          <w:p w14:paraId="7F2C0F36">
            <w:pPr>
              <w:keepNext w:val="0"/>
              <w:keepLines w:val="0"/>
              <w:suppressLineNumbers w:val="0"/>
              <w:spacing w:before="240" w:beforeLines="100" w:beforeAutospacing="0" w:after="0" w:afterAutospacing="0"/>
              <w:ind w:left="0" w:right="0"/>
              <w:jc w:val="center"/>
              <w:rPr>
                <w:rFonts w:hint="default" w:ascii="Times New Roman" w:hAnsi="Times New Roman" w:eastAsia="宋体"/>
                <w:b/>
                <w:bCs/>
                <w:caps w:val="0"/>
                <w:color w:val="auto"/>
                <w:sz w:val="21"/>
                <w:szCs w:val="21"/>
                <w:u w:val="none" w:color="auto"/>
              </w:rPr>
            </w:pPr>
          </w:p>
          <w:p w14:paraId="089C96F2">
            <w:pPr>
              <w:pStyle w:val="85"/>
              <w:keepNext w:val="0"/>
              <w:keepLines w:val="0"/>
              <w:numPr>
                <w:ilvl w:val="2"/>
                <w:numId w:val="0"/>
              </w:numPr>
              <w:suppressLineNumbers w:val="0"/>
              <w:spacing w:before="0" w:beforeAutospacing="0" w:after="0" w:afterAutospacing="0" w:line="360" w:lineRule="auto"/>
              <w:ind w:left="0" w:leftChars="0" w:right="0" w:rightChars="0"/>
              <w:rPr>
                <w:rFonts w:hint="default" w:ascii="Times New Roman" w:hAnsi="Times New Roman" w:eastAsia="宋体" w:cs="Times New Roman"/>
                <w:caps w:val="0"/>
                <w:color w:val="auto"/>
                <w:lang w:val="en-US" w:eastAsia="zh-CN"/>
              </w:rPr>
            </w:pPr>
            <w:r>
              <w:rPr>
                <w:rFonts w:hint="eastAsia" w:ascii="Times New Roman" w:hAnsi="Times New Roman" w:eastAsia="宋体" w:cs="Times New Roman"/>
                <w:caps w:val="0"/>
                <w:color w:val="auto"/>
                <w:lang w:val="en-US" w:eastAsia="zh-CN"/>
              </w:rPr>
              <w:t>1.2废水排放标准</w:t>
            </w:r>
          </w:p>
          <w:p w14:paraId="3AC22374">
            <w:pPr>
              <w:keepNext w:val="0"/>
              <w:keepLines w:val="0"/>
              <w:suppressLineNumbers w:val="0"/>
              <w:adjustRightInd w:val="0"/>
              <w:snapToGrid w:val="0"/>
              <w:spacing w:before="0" w:beforeAutospacing="0" w:after="0" w:afterAutospacing="0" w:line="348" w:lineRule="auto"/>
              <w:ind w:left="0" w:right="0" w:firstLine="480" w:firstLineChars="200"/>
              <w:rPr>
                <w:rFonts w:hint="default" w:ascii="Times New Roman" w:hAnsi="Times New Roman" w:eastAsia="宋体"/>
                <w:caps w:val="0"/>
                <w:color w:val="auto"/>
                <w:u w:val="single"/>
              </w:rPr>
            </w:pPr>
            <w:r>
              <w:rPr>
                <w:rFonts w:hint="eastAsia"/>
                <w:color w:val="auto"/>
                <w:u w:val="single"/>
                <w:lang w:eastAsia="zh-CN"/>
              </w:rPr>
              <w:t>施工期生活污水经南面的企业化粪池处理后排入园区污水管网，最后输送至大榄坪污水处理厂进一步处理。</w:t>
            </w:r>
          </w:p>
          <w:p w14:paraId="6CF02BB4">
            <w:pPr>
              <w:keepNext w:val="0"/>
              <w:keepLines w:val="0"/>
              <w:suppressLineNumbers w:val="0"/>
              <w:adjustRightInd w:val="0"/>
              <w:snapToGrid w:val="0"/>
              <w:spacing w:before="0" w:beforeAutospacing="0" w:after="0" w:afterAutospacing="0" w:line="348" w:lineRule="auto"/>
              <w:ind w:left="0" w:right="0" w:firstLine="480" w:firstLineChars="200"/>
              <w:rPr>
                <w:rFonts w:hint="default"/>
                <w:color w:val="auto"/>
                <w:u w:val="single"/>
              </w:rPr>
            </w:pPr>
            <w:r>
              <w:rPr>
                <w:rFonts w:hint="default" w:ascii="Times New Roman" w:hAnsi="Times New Roman" w:eastAsia="宋体"/>
                <w:caps w:val="0"/>
                <w:color w:val="auto"/>
              </w:rPr>
              <w:t>本项目</w:t>
            </w:r>
            <w:ins w:id="0" w:author="微信用户" w:date="2024-12-11T16:54:57Z">
              <w:r>
                <w:rPr>
                  <w:rFonts w:hint="eastAsia"/>
                  <w:caps w:val="0"/>
                  <w:color w:val="auto"/>
                  <w:lang w:eastAsia="zh-CN"/>
                </w:rPr>
                <w:t>运营期</w:t>
              </w:r>
            </w:ins>
            <w:r>
              <w:rPr>
                <w:rFonts w:hint="eastAsia" w:ascii="Times New Roman" w:hAnsi="Times New Roman" w:eastAsia="宋体"/>
                <w:caps w:val="0"/>
                <w:color w:val="auto"/>
                <w:lang w:eastAsia="zh-CN"/>
              </w:rPr>
              <w:t>生产废水经絮凝沉淀处理后循环回用不外排。</w:t>
            </w:r>
            <w:r>
              <w:rPr>
                <w:rFonts w:hint="default" w:ascii="Times New Roman" w:hAnsi="Times New Roman" w:eastAsia="宋体"/>
                <w:caps w:val="0"/>
                <w:color w:val="auto"/>
                <w:sz w:val="24"/>
                <w:szCs w:val="24"/>
                <w:u w:val="none" w:color="auto"/>
              </w:rPr>
              <w:t>本项目</w:t>
            </w:r>
            <w:r>
              <w:rPr>
                <w:rFonts w:hint="eastAsia" w:ascii="Times New Roman" w:hAnsi="Times New Roman" w:eastAsia="宋体"/>
                <w:caps w:val="0"/>
                <w:color w:val="auto"/>
                <w:sz w:val="24"/>
                <w:szCs w:val="24"/>
                <w:u w:val="none" w:color="auto"/>
                <w:lang w:eastAsia="zh-CN"/>
              </w:rPr>
              <w:t>员工均不在厂内食宿，员工上班期间依托紧邻项目南面的企业公厕解决如厕问题，不在项目场地范围内产生生活污水</w:t>
            </w:r>
            <w:r>
              <w:rPr>
                <w:rFonts w:hint="eastAsia"/>
                <w:caps w:val="0"/>
                <w:color w:val="auto"/>
                <w:sz w:val="24"/>
                <w:szCs w:val="24"/>
                <w:u w:val="none" w:color="auto"/>
                <w:lang w:eastAsia="zh-CN"/>
              </w:rPr>
              <w:t>，</w:t>
            </w:r>
            <w:r>
              <w:rPr>
                <w:rFonts w:hint="eastAsia" w:ascii="Times New Roman" w:hAnsi="Times New Roman" w:eastAsia="宋体" w:cs="Times New Roman"/>
                <w:caps w:val="0"/>
                <w:color w:val="auto"/>
                <w:highlight w:val="none"/>
                <w:u w:val="single" w:color="auto"/>
                <w:lang w:eastAsia="zh-CN"/>
              </w:rPr>
              <w:t>南面企业</w:t>
            </w:r>
            <w:r>
              <w:rPr>
                <w:rFonts w:hint="default" w:ascii="Times New Roman" w:hAnsi="Times New Roman" w:eastAsia="宋体" w:cs="Times New Roman"/>
                <w:color w:val="auto"/>
                <w:sz w:val="24"/>
                <w:szCs w:val="32"/>
                <w:u w:val="single" w:color="auto"/>
              </w:rPr>
              <w:t>生活污水</w:t>
            </w:r>
            <w:r>
              <w:rPr>
                <w:rFonts w:hint="eastAsia" w:ascii="Times New Roman" w:hAnsi="Times New Roman" w:eastAsia="宋体" w:cs="Times New Roman"/>
                <w:color w:val="auto"/>
                <w:sz w:val="24"/>
                <w:szCs w:val="32"/>
                <w:u w:val="single" w:color="auto"/>
                <w:lang w:val="en-US" w:eastAsia="zh-CN"/>
              </w:rPr>
              <w:t>经</w:t>
            </w:r>
            <w:r>
              <w:rPr>
                <w:rFonts w:hint="default" w:ascii="Times New Roman" w:hAnsi="Times New Roman" w:eastAsia="宋体" w:cs="Times New Roman"/>
                <w:color w:val="auto"/>
                <w:sz w:val="24"/>
                <w:szCs w:val="32"/>
                <w:u w:val="single" w:color="auto"/>
              </w:rPr>
              <w:t>化粪池处理后</w:t>
            </w:r>
            <w:r>
              <w:rPr>
                <w:rFonts w:hint="eastAsia" w:ascii="Times New Roman" w:hAnsi="Times New Roman" w:eastAsia="宋体" w:cs="Times New Roman"/>
                <w:color w:val="auto"/>
                <w:sz w:val="24"/>
                <w:szCs w:val="32"/>
                <w:u w:val="single" w:color="auto"/>
              </w:rPr>
              <w:t>排入园区污水管网</w:t>
            </w:r>
            <w:r>
              <w:rPr>
                <w:rFonts w:hint="eastAsia" w:ascii="Times New Roman" w:hAnsi="Times New Roman" w:eastAsia="宋体" w:cs="Times New Roman"/>
                <w:color w:val="auto"/>
                <w:sz w:val="24"/>
                <w:szCs w:val="32"/>
                <w:u w:val="single" w:color="auto"/>
                <w:lang w:eastAsia="zh-CN"/>
              </w:rPr>
              <w:t>，</w:t>
            </w:r>
            <w:r>
              <w:rPr>
                <w:rFonts w:hint="default" w:ascii="宋体" w:hAnsi="宋体" w:cs="宋体"/>
                <w:bCs/>
                <w:color w:val="auto"/>
                <w:sz w:val="24"/>
                <w:u w:val="single" w:color="auto"/>
                <w:lang w:bidi="zh-CN"/>
              </w:rPr>
              <w:t>最终进入大榄坪污水处理厂处理</w:t>
            </w:r>
            <w:r>
              <w:rPr>
                <w:rFonts w:hint="default" w:ascii="Times New Roman" w:hAnsi="Times New Roman" w:eastAsia="宋体"/>
                <w:caps w:val="0"/>
                <w:color w:val="auto"/>
                <w:highlight w:val="none"/>
                <w:u w:val="single" w:color="auto"/>
              </w:rPr>
              <w:t>。</w:t>
            </w:r>
            <w:r>
              <w:rPr>
                <w:rFonts w:hint="eastAsia"/>
                <w:color w:val="auto"/>
                <w:u w:val="single"/>
              </w:rPr>
              <w:t>其排放口生活污水水质满足大榄坪污水处理厂进水水质标准要求和《污水综合排放标准》（GB 8978-1996）表4中的三级标准，两者取严，如</w:t>
            </w:r>
            <w:r>
              <w:rPr>
                <w:rFonts w:hint="default"/>
                <w:color w:val="auto"/>
                <w:u w:val="single"/>
              </w:rPr>
              <w:t>表3</w:t>
            </w:r>
            <w:r>
              <w:rPr>
                <w:rFonts w:hint="eastAsia"/>
                <w:color w:val="auto"/>
                <w:u w:val="single"/>
              </w:rPr>
              <w:t>-</w:t>
            </w:r>
            <w:r>
              <w:rPr>
                <w:rFonts w:hint="eastAsia"/>
                <w:color w:val="auto"/>
                <w:u w:val="single"/>
                <w:lang w:val="en-US" w:eastAsia="zh-CN"/>
              </w:rPr>
              <w:t>9</w:t>
            </w:r>
            <w:r>
              <w:rPr>
                <w:rFonts w:hint="eastAsia"/>
                <w:color w:val="auto"/>
                <w:u w:val="single"/>
              </w:rPr>
              <w:t>、3-</w:t>
            </w:r>
            <w:r>
              <w:rPr>
                <w:rFonts w:hint="eastAsia"/>
                <w:color w:val="auto"/>
                <w:u w:val="single"/>
                <w:lang w:val="en-US" w:eastAsia="zh-CN"/>
              </w:rPr>
              <w:t>10</w:t>
            </w:r>
            <w:r>
              <w:rPr>
                <w:rFonts w:hint="default"/>
                <w:color w:val="auto"/>
                <w:u w:val="single"/>
              </w:rPr>
              <w:t>。</w:t>
            </w:r>
            <w:r>
              <w:rPr>
                <w:rFonts w:hint="eastAsia"/>
                <w:color w:val="auto"/>
                <w:u w:val="single"/>
              </w:rPr>
              <w:t>其排放口生活污水执行标准取值要求见表3-1</w:t>
            </w:r>
            <w:r>
              <w:rPr>
                <w:rFonts w:hint="eastAsia"/>
                <w:color w:val="auto"/>
                <w:u w:val="single"/>
                <w:lang w:val="en-US" w:eastAsia="zh-CN"/>
              </w:rPr>
              <w:t>1</w:t>
            </w:r>
            <w:r>
              <w:rPr>
                <w:rFonts w:hint="eastAsia"/>
                <w:color w:val="auto"/>
                <w:u w:val="single"/>
              </w:rPr>
              <w:t>。</w:t>
            </w:r>
          </w:p>
          <w:p w14:paraId="66CEB33B">
            <w:pPr>
              <w:keepNext w:val="0"/>
              <w:keepLines w:val="0"/>
              <w:suppressLineNumbers w:val="0"/>
              <w:spacing w:before="0" w:beforeAutospacing="0" w:after="0" w:afterAutospacing="0" w:line="240" w:lineRule="auto"/>
              <w:ind w:left="0" w:right="0"/>
              <w:jc w:val="center"/>
              <w:rPr>
                <w:rFonts w:hint="default"/>
                <w:b/>
                <w:bCs/>
                <w:color w:val="auto"/>
                <w:sz w:val="21"/>
                <w:szCs w:val="21"/>
                <w:u w:val="single"/>
              </w:rPr>
            </w:pPr>
            <w:r>
              <w:rPr>
                <w:rFonts w:hint="default"/>
                <w:b/>
                <w:bCs/>
                <w:color w:val="auto"/>
                <w:sz w:val="21"/>
                <w:szCs w:val="21"/>
                <w:u w:val="single"/>
              </w:rPr>
              <w:t>表3-</w:t>
            </w:r>
            <w:r>
              <w:rPr>
                <w:rFonts w:hint="eastAsia"/>
                <w:b/>
                <w:bCs/>
                <w:color w:val="auto"/>
                <w:sz w:val="21"/>
                <w:szCs w:val="21"/>
                <w:u w:val="single"/>
                <w:lang w:val="en-US" w:eastAsia="zh-CN"/>
              </w:rPr>
              <w:t>9</w:t>
            </w:r>
            <w:r>
              <w:rPr>
                <w:rFonts w:hint="default"/>
                <w:b/>
                <w:bCs/>
                <w:color w:val="auto"/>
                <w:sz w:val="21"/>
                <w:szCs w:val="21"/>
                <w:u w:val="single"/>
              </w:rPr>
              <w:t xml:space="preserve">  大榄坪污水处理厂进水水质标准    单位：mg/L</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9"/>
              <w:gridCol w:w="1163"/>
              <w:gridCol w:w="964"/>
              <w:gridCol w:w="734"/>
              <w:gridCol w:w="873"/>
              <w:gridCol w:w="749"/>
              <w:gridCol w:w="710"/>
            </w:tblGrid>
            <w:tr w14:paraId="261C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19" w:type="pct"/>
                  <w:vAlign w:val="center"/>
                </w:tcPr>
                <w:p w14:paraId="569EFABA">
                  <w:pPr>
                    <w:pStyle w:val="41"/>
                    <w:keepNext w:val="0"/>
                    <w:keepLines w:val="0"/>
                    <w:suppressLineNumbers w:val="0"/>
                    <w:adjustRightInd/>
                    <w:spacing w:before="0" w:beforeAutospacing="0" w:after="0" w:afterAutospacing="0"/>
                    <w:ind w:left="0" w:right="0"/>
                    <w:rPr>
                      <w:rFonts w:hint="default" w:ascii="Times New Roman" w:hAnsi="Times New Roman"/>
                      <w:b/>
                      <w:color w:val="auto"/>
                      <w:u w:val="single"/>
                    </w:rPr>
                  </w:pPr>
                  <w:r>
                    <w:rPr>
                      <w:rFonts w:hint="eastAsia" w:ascii="Times New Roman" w:hAnsi="Times New Roman"/>
                      <w:b/>
                      <w:color w:val="auto"/>
                      <w:u w:val="single"/>
                    </w:rPr>
                    <w:t>标准来源</w:t>
                  </w:r>
                </w:p>
              </w:tc>
              <w:tc>
                <w:tcPr>
                  <w:tcW w:w="689" w:type="pct"/>
                  <w:vAlign w:val="center"/>
                </w:tcPr>
                <w:p w14:paraId="0AD5A274">
                  <w:pPr>
                    <w:pStyle w:val="41"/>
                    <w:keepNext w:val="0"/>
                    <w:keepLines w:val="0"/>
                    <w:suppressLineNumbers w:val="0"/>
                    <w:adjustRightInd/>
                    <w:spacing w:before="0" w:beforeAutospacing="0" w:after="0" w:afterAutospacing="0"/>
                    <w:ind w:left="0" w:right="0"/>
                    <w:rPr>
                      <w:rFonts w:hint="default" w:ascii="Times New Roman" w:hAnsi="Times New Roman"/>
                      <w:b/>
                      <w:color w:val="auto"/>
                      <w:u w:val="single"/>
                    </w:rPr>
                  </w:pPr>
                  <w:r>
                    <w:rPr>
                      <w:rFonts w:hint="default" w:ascii="Times New Roman" w:hAnsi="Times New Roman"/>
                      <w:color w:val="auto"/>
                      <w:u w:val="single"/>
                    </w:rPr>
                    <w:t>COD</w:t>
                  </w:r>
                  <w:r>
                    <w:rPr>
                      <w:rFonts w:hint="default" w:ascii="Times New Roman" w:hAnsi="Times New Roman"/>
                      <w:color w:val="auto"/>
                      <w:u w:val="single"/>
                      <w:vertAlign w:val="subscript"/>
                    </w:rPr>
                    <w:t>cr</w:t>
                  </w:r>
                </w:p>
              </w:tc>
              <w:tc>
                <w:tcPr>
                  <w:tcW w:w="571" w:type="pct"/>
                  <w:vAlign w:val="center"/>
                </w:tcPr>
                <w:p w14:paraId="2A051300">
                  <w:pPr>
                    <w:pStyle w:val="41"/>
                    <w:keepNext w:val="0"/>
                    <w:keepLines w:val="0"/>
                    <w:suppressLineNumbers w:val="0"/>
                    <w:adjustRightInd/>
                    <w:spacing w:before="0" w:beforeAutospacing="0" w:after="0" w:afterAutospacing="0"/>
                    <w:ind w:left="0" w:right="0"/>
                    <w:rPr>
                      <w:rFonts w:hint="default" w:ascii="Times New Roman" w:hAnsi="Times New Roman"/>
                      <w:b/>
                      <w:color w:val="auto"/>
                      <w:u w:val="single"/>
                    </w:rPr>
                  </w:pPr>
                  <w:r>
                    <w:rPr>
                      <w:rFonts w:hint="default" w:ascii="Times New Roman" w:hAnsi="Times New Roman"/>
                      <w:color w:val="auto"/>
                      <w:u w:val="single"/>
                    </w:rPr>
                    <w:t>BOD</w:t>
                  </w:r>
                  <w:r>
                    <w:rPr>
                      <w:rFonts w:hint="default" w:ascii="Times New Roman" w:hAnsi="Times New Roman"/>
                      <w:color w:val="auto"/>
                      <w:u w:val="single"/>
                      <w:vertAlign w:val="subscript"/>
                    </w:rPr>
                    <w:t>5</w:t>
                  </w:r>
                </w:p>
              </w:tc>
              <w:tc>
                <w:tcPr>
                  <w:tcW w:w="435" w:type="pct"/>
                  <w:vAlign w:val="center"/>
                </w:tcPr>
                <w:p w14:paraId="24F467F2">
                  <w:pPr>
                    <w:pStyle w:val="41"/>
                    <w:keepNext w:val="0"/>
                    <w:keepLines w:val="0"/>
                    <w:suppressLineNumbers w:val="0"/>
                    <w:adjustRightInd/>
                    <w:spacing w:before="0" w:beforeAutospacing="0" w:after="0" w:afterAutospacing="0"/>
                    <w:ind w:left="0" w:right="0"/>
                    <w:rPr>
                      <w:rFonts w:hint="default" w:ascii="Times New Roman" w:hAnsi="Times New Roman"/>
                      <w:b/>
                      <w:color w:val="auto"/>
                      <w:u w:val="single"/>
                    </w:rPr>
                  </w:pPr>
                  <w:r>
                    <w:rPr>
                      <w:rFonts w:hint="default" w:ascii="Times New Roman" w:hAnsi="Times New Roman"/>
                      <w:color w:val="auto"/>
                      <w:u w:val="single"/>
                    </w:rPr>
                    <w:t>SS</w:t>
                  </w:r>
                </w:p>
              </w:tc>
              <w:tc>
                <w:tcPr>
                  <w:tcW w:w="517" w:type="pct"/>
                  <w:vAlign w:val="center"/>
                </w:tcPr>
                <w:p w14:paraId="083E488E">
                  <w:pPr>
                    <w:pStyle w:val="41"/>
                    <w:keepNext w:val="0"/>
                    <w:keepLines w:val="0"/>
                    <w:suppressLineNumbers w:val="0"/>
                    <w:adjustRightInd/>
                    <w:spacing w:before="0" w:beforeAutospacing="0" w:after="0" w:afterAutospacing="0"/>
                    <w:ind w:left="0" w:right="0"/>
                    <w:rPr>
                      <w:rFonts w:hint="default" w:ascii="Times New Roman" w:hAnsi="Times New Roman"/>
                      <w:b/>
                      <w:color w:val="auto"/>
                      <w:u w:val="single"/>
                    </w:rPr>
                  </w:pPr>
                  <w:r>
                    <w:rPr>
                      <w:rFonts w:hint="default" w:ascii="Times New Roman" w:hAnsi="Times New Roman"/>
                      <w:color w:val="auto"/>
                      <w:u w:val="single"/>
                    </w:rPr>
                    <w:t>NH</w:t>
                  </w:r>
                  <w:r>
                    <w:rPr>
                      <w:rFonts w:hint="default" w:ascii="Times New Roman" w:hAnsi="Times New Roman"/>
                      <w:color w:val="auto"/>
                      <w:u w:val="single"/>
                      <w:vertAlign w:val="subscript"/>
                    </w:rPr>
                    <w:t>3</w:t>
                  </w:r>
                  <w:r>
                    <w:rPr>
                      <w:rFonts w:hint="default" w:ascii="Times New Roman" w:hAnsi="Times New Roman"/>
                      <w:color w:val="auto"/>
                      <w:u w:val="single"/>
                    </w:rPr>
                    <w:t>-N</w:t>
                  </w:r>
                </w:p>
              </w:tc>
              <w:tc>
                <w:tcPr>
                  <w:tcW w:w="444" w:type="pct"/>
                  <w:vAlign w:val="center"/>
                </w:tcPr>
                <w:p w14:paraId="46294601">
                  <w:pPr>
                    <w:pStyle w:val="41"/>
                    <w:keepNext w:val="0"/>
                    <w:keepLines w:val="0"/>
                    <w:suppressLineNumbers w:val="0"/>
                    <w:adjustRightInd/>
                    <w:spacing w:before="0" w:beforeAutospacing="0" w:after="0" w:afterAutospacing="0"/>
                    <w:ind w:left="0" w:right="0"/>
                    <w:rPr>
                      <w:rFonts w:hint="default" w:ascii="Times New Roman" w:hAnsi="Times New Roman"/>
                      <w:b/>
                      <w:color w:val="auto"/>
                      <w:u w:val="single"/>
                    </w:rPr>
                  </w:pPr>
                  <w:r>
                    <w:rPr>
                      <w:rFonts w:hint="default" w:ascii="Times New Roman" w:hAnsi="Times New Roman"/>
                      <w:color w:val="auto"/>
                      <w:u w:val="single"/>
                    </w:rPr>
                    <w:t>TP</w:t>
                  </w:r>
                </w:p>
              </w:tc>
              <w:tc>
                <w:tcPr>
                  <w:tcW w:w="420" w:type="pct"/>
                  <w:vAlign w:val="center"/>
                </w:tcPr>
                <w:p w14:paraId="51B61CEA">
                  <w:pPr>
                    <w:pStyle w:val="41"/>
                    <w:keepNext w:val="0"/>
                    <w:keepLines w:val="0"/>
                    <w:suppressLineNumbers w:val="0"/>
                    <w:adjustRightInd/>
                    <w:spacing w:before="0" w:beforeAutospacing="0" w:after="0" w:afterAutospacing="0"/>
                    <w:ind w:left="0" w:right="0"/>
                    <w:rPr>
                      <w:rFonts w:hint="default" w:ascii="Times New Roman" w:hAnsi="Times New Roman"/>
                      <w:color w:val="auto"/>
                      <w:u w:val="single"/>
                    </w:rPr>
                  </w:pPr>
                  <w:r>
                    <w:rPr>
                      <w:rFonts w:hint="eastAsia" w:ascii="Times New Roman" w:hAnsi="Times New Roman"/>
                      <w:color w:val="auto"/>
                      <w:u w:val="single"/>
                    </w:rPr>
                    <w:t>T</w:t>
                  </w:r>
                  <w:r>
                    <w:rPr>
                      <w:rFonts w:hint="default" w:ascii="Times New Roman" w:hAnsi="Times New Roman"/>
                      <w:color w:val="auto"/>
                      <w:u w:val="single"/>
                    </w:rPr>
                    <w:t>N</w:t>
                  </w:r>
                </w:p>
              </w:tc>
            </w:tr>
            <w:tr w14:paraId="7244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19" w:type="pct"/>
                  <w:vAlign w:val="center"/>
                </w:tcPr>
                <w:p w14:paraId="0CDD070B">
                  <w:pPr>
                    <w:pStyle w:val="41"/>
                    <w:keepNext w:val="0"/>
                    <w:keepLines w:val="0"/>
                    <w:suppressLineNumbers w:val="0"/>
                    <w:adjustRightInd/>
                    <w:spacing w:before="0" w:beforeAutospacing="0" w:after="0" w:afterAutospacing="0"/>
                    <w:ind w:left="0" w:right="0"/>
                    <w:rPr>
                      <w:rFonts w:hint="default" w:ascii="Times New Roman" w:hAnsi="Times New Roman"/>
                      <w:color w:val="auto"/>
                      <w:u w:val="single"/>
                    </w:rPr>
                  </w:pPr>
                  <w:r>
                    <w:rPr>
                      <w:rFonts w:hint="eastAsia"/>
                      <w:color w:val="auto"/>
                      <w:u w:val="single"/>
                    </w:rPr>
                    <w:t>大榄坪污水处理厂进水水质标准</w:t>
                  </w:r>
                </w:p>
              </w:tc>
              <w:tc>
                <w:tcPr>
                  <w:tcW w:w="689" w:type="pct"/>
                  <w:vAlign w:val="center"/>
                </w:tcPr>
                <w:p w14:paraId="1A42173C">
                  <w:pPr>
                    <w:pStyle w:val="41"/>
                    <w:keepNext w:val="0"/>
                    <w:keepLines w:val="0"/>
                    <w:suppressLineNumbers w:val="0"/>
                    <w:adjustRightInd/>
                    <w:spacing w:before="0" w:beforeAutospacing="0" w:after="0" w:afterAutospacing="0"/>
                    <w:ind w:left="0" w:right="0"/>
                    <w:rPr>
                      <w:rFonts w:hint="default" w:ascii="Times New Roman" w:hAnsi="Times New Roman"/>
                      <w:color w:val="auto"/>
                      <w:u w:val="single"/>
                    </w:rPr>
                  </w:pPr>
                  <w:r>
                    <w:rPr>
                      <w:rFonts w:hint="default" w:ascii="Times New Roman" w:hAnsi="Times New Roman"/>
                      <w:color w:val="auto"/>
                      <w:u w:val="single"/>
                    </w:rPr>
                    <w:t>500</w:t>
                  </w:r>
                </w:p>
              </w:tc>
              <w:tc>
                <w:tcPr>
                  <w:tcW w:w="571" w:type="pct"/>
                  <w:vAlign w:val="center"/>
                </w:tcPr>
                <w:p w14:paraId="45BFD654">
                  <w:pPr>
                    <w:pStyle w:val="41"/>
                    <w:keepNext w:val="0"/>
                    <w:keepLines w:val="0"/>
                    <w:suppressLineNumbers w:val="0"/>
                    <w:adjustRightInd/>
                    <w:spacing w:before="0" w:beforeAutospacing="0" w:after="0" w:afterAutospacing="0"/>
                    <w:ind w:left="0" w:right="0"/>
                    <w:rPr>
                      <w:rFonts w:hint="default" w:ascii="Times New Roman" w:hAnsi="Times New Roman"/>
                      <w:color w:val="auto"/>
                      <w:u w:val="single"/>
                    </w:rPr>
                  </w:pPr>
                  <w:r>
                    <w:rPr>
                      <w:rFonts w:hint="default" w:ascii="Times New Roman" w:hAnsi="Times New Roman"/>
                      <w:color w:val="auto"/>
                      <w:u w:val="single"/>
                    </w:rPr>
                    <w:t>200</w:t>
                  </w:r>
                </w:p>
              </w:tc>
              <w:tc>
                <w:tcPr>
                  <w:tcW w:w="435" w:type="pct"/>
                  <w:vAlign w:val="center"/>
                </w:tcPr>
                <w:p w14:paraId="3C32D2C1">
                  <w:pPr>
                    <w:pStyle w:val="41"/>
                    <w:keepNext w:val="0"/>
                    <w:keepLines w:val="0"/>
                    <w:suppressLineNumbers w:val="0"/>
                    <w:adjustRightInd/>
                    <w:spacing w:before="0" w:beforeAutospacing="0" w:after="0" w:afterAutospacing="0"/>
                    <w:ind w:left="0" w:right="0"/>
                    <w:rPr>
                      <w:rFonts w:hint="default" w:ascii="Times New Roman" w:hAnsi="Times New Roman"/>
                      <w:color w:val="auto"/>
                      <w:u w:val="single"/>
                    </w:rPr>
                  </w:pPr>
                  <w:r>
                    <w:rPr>
                      <w:rFonts w:hint="default" w:ascii="Times New Roman" w:hAnsi="Times New Roman"/>
                      <w:color w:val="auto"/>
                      <w:u w:val="single"/>
                    </w:rPr>
                    <w:t>300</w:t>
                  </w:r>
                </w:p>
              </w:tc>
              <w:tc>
                <w:tcPr>
                  <w:tcW w:w="517" w:type="pct"/>
                  <w:vAlign w:val="center"/>
                </w:tcPr>
                <w:p w14:paraId="3D9F1CA0">
                  <w:pPr>
                    <w:pStyle w:val="41"/>
                    <w:keepNext w:val="0"/>
                    <w:keepLines w:val="0"/>
                    <w:suppressLineNumbers w:val="0"/>
                    <w:adjustRightInd/>
                    <w:spacing w:before="0" w:beforeAutospacing="0" w:after="0" w:afterAutospacing="0"/>
                    <w:ind w:left="0" w:right="0"/>
                    <w:rPr>
                      <w:rFonts w:hint="default" w:ascii="Times New Roman" w:hAnsi="Times New Roman"/>
                      <w:color w:val="auto"/>
                      <w:u w:val="single"/>
                    </w:rPr>
                  </w:pPr>
                  <w:r>
                    <w:rPr>
                      <w:rFonts w:hint="eastAsia" w:ascii="Times New Roman" w:hAnsi="Times New Roman"/>
                      <w:color w:val="auto"/>
                      <w:u w:val="single"/>
                    </w:rPr>
                    <w:t>45</w:t>
                  </w:r>
                </w:p>
              </w:tc>
              <w:tc>
                <w:tcPr>
                  <w:tcW w:w="444" w:type="pct"/>
                  <w:vAlign w:val="center"/>
                </w:tcPr>
                <w:p w14:paraId="6442801B">
                  <w:pPr>
                    <w:pStyle w:val="41"/>
                    <w:keepNext w:val="0"/>
                    <w:keepLines w:val="0"/>
                    <w:suppressLineNumbers w:val="0"/>
                    <w:adjustRightInd/>
                    <w:spacing w:before="0" w:beforeAutospacing="0" w:after="0" w:afterAutospacing="0"/>
                    <w:ind w:left="0" w:right="0"/>
                    <w:rPr>
                      <w:rFonts w:hint="default" w:ascii="Times New Roman" w:hAnsi="Times New Roman"/>
                      <w:color w:val="auto"/>
                      <w:u w:val="single"/>
                    </w:rPr>
                  </w:pPr>
                  <w:r>
                    <w:rPr>
                      <w:rFonts w:hint="eastAsia" w:ascii="Times New Roman" w:hAnsi="Times New Roman"/>
                      <w:color w:val="auto"/>
                      <w:u w:val="single"/>
                    </w:rPr>
                    <w:t>8</w:t>
                  </w:r>
                </w:p>
              </w:tc>
              <w:tc>
                <w:tcPr>
                  <w:tcW w:w="420" w:type="pct"/>
                  <w:vAlign w:val="center"/>
                </w:tcPr>
                <w:p w14:paraId="4E8DAFA2">
                  <w:pPr>
                    <w:pStyle w:val="41"/>
                    <w:keepNext w:val="0"/>
                    <w:keepLines w:val="0"/>
                    <w:suppressLineNumbers w:val="0"/>
                    <w:adjustRightInd/>
                    <w:spacing w:before="0" w:beforeAutospacing="0" w:after="0" w:afterAutospacing="0"/>
                    <w:ind w:left="0" w:right="0"/>
                    <w:rPr>
                      <w:rFonts w:hint="default" w:ascii="Times New Roman" w:hAnsi="Times New Roman"/>
                      <w:color w:val="auto"/>
                      <w:u w:val="single"/>
                    </w:rPr>
                  </w:pPr>
                  <w:r>
                    <w:rPr>
                      <w:rFonts w:hint="eastAsia" w:ascii="Times New Roman" w:hAnsi="Times New Roman"/>
                      <w:color w:val="auto"/>
                      <w:u w:val="single"/>
                    </w:rPr>
                    <w:t>45</w:t>
                  </w:r>
                </w:p>
              </w:tc>
            </w:tr>
          </w:tbl>
          <w:p w14:paraId="2B0AFCFF">
            <w:pPr>
              <w:keepNext w:val="0"/>
              <w:keepLines w:val="0"/>
              <w:suppressLineNumbers w:val="0"/>
              <w:spacing w:before="0" w:beforeAutospacing="0" w:after="0" w:afterAutospacing="0" w:line="240" w:lineRule="auto"/>
              <w:ind w:left="0" w:right="0"/>
              <w:jc w:val="center"/>
              <w:rPr>
                <w:rFonts w:hint="default"/>
                <w:b/>
                <w:bCs/>
                <w:color w:val="auto"/>
                <w:sz w:val="21"/>
                <w:szCs w:val="21"/>
                <w:u w:val="single"/>
              </w:rPr>
            </w:pPr>
            <w:r>
              <w:rPr>
                <w:rFonts w:hint="default"/>
                <w:b/>
                <w:bCs/>
                <w:color w:val="auto"/>
                <w:sz w:val="21"/>
                <w:szCs w:val="21"/>
                <w:u w:val="single"/>
              </w:rPr>
              <w:t>表</w:t>
            </w:r>
            <w:r>
              <w:rPr>
                <w:rFonts w:hint="eastAsia"/>
                <w:b/>
                <w:bCs/>
                <w:color w:val="auto"/>
                <w:sz w:val="21"/>
                <w:szCs w:val="21"/>
                <w:u w:val="single"/>
              </w:rPr>
              <w:t>3-</w:t>
            </w:r>
            <w:r>
              <w:rPr>
                <w:rFonts w:hint="eastAsia"/>
                <w:b/>
                <w:bCs/>
                <w:color w:val="auto"/>
                <w:sz w:val="21"/>
                <w:szCs w:val="21"/>
                <w:u w:val="single"/>
                <w:lang w:val="en-US" w:eastAsia="zh-CN"/>
              </w:rPr>
              <w:t>10</w:t>
            </w:r>
            <w:r>
              <w:rPr>
                <w:rFonts w:hint="default"/>
                <w:b/>
                <w:bCs/>
                <w:color w:val="auto"/>
                <w:sz w:val="21"/>
                <w:szCs w:val="21"/>
                <w:u w:val="single"/>
              </w:rPr>
              <w:t xml:space="preserve">   </w:t>
            </w:r>
            <w:r>
              <w:rPr>
                <w:rFonts w:hint="eastAsia"/>
                <w:b/>
                <w:bCs/>
                <w:color w:val="auto"/>
                <w:sz w:val="21"/>
                <w:szCs w:val="21"/>
                <w:u w:val="single"/>
              </w:rPr>
              <w:t>《污水综合排放标准》表</w:t>
            </w:r>
            <w:r>
              <w:rPr>
                <w:rFonts w:hint="default"/>
                <w:b/>
                <w:bCs/>
                <w:color w:val="auto"/>
                <w:sz w:val="21"/>
                <w:szCs w:val="21"/>
                <w:u w:val="single"/>
              </w:rPr>
              <w:t>4</w:t>
            </w:r>
            <w:r>
              <w:rPr>
                <w:rFonts w:hint="eastAsia"/>
                <w:b/>
                <w:bCs/>
                <w:color w:val="auto"/>
                <w:sz w:val="21"/>
                <w:szCs w:val="21"/>
                <w:u w:val="single"/>
              </w:rPr>
              <w:t>中的三级标准要求</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35"/>
              <w:gridCol w:w="1049"/>
              <w:gridCol w:w="1049"/>
              <w:gridCol w:w="917"/>
              <w:gridCol w:w="1012"/>
              <w:gridCol w:w="1208"/>
              <w:gridCol w:w="1035"/>
              <w:gridCol w:w="1035"/>
            </w:tblGrid>
            <w:tr w14:paraId="4889AE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72" w:type="pct"/>
                  <w:vMerge w:val="restart"/>
                  <w:tcBorders>
                    <w:top w:val="single" w:color="auto" w:sz="2" w:space="0"/>
                    <w:left w:val="single" w:color="auto" w:sz="0" w:space="0"/>
                    <w:bottom w:val="single" w:color="auto" w:sz="4" w:space="0"/>
                    <w:right w:val="single" w:color="auto" w:sz="4" w:space="0"/>
                  </w:tcBorders>
                  <w:vAlign w:val="center"/>
                </w:tcPr>
                <w:p w14:paraId="308BD5E7">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ascii="宋体" w:hAnsi="宋体" w:cs="宋体"/>
                      <w:color w:val="auto"/>
                      <w:sz w:val="21"/>
                      <w:szCs w:val="21"/>
                      <w:u w:val="single"/>
                    </w:rPr>
                    <w:t>项目</w:t>
                  </w:r>
                </w:p>
              </w:tc>
              <w:tc>
                <w:tcPr>
                  <w:tcW w:w="621" w:type="pct"/>
                  <w:tcBorders>
                    <w:top w:val="single" w:color="auto" w:sz="2" w:space="0"/>
                    <w:left w:val="single" w:color="auto" w:sz="4" w:space="0"/>
                    <w:bottom w:val="single" w:color="auto" w:sz="4" w:space="0"/>
                    <w:right w:val="single" w:color="auto" w:sz="4" w:space="0"/>
                  </w:tcBorders>
                  <w:vAlign w:val="center"/>
                </w:tcPr>
                <w:p w14:paraId="5A43B8F9">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COD</w:t>
                  </w:r>
                  <w:r>
                    <w:rPr>
                      <w:rFonts w:hint="default"/>
                      <w:color w:val="auto"/>
                      <w:sz w:val="21"/>
                      <w:szCs w:val="21"/>
                      <w:u w:val="single"/>
                      <w:vertAlign w:val="subscript"/>
                    </w:rPr>
                    <w:t>Cr</w:t>
                  </w:r>
                </w:p>
              </w:tc>
              <w:tc>
                <w:tcPr>
                  <w:tcW w:w="621" w:type="pct"/>
                  <w:tcBorders>
                    <w:top w:val="single" w:color="auto" w:sz="2" w:space="0"/>
                    <w:left w:val="single" w:color="auto" w:sz="4" w:space="0"/>
                    <w:bottom w:val="single" w:color="auto" w:sz="4" w:space="0"/>
                    <w:right w:val="single" w:color="auto" w:sz="4" w:space="0"/>
                  </w:tcBorders>
                  <w:vAlign w:val="center"/>
                </w:tcPr>
                <w:p w14:paraId="5C084470">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BOD</w:t>
                  </w:r>
                  <w:r>
                    <w:rPr>
                      <w:rFonts w:hint="default"/>
                      <w:color w:val="auto"/>
                      <w:sz w:val="21"/>
                      <w:szCs w:val="21"/>
                      <w:u w:val="single"/>
                      <w:vertAlign w:val="subscript"/>
                    </w:rPr>
                    <w:t>5</w:t>
                  </w:r>
                </w:p>
              </w:tc>
              <w:tc>
                <w:tcPr>
                  <w:tcW w:w="543" w:type="pct"/>
                  <w:tcBorders>
                    <w:top w:val="single" w:color="auto" w:sz="2" w:space="0"/>
                    <w:left w:val="single" w:color="auto" w:sz="4" w:space="0"/>
                    <w:bottom w:val="single" w:color="auto" w:sz="4" w:space="0"/>
                    <w:right w:val="single" w:color="auto" w:sz="4" w:space="0"/>
                  </w:tcBorders>
                  <w:vAlign w:val="center"/>
                </w:tcPr>
                <w:p w14:paraId="2B3BE7CA">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SS</w:t>
                  </w:r>
                </w:p>
              </w:tc>
              <w:tc>
                <w:tcPr>
                  <w:tcW w:w="599" w:type="pct"/>
                  <w:tcBorders>
                    <w:top w:val="single" w:color="auto" w:sz="2" w:space="0"/>
                    <w:left w:val="single" w:color="auto" w:sz="4" w:space="0"/>
                    <w:bottom w:val="single" w:color="auto" w:sz="4" w:space="0"/>
                    <w:right w:val="single" w:color="auto" w:sz="4" w:space="0"/>
                  </w:tcBorders>
                  <w:vAlign w:val="center"/>
                </w:tcPr>
                <w:p w14:paraId="24635C92">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NH</w:t>
                  </w:r>
                  <w:r>
                    <w:rPr>
                      <w:rFonts w:hint="default"/>
                      <w:color w:val="auto"/>
                      <w:sz w:val="21"/>
                      <w:szCs w:val="21"/>
                      <w:u w:val="single"/>
                      <w:vertAlign w:val="subscript"/>
                    </w:rPr>
                    <w:t>3</w:t>
                  </w:r>
                  <w:r>
                    <w:rPr>
                      <w:rFonts w:hint="default"/>
                      <w:color w:val="auto"/>
                      <w:sz w:val="21"/>
                      <w:szCs w:val="21"/>
                      <w:u w:val="single"/>
                    </w:rPr>
                    <w:t>-N</w:t>
                  </w:r>
                </w:p>
              </w:tc>
              <w:tc>
                <w:tcPr>
                  <w:tcW w:w="715" w:type="pct"/>
                  <w:tcBorders>
                    <w:top w:val="single" w:color="auto" w:sz="2" w:space="0"/>
                    <w:left w:val="single" w:color="auto" w:sz="4" w:space="0"/>
                    <w:bottom w:val="single" w:color="auto" w:sz="4" w:space="0"/>
                    <w:right w:val="single" w:color="auto" w:sz="4" w:space="0"/>
                  </w:tcBorders>
                  <w:vAlign w:val="center"/>
                </w:tcPr>
                <w:p w14:paraId="073376CB">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color w:val="auto"/>
                      <w:sz w:val="21"/>
                      <w:szCs w:val="21"/>
                      <w:u w:val="single"/>
                    </w:rPr>
                    <w:t>动植物油</w:t>
                  </w:r>
                </w:p>
              </w:tc>
              <w:tc>
                <w:tcPr>
                  <w:tcW w:w="613" w:type="pct"/>
                  <w:tcBorders>
                    <w:top w:val="single" w:color="auto" w:sz="2" w:space="0"/>
                    <w:left w:val="single" w:color="auto" w:sz="4" w:space="0"/>
                    <w:bottom w:val="single" w:color="auto" w:sz="4" w:space="0"/>
                    <w:right w:val="single" w:color="auto" w:sz="2" w:space="0"/>
                  </w:tcBorders>
                  <w:vAlign w:val="center"/>
                </w:tcPr>
                <w:p w14:paraId="2BFB374D">
                  <w:pPr>
                    <w:keepNext w:val="0"/>
                    <w:keepLines w:val="0"/>
                    <w:suppressLineNumbers w:val="0"/>
                    <w:snapToGrid w:val="0"/>
                    <w:spacing w:before="0" w:beforeAutospacing="0" w:after="0" w:afterAutospacing="0" w:line="240" w:lineRule="auto"/>
                    <w:ind w:left="0" w:right="0"/>
                    <w:jc w:val="center"/>
                    <w:rPr>
                      <w:rFonts w:hint="default"/>
                      <w:color w:val="auto"/>
                      <w:sz w:val="21"/>
                      <w:szCs w:val="21"/>
                      <w:u w:val="single"/>
                    </w:rPr>
                  </w:pPr>
                  <w:r>
                    <w:rPr>
                      <w:rFonts w:hint="eastAsia"/>
                      <w:color w:val="auto"/>
                      <w:sz w:val="21"/>
                      <w:szCs w:val="21"/>
                      <w:u w:val="single"/>
                    </w:rPr>
                    <w:t>TP</w:t>
                  </w:r>
                </w:p>
              </w:tc>
              <w:tc>
                <w:tcPr>
                  <w:tcW w:w="613" w:type="pct"/>
                  <w:tcBorders>
                    <w:top w:val="single" w:color="auto" w:sz="2" w:space="0"/>
                    <w:left w:val="single" w:color="auto" w:sz="4" w:space="0"/>
                    <w:bottom w:val="single" w:color="auto" w:sz="4" w:space="0"/>
                    <w:right w:val="single" w:color="auto" w:sz="2" w:space="0"/>
                  </w:tcBorders>
                  <w:vAlign w:val="center"/>
                </w:tcPr>
                <w:p w14:paraId="60B2AAB9">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pH</w:t>
                  </w:r>
                </w:p>
              </w:tc>
            </w:tr>
            <w:tr w14:paraId="257321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72" w:type="pct"/>
                  <w:vMerge w:val="continue"/>
                  <w:tcBorders>
                    <w:top w:val="single" w:color="auto" w:sz="4" w:space="0"/>
                    <w:left w:val="single" w:color="auto" w:sz="4" w:space="0"/>
                    <w:bottom w:val="single" w:color="auto" w:sz="4" w:space="0"/>
                    <w:right w:val="single" w:color="auto" w:sz="4" w:space="0"/>
                  </w:tcBorders>
                  <w:vAlign w:val="center"/>
                </w:tcPr>
                <w:p w14:paraId="3AF2F52A">
                  <w:pPr>
                    <w:keepNext w:val="0"/>
                    <w:keepLines w:val="0"/>
                    <w:widowControl/>
                    <w:suppressLineNumbers w:val="0"/>
                    <w:spacing w:before="0" w:beforeAutospacing="0" w:after="0" w:afterAutospacing="0" w:line="240" w:lineRule="auto"/>
                    <w:ind w:left="0" w:right="0"/>
                    <w:rPr>
                      <w:rFonts w:hint="eastAsia" w:ascii="宋体" w:hAnsi="宋体" w:cs="宋体"/>
                      <w:color w:val="auto"/>
                      <w:sz w:val="21"/>
                      <w:szCs w:val="21"/>
                      <w:u w:val="single"/>
                    </w:rPr>
                  </w:pPr>
                </w:p>
              </w:tc>
              <w:tc>
                <w:tcPr>
                  <w:tcW w:w="621" w:type="pct"/>
                  <w:tcBorders>
                    <w:top w:val="single" w:color="auto" w:sz="4" w:space="0"/>
                    <w:left w:val="single" w:color="auto" w:sz="4" w:space="0"/>
                    <w:bottom w:val="single" w:color="auto" w:sz="4" w:space="0"/>
                    <w:right w:val="single" w:color="auto" w:sz="4" w:space="0"/>
                  </w:tcBorders>
                  <w:vAlign w:val="center"/>
                </w:tcPr>
                <w:p w14:paraId="51DADD72">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621" w:type="pct"/>
                  <w:tcBorders>
                    <w:top w:val="single" w:color="auto" w:sz="4" w:space="0"/>
                    <w:left w:val="single" w:color="auto" w:sz="4" w:space="0"/>
                    <w:bottom w:val="single" w:color="auto" w:sz="4" w:space="0"/>
                    <w:right w:val="single" w:color="auto" w:sz="4" w:space="0"/>
                  </w:tcBorders>
                  <w:vAlign w:val="center"/>
                </w:tcPr>
                <w:p w14:paraId="1F5CCA7A">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543" w:type="pct"/>
                  <w:tcBorders>
                    <w:top w:val="single" w:color="auto" w:sz="4" w:space="0"/>
                    <w:left w:val="single" w:color="auto" w:sz="4" w:space="0"/>
                    <w:bottom w:val="single" w:color="auto" w:sz="4" w:space="0"/>
                    <w:right w:val="single" w:color="auto" w:sz="4" w:space="0"/>
                  </w:tcBorders>
                  <w:vAlign w:val="center"/>
                </w:tcPr>
                <w:p w14:paraId="33389C63">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599" w:type="pct"/>
                  <w:tcBorders>
                    <w:top w:val="single" w:color="auto" w:sz="4" w:space="0"/>
                    <w:left w:val="single" w:color="auto" w:sz="4" w:space="0"/>
                    <w:bottom w:val="single" w:color="auto" w:sz="4" w:space="0"/>
                    <w:right w:val="single" w:color="auto" w:sz="4" w:space="0"/>
                  </w:tcBorders>
                  <w:vAlign w:val="center"/>
                </w:tcPr>
                <w:p w14:paraId="466816CB">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715" w:type="pct"/>
                  <w:tcBorders>
                    <w:top w:val="single" w:color="auto" w:sz="4" w:space="0"/>
                    <w:left w:val="single" w:color="auto" w:sz="4" w:space="0"/>
                    <w:bottom w:val="single" w:color="auto" w:sz="4" w:space="0"/>
                    <w:right w:val="single" w:color="auto" w:sz="4" w:space="0"/>
                  </w:tcBorders>
                  <w:vAlign w:val="center"/>
                </w:tcPr>
                <w:p w14:paraId="1CA6834B">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613" w:type="pct"/>
                  <w:tcBorders>
                    <w:top w:val="single" w:color="auto" w:sz="4" w:space="0"/>
                    <w:left w:val="single" w:color="auto" w:sz="4" w:space="0"/>
                    <w:bottom w:val="single" w:color="auto" w:sz="4" w:space="0"/>
                    <w:right w:val="single" w:color="auto" w:sz="2" w:space="0"/>
                  </w:tcBorders>
                  <w:vAlign w:val="center"/>
                </w:tcPr>
                <w:p w14:paraId="68632184">
                  <w:pPr>
                    <w:keepNext w:val="0"/>
                    <w:keepLines w:val="0"/>
                    <w:suppressLineNumbers w:val="0"/>
                    <w:snapToGrid w:val="0"/>
                    <w:spacing w:before="0" w:beforeAutospacing="0" w:after="0" w:afterAutospacing="0" w:line="240" w:lineRule="auto"/>
                    <w:ind w:left="0" w:right="0"/>
                    <w:jc w:val="center"/>
                    <w:rPr>
                      <w:rFonts w:hint="default"/>
                      <w:color w:val="auto"/>
                      <w:sz w:val="21"/>
                      <w:szCs w:val="21"/>
                      <w:u w:val="single"/>
                    </w:rPr>
                  </w:pPr>
                  <w:r>
                    <w:rPr>
                      <w:rFonts w:hint="default"/>
                      <w:color w:val="auto"/>
                      <w:sz w:val="21"/>
                      <w:szCs w:val="21"/>
                      <w:u w:val="single"/>
                    </w:rPr>
                    <w:t>mg/L</w:t>
                  </w:r>
                </w:p>
              </w:tc>
              <w:tc>
                <w:tcPr>
                  <w:tcW w:w="613" w:type="pct"/>
                  <w:tcBorders>
                    <w:top w:val="single" w:color="auto" w:sz="4" w:space="0"/>
                    <w:left w:val="single" w:color="auto" w:sz="4" w:space="0"/>
                    <w:bottom w:val="single" w:color="auto" w:sz="4" w:space="0"/>
                    <w:right w:val="single" w:color="auto" w:sz="2" w:space="0"/>
                  </w:tcBorders>
                  <w:vAlign w:val="center"/>
                </w:tcPr>
                <w:p w14:paraId="2C47861D">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w:t>
                  </w:r>
                </w:p>
              </w:tc>
            </w:tr>
            <w:tr w14:paraId="17CA96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672" w:type="pct"/>
                  <w:tcBorders>
                    <w:top w:val="single" w:color="auto" w:sz="4" w:space="0"/>
                    <w:left w:val="single" w:color="auto" w:sz="4" w:space="0"/>
                    <w:bottom w:val="single" w:color="auto" w:sz="2" w:space="0"/>
                    <w:right w:val="single" w:color="auto" w:sz="4" w:space="0"/>
                  </w:tcBorders>
                  <w:vAlign w:val="center"/>
                </w:tcPr>
                <w:p w14:paraId="6192D702">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ascii="宋体" w:hAnsi="宋体" w:cs="宋体"/>
                      <w:color w:val="auto"/>
                      <w:sz w:val="21"/>
                      <w:szCs w:val="21"/>
                      <w:u w:val="single"/>
                    </w:rPr>
                    <w:t>三级标准</w:t>
                  </w:r>
                </w:p>
              </w:tc>
              <w:tc>
                <w:tcPr>
                  <w:tcW w:w="621" w:type="pct"/>
                  <w:tcBorders>
                    <w:top w:val="single" w:color="auto" w:sz="4" w:space="0"/>
                    <w:left w:val="single" w:color="auto" w:sz="4" w:space="0"/>
                    <w:bottom w:val="single" w:color="auto" w:sz="2" w:space="0"/>
                    <w:right w:val="single" w:color="auto" w:sz="4" w:space="0"/>
                  </w:tcBorders>
                  <w:vAlign w:val="center"/>
                </w:tcPr>
                <w:p w14:paraId="3A2C50AE">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500</w:t>
                  </w:r>
                </w:p>
              </w:tc>
              <w:tc>
                <w:tcPr>
                  <w:tcW w:w="621" w:type="pct"/>
                  <w:tcBorders>
                    <w:top w:val="single" w:color="auto" w:sz="4" w:space="0"/>
                    <w:left w:val="single" w:color="auto" w:sz="4" w:space="0"/>
                    <w:bottom w:val="single" w:color="auto" w:sz="2" w:space="0"/>
                    <w:right w:val="single" w:color="auto" w:sz="4" w:space="0"/>
                  </w:tcBorders>
                  <w:vAlign w:val="center"/>
                </w:tcPr>
                <w:p w14:paraId="190E8055">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300</w:t>
                  </w:r>
                </w:p>
              </w:tc>
              <w:tc>
                <w:tcPr>
                  <w:tcW w:w="543" w:type="pct"/>
                  <w:tcBorders>
                    <w:top w:val="single" w:color="auto" w:sz="4" w:space="0"/>
                    <w:left w:val="single" w:color="auto" w:sz="4" w:space="0"/>
                    <w:bottom w:val="single" w:color="auto" w:sz="2" w:space="0"/>
                    <w:right w:val="single" w:color="auto" w:sz="4" w:space="0"/>
                  </w:tcBorders>
                  <w:vAlign w:val="center"/>
                </w:tcPr>
                <w:p w14:paraId="4F6663AF">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400</w:t>
                  </w:r>
                </w:p>
              </w:tc>
              <w:tc>
                <w:tcPr>
                  <w:tcW w:w="599" w:type="pct"/>
                  <w:tcBorders>
                    <w:top w:val="single" w:color="auto" w:sz="4" w:space="0"/>
                    <w:left w:val="single" w:color="auto" w:sz="4" w:space="0"/>
                    <w:bottom w:val="single" w:color="auto" w:sz="2" w:space="0"/>
                    <w:right w:val="single" w:color="auto" w:sz="4" w:space="0"/>
                  </w:tcBorders>
                  <w:vAlign w:val="center"/>
                </w:tcPr>
                <w:p w14:paraId="7054FDCE">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w:t>
                  </w:r>
                </w:p>
              </w:tc>
              <w:tc>
                <w:tcPr>
                  <w:tcW w:w="715" w:type="pct"/>
                  <w:tcBorders>
                    <w:top w:val="single" w:color="auto" w:sz="4" w:space="0"/>
                    <w:left w:val="single" w:color="auto" w:sz="4" w:space="0"/>
                    <w:bottom w:val="single" w:color="auto" w:sz="2" w:space="0"/>
                    <w:right w:val="single" w:color="auto" w:sz="4" w:space="0"/>
                  </w:tcBorders>
                  <w:vAlign w:val="center"/>
                </w:tcPr>
                <w:p w14:paraId="47F100E0">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color w:val="auto"/>
                      <w:sz w:val="21"/>
                      <w:szCs w:val="21"/>
                      <w:u w:val="single"/>
                    </w:rPr>
                    <w:t>100</w:t>
                  </w:r>
                </w:p>
              </w:tc>
              <w:tc>
                <w:tcPr>
                  <w:tcW w:w="613" w:type="pct"/>
                  <w:tcBorders>
                    <w:top w:val="single" w:color="auto" w:sz="4" w:space="0"/>
                    <w:left w:val="single" w:color="auto" w:sz="4" w:space="0"/>
                    <w:bottom w:val="single" w:color="auto" w:sz="2" w:space="0"/>
                    <w:right w:val="single" w:color="auto" w:sz="2" w:space="0"/>
                  </w:tcBorders>
                  <w:vAlign w:val="center"/>
                </w:tcPr>
                <w:p w14:paraId="4673BF59">
                  <w:pPr>
                    <w:keepNext w:val="0"/>
                    <w:keepLines w:val="0"/>
                    <w:suppressLineNumbers w:val="0"/>
                    <w:snapToGrid w:val="0"/>
                    <w:spacing w:before="0" w:beforeAutospacing="0" w:after="0" w:afterAutospacing="0" w:line="240" w:lineRule="auto"/>
                    <w:ind w:left="0" w:right="0"/>
                    <w:jc w:val="center"/>
                    <w:rPr>
                      <w:rFonts w:hint="default"/>
                      <w:color w:val="auto"/>
                      <w:sz w:val="21"/>
                      <w:szCs w:val="21"/>
                      <w:u w:val="single"/>
                    </w:rPr>
                  </w:pPr>
                  <w:r>
                    <w:rPr>
                      <w:rFonts w:hint="eastAsia"/>
                      <w:color w:val="auto"/>
                      <w:sz w:val="21"/>
                      <w:szCs w:val="21"/>
                      <w:u w:val="single"/>
                    </w:rPr>
                    <w:t>/</w:t>
                  </w:r>
                </w:p>
              </w:tc>
              <w:tc>
                <w:tcPr>
                  <w:tcW w:w="613" w:type="pct"/>
                  <w:tcBorders>
                    <w:top w:val="single" w:color="auto" w:sz="4" w:space="0"/>
                    <w:left w:val="single" w:color="auto" w:sz="4" w:space="0"/>
                    <w:bottom w:val="single" w:color="auto" w:sz="2" w:space="0"/>
                    <w:right w:val="single" w:color="auto" w:sz="2" w:space="0"/>
                  </w:tcBorders>
                  <w:vAlign w:val="center"/>
                </w:tcPr>
                <w:p w14:paraId="16096E63">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6</w:t>
                  </w:r>
                  <w:r>
                    <w:rPr>
                      <w:rFonts w:hint="eastAsia"/>
                      <w:color w:val="auto"/>
                      <w:sz w:val="21"/>
                      <w:szCs w:val="21"/>
                      <w:u w:val="single"/>
                      <w:lang w:eastAsia="zh-CN"/>
                    </w:rPr>
                    <w:t>~</w:t>
                  </w:r>
                  <w:r>
                    <w:rPr>
                      <w:rFonts w:hint="default"/>
                      <w:color w:val="auto"/>
                      <w:sz w:val="21"/>
                      <w:szCs w:val="21"/>
                      <w:u w:val="single"/>
                    </w:rPr>
                    <w:t>9</w:t>
                  </w:r>
                </w:p>
              </w:tc>
            </w:tr>
          </w:tbl>
          <w:p w14:paraId="3F705F95">
            <w:pPr>
              <w:keepNext w:val="0"/>
              <w:keepLines w:val="0"/>
              <w:suppressLineNumbers w:val="0"/>
              <w:spacing w:before="0" w:beforeAutospacing="0" w:after="0" w:afterAutospacing="0" w:line="240" w:lineRule="auto"/>
              <w:ind w:left="0" w:right="0"/>
              <w:jc w:val="center"/>
              <w:rPr>
                <w:rFonts w:hint="default"/>
                <w:b/>
                <w:bCs/>
                <w:color w:val="auto"/>
                <w:sz w:val="21"/>
                <w:szCs w:val="21"/>
                <w:u w:val="single"/>
              </w:rPr>
            </w:pPr>
            <w:r>
              <w:rPr>
                <w:rFonts w:hint="default"/>
                <w:b/>
                <w:bCs/>
                <w:color w:val="auto"/>
                <w:sz w:val="21"/>
                <w:szCs w:val="21"/>
                <w:u w:val="single"/>
              </w:rPr>
              <w:t>表</w:t>
            </w:r>
            <w:r>
              <w:rPr>
                <w:rFonts w:hint="eastAsia"/>
                <w:b/>
                <w:bCs/>
                <w:color w:val="auto"/>
                <w:sz w:val="21"/>
                <w:szCs w:val="21"/>
                <w:u w:val="single"/>
              </w:rPr>
              <w:t>3-1</w:t>
            </w:r>
            <w:r>
              <w:rPr>
                <w:rFonts w:hint="eastAsia"/>
                <w:b/>
                <w:bCs/>
                <w:color w:val="auto"/>
                <w:sz w:val="21"/>
                <w:szCs w:val="21"/>
                <w:u w:val="single"/>
                <w:lang w:val="en-US" w:eastAsia="zh-CN"/>
              </w:rPr>
              <w:t>1</w:t>
            </w:r>
            <w:r>
              <w:rPr>
                <w:rFonts w:hint="default"/>
                <w:b/>
                <w:bCs/>
                <w:color w:val="auto"/>
                <w:sz w:val="21"/>
                <w:szCs w:val="21"/>
                <w:u w:val="single"/>
              </w:rPr>
              <w:t xml:space="preserve">   </w:t>
            </w:r>
            <w:r>
              <w:rPr>
                <w:rFonts w:hint="eastAsia"/>
                <w:b/>
                <w:bCs/>
                <w:color w:val="auto"/>
                <w:sz w:val="21"/>
                <w:szCs w:val="21"/>
                <w:u w:val="single"/>
              </w:rPr>
              <w:t>执行标准取值要求表</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35"/>
              <w:gridCol w:w="1049"/>
              <w:gridCol w:w="1049"/>
              <w:gridCol w:w="917"/>
              <w:gridCol w:w="1012"/>
              <w:gridCol w:w="1208"/>
              <w:gridCol w:w="1035"/>
              <w:gridCol w:w="1035"/>
            </w:tblGrid>
            <w:tr w14:paraId="60D3C0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72" w:type="pct"/>
                  <w:vMerge w:val="restart"/>
                  <w:tcBorders>
                    <w:top w:val="single" w:color="auto" w:sz="2" w:space="0"/>
                    <w:left w:val="single" w:color="auto" w:sz="0" w:space="0"/>
                    <w:bottom w:val="single" w:color="auto" w:sz="4" w:space="0"/>
                    <w:right w:val="single" w:color="auto" w:sz="4" w:space="0"/>
                  </w:tcBorders>
                  <w:vAlign w:val="center"/>
                </w:tcPr>
                <w:p w14:paraId="48850864">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ascii="宋体" w:hAnsi="宋体" w:cs="宋体"/>
                      <w:color w:val="auto"/>
                      <w:sz w:val="21"/>
                      <w:szCs w:val="21"/>
                      <w:u w:val="single"/>
                    </w:rPr>
                    <w:t>项目</w:t>
                  </w:r>
                </w:p>
              </w:tc>
              <w:tc>
                <w:tcPr>
                  <w:tcW w:w="621" w:type="pct"/>
                  <w:tcBorders>
                    <w:top w:val="single" w:color="auto" w:sz="2" w:space="0"/>
                    <w:left w:val="single" w:color="auto" w:sz="4" w:space="0"/>
                    <w:bottom w:val="single" w:color="auto" w:sz="4" w:space="0"/>
                    <w:right w:val="single" w:color="auto" w:sz="4" w:space="0"/>
                  </w:tcBorders>
                  <w:vAlign w:val="center"/>
                </w:tcPr>
                <w:p w14:paraId="465C777C">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COD</w:t>
                  </w:r>
                  <w:r>
                    <w:rPr>
                      <w:rFonts w:hint="default"/>
                      <w:color w:val="auto"/>
                      <w:sz w:val="21"/>
                      <w:szCs w:val="21"/>
                      <w:u w:val="single"/>
                      <w:vertAlign w:val="subscript"/>
                    </w:rPr>
                    <w:t>Cr</w:t>
                  </w:r>
                </w:p>
              </w:tc>
              <w:tc>
                <w:tcPr>
                  <w:tcW w:w="621" w:type="pct"/>
                  <w:tcBorders>
                    <w:top w:val="single" w:color="auto" w:sz="2" w:space="0"/>
                    <w:left w:val="single" w:color="auto" w:sz="4" w:space="0"/>
                    <w:bottom w:val="single" w:color="auto" w:sz="4" w:space="0"/>
                    <w:right w:val="single" w:color="auto" w:sz="4" w:space="0"/>
                  </w:tcBorders>
                  <w:vAlign w:val="center"/>
                </w:tcPr>
                <w:p w14:paraId="66C5CAE5">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BOD</w:t>
                  </w:r>
                  <w:r>
                    <w:rPr>
                      <w:rFonts w:hint="default"/>
                      <w:color w:val="auto"/>
                      <w:sz w:val="21"/>
                      <w:szCs w:val="21"/>
                      <w:u w:val="single"/>
                      <w:vertAlign w:val="subscript"/>
                    </w:rPr>
                    <w:t>5</w:t>
                  </w:r>
                </w:p>
              </w:tc>
              <w:tc>
                <w:tcPr>
                  <w:tcW w:w="543" w:type="pct"/>
                  <w:tcBorders>
                    <w:top w:val="single" w:color="auto" w:sz="2" w:space="0"/>
                    <w:left w:val="single" w:color="auto" w:sz="4" w:space="0"/>
                    <w:bottom w:val="single" w:color="auto" w:sz="4" w:space="0"/>
                    <w:right w:val="single" w:color="auto" w:sz="4" w:space="0"/>
                  </w:tcBorders>
                  <w:vAlign w:val="center"/>
                </w:tcPr>
                <w:p w14:paraId="410BD5BB">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SS</w:t>
                  </w:r>
                </w:p>
              </w:tc>
              <w:tc>
                <w:tcPr>
                  <w:tcW w:w="599" w:type="pct"/>
                  <w:tcBorders>
                    <w:top w:val="single" w:color="auto" w:sz="2" w:space="0"/>
                    <w:left w:val="single" w:color="auto" w:sz="4" w:space="0"/>
                    <w:bottom w:val="single" w:color="auto" w:sz="4" w:space="0"/>
                    <w:right w:val="single" w:color="auto" w:sz="4" w:space="0"/>
                  </w:tcBorders>
                  <w:vAlign w:val="center"/>
                </w:tcPr>
                <w:p w14:paraId="383DAFCC">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NH</w:t>
                  </w:r>
                  <w:r>
                    <w:rPr>
                      <w:rFonts w:hint="default"/>
                      <w:color w:val="auto"/>
                      <w:sz w:val="21"/>
                      <w:szCs w:val="21"/>
                      <w:u w:val="single"/>
                      <w:vertAlign w:val="subscript"/>
                    </w:rPr>
                    <w:t>3</w:t>
                  </w:r>
                  <w:r>
                    <w:rPr>
                      <w:rFonts w:hint="default"/>
                      <w:color w:val="auto"/>
                      <w:sz w:val="21"/>
                      <w:szCs w:val="21"/>
                      <w:u w:val="single"/>
                    </w:rPr>
                    <w:t>-N</w:t>
                  </w:r>
                </w:p>
              </w:tc>
              <w:tc>
                <w:tcPr>
                  <w:tcW w:w="715" w:type="pct"/>
                  <w:tcBorders>
                    <w:top w:val="single" w:color="auto" w:sz="2" w:space="0"/>
                    <w:left w:val="single" w:color="auto" w:sz="4" w:space="0"/>
                    <w:bottom w:val="single" w:color="auto" w:sz="4" w:space="0"/>
                    <w:right w:val="single" w:color="auto" w:sz="4" w:space="0"/>
                  </w:tcBorders>
                  <w:vAlign w:val="center"/>
                </w:tcPr>
                <w:p w14:paraId="746678C6">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color w:val="auto"/>
                      <w:sz w:val="21"/>
                      <w:szCs w:val="21"/>
                      <w:u w:val="single"/>
                    </w:rPr>
                    <w:t>动植物油</w:t>
                  </w:r>
                </w:p>
              </w:tc>
              <w:tc>
                <w:tcPr>
                  <w:tcW w:w="613" w:type="pct"/>
                  <w:tcBorders>
                    <w:top w:val="single" w:color="auto" w:sz="2" w:space="0"/>
                    <w:left w:val="single" w:color="auto" w:sz="4" w:space="0"/>
                    <w:bottom w:val="single" w:color="auto" w:sz="4" w:space="0"/>
                    <w:right w:val="single" w:color="auto" w:sz="2" w:space="0"/>
                  </w:tcBorders>
                  <w:vAlign w:val="center"/>
                </w:tcPr>
                <w:p w14:paraId="3C1AAF58">
                  <w:pPr>
                    <w:keepNext w:val="0"/>
                    <w:keepLines w:val="0"/>
                    <w:suppressLineNumbers w:val="0"/>
                    <w:snapToGrid w:val="0"/>
                    <w:spacing w:before="0" w:beforeAutospacing="0" w:after="0" w:afterAutospacing="0" w:line="240" w:lineRule="auto"/>
                    <w:ind w:left="0" w:right="0"/>
                    <w:jc w:val="center"/>
                    <w:rPr>
                      <w:rFonts w:hint="default"/>
                      <w:color w:val="auto"/>
                      <w:sz w:val="21"/>
                      <w:szCs w:val="21"/>
                      <w:u w:val="single"/>
                    </w:rPr>
                  </w:pPr>
                  <w:r>
                    <w:rPr>
                      <w:rFonts w:hint="eastAsia"/>
                      <w:color w:val="auto"/>
                      <w:sz w:val="21"/>
                      <w:szCs w:val="21"/>
                      <w:u w:val="single"/>
                    </w:rPr>
                    <w:t>TP</w:t>
                  </w:r>
                </w:p>
              </w:tc>
              <w:tc>
                <w:tcPr>
                  <w:tcW w:w="613" w:type="pct"/>
                  <w:tcBorders>
                    <w:top w:val="single" w:color="auto" w:sz="2" w:space="0"/>
                    <w:left w:val="single" w:color="auto" w:sz="4" w:space="0"/>
                    <w:bottom w:val="single" w:color="auto" w:sz="4" w:space="0"/>
                    <w:right w:val="single" w:color="auto" w:sz="2" w:space="0"/>
                  </w:tcBorders>
                  <w:vAlign w:val="center"/>
                </w:tcPr>
                <w:p w14:paraId="6A5E4244">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ascii="宋体" w:hAnsi="宋体" w:cs="宋体"/>
                      <w:color w:val="auto"/>
                      <w:sz w:val="21"/>
                      <w:szCs w:val="21"/>
                      <w:u w:val="single"/>
                    </w:rPr>
                    <w:t>TN</w:t>
                  </w:r>
                </w:p>
              </w:tc>
            </w:tr>
            <w:tr w14:paraId="236A12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72" w:type="pct"/>
                  <w:vMerge w:val="continue"/>
                  <w:tcBorders>
                    <w:top w:val="single" w:color="auto" w:sz="4" w:space="0"/>
                    <w:left w:val="single" w:color="auto" w:sz="4" w:space="0"/>
                    <w:bottom w:val="single" w:color="auto" w:sz="4" w:space="0"/>
                    <w:right w:val="single" w:color="auto" w:sz="4" w:space="0"/>
                  </w:tcBorders>
                  <w:vAlign w:val="center"/>
                </w:tcPr>
                <w:p w14:paraId="711552F3">
                  <w:pPr>
                    <w:keepNext w:val="0"/>
                    <w:keepLines w:val="0"/>
                    <w:widowControl/>
                    <w:suppressLineNumbers w:val="0"/>
                    <w:spacing w:before="0" w:beforeAutospacing="0" w:after="0" w:afterAutospacing="0" w:line="240" w:lineRule="auto"/>
                    <w:ind w:left="0" w:right="0"/>
                    <w:rPr>
                      <w:rFonts w:hint="eastAsia" w:ascii="宋体" w:hAnsi="宋体" w:cs="宋体"/>
                      <w:color w:val="auto"/>
                      <w:sz w:val="21"/>
                      <w:szCs w:val="21"/>
                      <w:u w:val="single"/>
                    </w:rPr>
                  </w:pPr>
                </w:p>
              </w:tc>
              <w:tc>
                <w:tcPr>
                  <w:tcW w:w="621" w:type="pct"/>
                  <w:tcBorders>
                    <w:top w:val="single" w:color="auto" w:sz="4" w:space="0"/>
                    <w:left w:val="single" w:color="auto" w:sz="4" w:space="0"/>
                    <w:bottom w:val="single" w:color="auto" w:sz="4" w:space="0"/>
                    <w:right w:val="single" w:color="auto" w:sz="4" w:space="0"/>
                  </w:tcBorders>
                  <w:vAlign w:val="center"/>
                </w:tcPr>
                <w:p w14:paraId="456A3323">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621" w:type="pct"/>
                  <w:tcBorders>
                    <w:top w:val="single" w:color="auto" w:sz="4" w:space="0"/>
                    <w:left w:val="single" w:color="auto" w:sz="4" w:space="0"/>
                    <w:bottom w:val="single" w:color="auto" w:sz="4" w:space="0"/>
                    <w:right w:val="single" w:color="auto" w:sz="4" w:space="0"/>
                  </w:tcBorders>
                  <w:vAlign w:val="center"/>
                </w:tcPr>
                <w:p w14:paraId="43897812">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543" w:type="pct"/>
                  <w:tcBorders>
                    <w:top w:val="single" w:color="auto" w:sz="4" w:space="0"/>
                    <w:left w:val="single" w:color="auto" w:sz="4" w:space="0"/>
                    <w:bottom w:val="single" w:color="auto" w:sz="4" w:space="0"/>
                    <w:right w:val="single" w:color="auto" w:sz="4" w:space="0"/>
                  </w:tcBorders>
                  <w:vAlign w:val="center"/>
                </w:tcPr>
                <w:p w14:paraId="69B600A2">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599" w:type="pct"/>
                  <w:tcBorders>
                    <w:top w:val="single" w:color="auto" w:sz="4" w:space="0"/>
                    <w:left w:val="single" w:color="auto" w:sz="4" w:space="0"/>
                    <w:bottom w:val="single" w:color="auto" w:sz="4" w:space="0"/>
                    <w:right w:val="single" w:color="auto" w:sz="4" w:space="0"/>
                  </w:tcBorders>
                  <w:vAlign w:val="center"/>
                </w:tcPr>
                <w:p w14:paraId="3B081737">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715" w:type="pct"/>
                  <w:tcBorders>
                    <w:top w:val="single" w:color="auto" w:sz="4" w:space="0"/>
                    <w:left w:val="single" w:color="auto" w:sz="4" w:space="0"/>
                    <w:bottom w:val="single" w:color="auto" w:sz="4" w:space="0"/>
                    <w:right w:val="single" w:color="auto" w:sz="4" w:space="0"/>
                  </w:tcBorders>
                  <w:vAlign w:val="center"/>
                </w:tcPr>
                <w:p w14:paraId="5DC1515A">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c>
                <w:tcPr>
                  <w:tcW w:w="613" w:type="pct"/>
                  <w:tcBorders>
                    <w:top w:val="single" w:color="auto" w:sz="4" w:space="0"/>
                    <w:left w:val="single" w:color="auto" w:sz="4" w:space="0"/>
                    <w:bottom w:val="single" w:color="auto" w:sz="4" w:space="0"/>
                    <w:right w:val="single" w:color="auto" w:sz="2" w:space="0"/>
                  </w:tcBorders>
                  <w:vAlign w:val="center"/>
                </w:tcPr>
                <w:p w14:paraId="7D16258C">
                  <w:pPr>
                    <w:keepNext w:val="0"/>
                    <w:keepLines w:val="0"/>
                    <w:suppressLineNumbers w:val="0"/>
                    <w:snapToGrid w:val="0"/>
                    <w:spacing w:before="0" w:beforeAutospacing="0" w:after="0" w:afterAutospacing="0" w:line="240" w:lineRule="auto"/>
                    <w:ind w:left="0" w:right="0"/>
                    <w:jc w:val="center"/>
                    <w:rPr>
                      <w:rFonts w:hint="default"/>
                      <w:color w:val="auto"/>
                      <w:sz w:val="21"/>
                      <w:szCs w:val="21"/>
                      <w:u w:val="single"/>
                    </w:rPr>
                  </w:pPr>
                  <w:r>
                    <w:rPr>
                      <w:rFonts w:hint="default"/>
                      <w:color w:val="auto"/>
                      <w:sz w:val="21"/>
                      <w:szCs w:val="21"/>
                      <w:u w:val="single"/>
                    </w:rPr>
                    <w:t>mg/L</w:t>
                  </w:r>
                </w:p>
              </w:tc>
              <w:tc>
                <w:tcPr>
                  <w:tcW w:w="613" w:type="pct"/>
                  <w:tcBorders>
                    <w:top w:val="single" w:color="auto" w:sz="4" w:space="0"/>
                    <w:left w:val="single" w:color="auto" w:sz="4" w:space="0"/>
                    <w:bottom w:val="single" w:color="auto" w:sz="4" w:space="0"/>
                    <w:right w:val="single" w:color="auto" w:sz="2" w:space="0"/>
                  </w:tcBorders>
                  <w:vAlign w:val="center"/>
                </w:tcPr>
                <w:p w14:paraId="4B96014E">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mg/L</w:t>
                  </w:r>
                </w:p>
              </w:tc>
            </w:tr>
            <w:tr w14:paraId="289276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672" w:type="pct"/>
                  <w:tcBorders>
                    <w:top w:val="single" w:color="auto" w:sz="4" w:space="0"/>
                    <w:left w:val="single" w:color="auto" w:sz="4" w:space="0"/>
                    <w:bottom w:val="single" w:color="auto" w:sz="2" w:space="0"/>
                    <w:right w:val="single" w:color="auto" w:sz="4" w:space="0"/>
                  </w:tcBorders>
                  <w:vAlign w:val="center"/>
                </w:tcPr>
                <w:p w14:paraId="0E17203E">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ascii="宋体" w:hAnsi="宋体" w:cs="宋体"/>
                      <w:color w:val="auto"/>
                      <w:sz w:val="21"/>
                      <w:szCs w:val="21"/>
                      <w:u w:val="single"/>
                    </w:rPr>
                    <w:t>最严标准</w:t>
                  </w:r>
                </w:p>
              </w:tc>
              <w:tc>
                <w:tcPr>
                  <w:tcW w:w="621" w:type="pct"/>
                  <w:tcBorders>
                    <w:top w:val="single" w:color="auto" w:sz="4" w:space="0"/>
                    <w:left w:val="single" w:color="auto" w:sz="4" w:space="0"/>
                    <w:bottom w:val="single" w:color="auto" w:sz="2" w:space="0"/>
                    <w:right w:val="single" w:color="auto" w:sz="4" w:space="0"/>
                  </w:tcBorders>
                  <w:vAlign w:val="center"/>
                </w:tcPr>
                <w:p w14:paraId="3EC11A75">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default"/>
                      <w:color w:val="auto"/>
                      <w:sz w:val="21"/>
                      <w:szCs w:val="21"/>
                      <w:u w:val="single"/>
                    </w:rPr>
                    <w:t>500</w:t>
                  </w:r>
                </w:p>
              </w:tc>
              <w:tc>
                <w:tcPr>
                  <w:tcW w:w="621" w:type="pct"/>
                  <w:tcBorders>
                    <w:top w:val="single" w:color="auto" w:sz="4" w:space="0"/>
                    <w:left w:val="single" w:color="auto" w:sz="4" w:space="0"/>
                    <w:bottom w:val="single" w:color="auto" w:sz="2" w:space="0"/>
                    <w:right w:val="single" w:color="auto" w:sz="4" w:space="0"/>
                  </w:tcBorders>
                  <w:vAlign w:val="center"/>
                </w:tcPr>
                <w:p w14:paraId="350EEE6C">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color w:val="auto"/>
                      <w:sz w:val="21"/>
                      <w:szCs w:val="21"/>
                      <w:u w:val="single"/>
                    </w:rPr>
                    <w:t>2</w:t>
                  </w:r>
                  <w:r>
                    <w:rPr>
                      <w:rFonts w:hint="default"/>
                      <w:color w:val="auto"/>
                      <w:sz w:val="21"/>
                      <w:szCs w:val="21"/>
                      <w:u w:val="single"/>
                    </w:rPr>
                    <w:t>00</w:t>
                  </w:r>
                </w:p>
              </w:tc>
              <w:tc>
                <w:tcPr>
                  <w:tcW w:w="543" w:type="pct"/>
                  <w:tcBorders>
                    <w:top w:val="single" w:color="auto" w:sz="4" w:space="0"/>
                    <w:left w:val="single" w:color="auto" w:sz="4" w:space="0"/>
                    <w:bottom w:val="single" w:color="auto" w:sz="2" w:space="0"/>
                    <w:right w:val="single" w:color="auto" w:sz="4" w:space="0"/>
                  </w:tcBorders>
                  <w:vAlign w:val="center"/>
                </w:tcPr>
                <w:p w14:paraId="18FEC9C7">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color w:val="auto"/>
                      <w:sz w:val="21"/>
                      <w:szCs w:val="21"/>
                      <w:u w:val="single"/>
                    </w:rPr>
                    <w:t>3</w:t>
                  </w:r>
                  <w:r>
                    <w:rPr>
                      <w:rFonts w:hint="default"/>
                      <w:color w:val="auto"/>
                      <w:sz w:val="21"/>
                      <w:szCs w:val="21"/>
                      <w:u w:val="single"/>
                    </w:rPr>
                    <w:t>00</w:t>
                  </w:r>
                </w:p>
              </w:tc>
              <w:tc>
                <w:tcPr>
                  <w:tcW w:w="599" w:type="pct"/>
                  <w:tcBorders>
                    <w:top w:val="single" w:color="auto" w:sz="4" w:space="0"/>
                    <w:left w:val="single" w:color="auto" w:sz="4" w:space="0"/>
                    <w:bottom w:val="single" w:color="auto" w:sz="2" w:space="0"/>
                    <w:right w:val="single" w:color="auto" w:sz="4" w:space="0"/>
                  </w:tcBorders>
                  <w:vAlign w:val="center"/>
                </w:tcPr>
                <w:p w14:paraId="4B9BA4F3">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color w:val="auto"/>
                      <w:sz w:val="21"/>
                      <w:szCs w:val="21"/>
                      <w:u w:val="single"/>
                    </w:rPr>
                    <w:t>45</w:t>
                  </w:r>
                </w:p>
              </w:tc>
              <w:tc>
                <w:tcPr>
                  <w:tcW w:w="715" w:type="pct"/>
                  <w:tcBorders>
                    <w:top w:val="single" w:color="auto" w:sz="4" w:space="0"/>
                    <w:left w:val="single" w:color="auto" w:sz="4" w:space="0"/>
                    <w:bottom w:val="single" w:color="auto" w:sz="2" w:space="0"/>
                    <w:right w:val="single" w:color="auto" w:sz="4" w:space="0"/>
                  </w:tcBorders>
                  <w:vAlign w:val="center"/>
                </w:tcPr>
                <w:p w14:paraId="0F0337D2">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color w:val="auto"/>
                      <w:sz w:val="21"/>
                      <w:szCs w:val="21"/>
                      <w:u w:val="single"/>
                    </w:rPr>
                    <w:t>100</w:t>
                  </w:r>
                </w:p>
              </w:tc>
              <w:tc>
                <w:tcPr>
                  <w:tcW w:w="613" w:type="pct"/>
                  <w:tcBorders>
                    <w:top w:val="single" w:color="auto" w:sz="4" w:space="0"/>
                    <w:left w:val="single" w:color="auto" w:sz="4" w:space="0"/>
                    <w:bottom w:val="single" w:color="auto" w:sz="2" w:space="0"/>
                    <w:right w:val="single" w:color="auto" w:sz="2" w:space="0"/>
                  </w:tcBorders>
                  <w:vAlign w:val="center"/>
                </w:tcPr>
                <w:p w14:paraId="689CF89D">
                  <w:pPr>
                    <w:keepNext w:val="0"/>
                    <w:keepLines w:val="0"/>
                    <w:suppressLineNumbers w:val="0"/>
                    <w:snapToGrid w:val="0"/>
                    <w:spacing w:before="0" w:beforeAutospacing="0" w:after="0" w:afterAutospacing="0" w:line="240" w:lineRule="auto"/>
                    <w:ind w:left="0" w:right="0"/>
                    <w:jc w:val="center"/>
                    <w:rPr>
                      <w:rFonts w:hint="default"/>
                      <w:color w:val="auto"/>
                      <w:sz w:val="21"/>
                      <w:szCs w:val="21"/>
                      <w:u w:val="single"/>
                    </w:rPr>
                  </w:pPr>
                  <w:r>
                    <w:rPr>
                      <w:rFonts w:hint="eastAsia"/>
                      <w:color w:val="auto"/>
                      <w:sz w:val="21"/>
                      <w:szCs w:val="21"/>
                      <w:u w:val="single"/>
                    </w:rPr>
                    <w:t>8</w:t>
                  </w:r>
                </w:p>
              </w:tc>
              <w:tc>
                <w:tcPr>
                  <w:tcW w:w="613" w:type="pct"/>
                  <w:tcBorders>
                    <w:top w:val="single" w:color="auto" w:sz="4" w:space="0"/>
                    <w:left w:val="single" w:color="auto" w:sz="4" w:space="0"/>
                    <w:bottom w:val="single" w:color="auto" w:sz="2" w:space="0"/>
                    <w:right w:val="single" w:color="auto" w:sz="2" w:space="0"/>
                  </w:tcBorders>
                  <w:vAlign w:val="center"/>
                </w:tcPr>
                <w:p w14:paraId="57B8EC01">
                  <w:pPr>
                    <w:keepNext w:val="0"/>
                    <w:keepLines w:val="0"/>
                    <w:suppressLineNumbers w:val="0"/>
                    <w:snapToGrid w:val="0"/>
                    <w:spacing w:before="0" w:beforeAutospacing="0" w:after="0" w:afterAutospacing="0" w:line="240" w:lineRule="auto"/>
                    <w:ind w:left="0" w:right="0"/>
                    <w:jc w:val="center"/>
                    <w:rPr>
                      <w:rFonts w:hint="eastAsia" w:ascii="宋体" w:hAnsi="宋体" w:cs="宋体"/>
                      <w:color w:val="auto"/>
                      <w:sz w:val="21"/>
                      <w:szCs w:val="21"/>
                      <w:u w:val="single"/>
                    </w:rPr>
                  </w:pPr>
                  <w:r>
                    <w:rPr>
                      <w:rFonts w:hint="eastAsia"/>
                      <w:color w:val="auto"/>
                      <w:sz w:val="21"/>
                      <w:szCs w:val="21"/>
                      <w:u w:val="single"/>
                    </w:rPr>
                    <w:t>45</w:t>
                  </w:r>
                </w:p>
              </w:tc>
            </w:tr>
          </w:tbl>
          <w:p w14:paraId="6EDBFA8C">
            <w:pPr>
              <w:pStyle w:val="85"/>
              <w:keepNext w:val="0"/>
              <w:keepLines w:val="0"/>
              <w:numPr>
                <w:ilvl w:val="2"/>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1.3</w:t>
            </w:r>
            <w:r>
              <w:rPr>
                <w:rFonts w:hint="default" w:ascii="Times New Roman" w:hAnsi="Times New Roman" w:eastAsia="宋体"/>
                <w:caps w:val="0"/>
                <w:color w:val="auto"/>
              </w:rPr>
              <w:t>噪声排放标准</w:t>
            </w:r>
          </w:p>
          <w:p w14:paraId="72DFCB2C">
            <w:pPr>
              <w:keepNext w:val="0"/>
              <w:keepLines w:val="0"/>
              <w:suppressLineNumbers w:val="0"/>
              <w:spacing w:before="0" w:beforeAutospacing="0" w:after="0" w:afterAutospacing="0"/>
              <w:ind w:left="0" w:right="0" w:firstLine="480" w:firstLineChars="200"/>
              <w:rPr>
                <w:rFonts w:hint="default"/>
                <w:color w:val="auto"/>
                <w:sz w:val="24"/>
                <w:szCs w:val="24"/>
                <w:u w:val="single"/>
              </w:rPr>
            </w:pPr>
            <w:r>
              <w:rPr>
                <w:rFonts w:hint="eastAsia"/>
                <w:color w:val="auto"/>
                <w:u w:val="single"/>
                <w:lang w:eastAsia="zh-CN"/>
              </w:rPr>
              <w:t>施工期</w:t>
            </w:r>
            <w:r>
              <w:rPr>
                <w:rFonts w:hint="default"/>
                <w:color w:val="auto"/>
                <w:sz w:val="24"/>
                <w:szCs w:val="24"/>
                <w:u w:val="single"/>
              </w:rPr>
              <w:t>噪声执行《建筑施工场界环境噪声排放标准》（GB12523-2011），见表</w:t>
            </w:r>
            <w:r>
              <w:rPr>
                <w:rFonts w:hint="eastAsia"/>
                <w:color w:val="auto"/>
                <w:sz w:val="24"/>
                <w:szCs w:val="24"/>
                <w:u w:val="single"/>
                <w:lang w:val="en-US" w:eastAsia="zh-CN"/>
              </w:rPr>
              <w:t>3-12</w:t>
            </w:r>
            <w:r>
              <w:rPr>
                <w:rFonts w:hint="default"/>
                <w:color w:val="auto"/>
                <w:sz w:val="24"/>
                <w:szCs w:val="24"/>
                <w:u w:val="single"/>
              </w:rPr>
              <w:t>。</w:t>
            </w:r>
          </w:p>
          <w:p w14:paraId="087FAB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表</w:t>
            </w:r>
            <w:r>
              <w:rPr>
                <w:rFonts w:hint="eastAsia" w:ascii="Times New Roman" w:hAnsi="Times New Roman" w:eastAsia="宋体" w:cs="Times New Roman"/>
                <w:b/>
                <w:bCs/>
                <w:color w:val="auto"/>
                <w:sz w:val="21"/>
                <w:szCs w:val="21"/>
                <w:u w:val="single"/>
                <w:lang w:val="en-US" w:eastAsia="zh-CN"/>
              </w:rPr>
              <w:t>3-1</w:t>
            </w:r>
            <w:r>
              <w:rPr>
                <w:rFonts w:hint="eastAsia" w:cs="Times New Roman"/>
                <w:b/>
                <w:bCs/>
                <w:color w:val="auto"/>
                <w:sz w:val="21"/>
                <w:szCs w:val="21"/>
                <w:u w:val="single"/>
                <w:lang w:val="en-US" w:eastAsia="zh-CN"/>
              </w:rPr>
              <w:t>2</w:t>
            </w:r>
            <w:r>
              <w:rPr>
                <w:rFonts w:hint="default" w:ascii="Times New Roman" w:hAnsi="Times New Roman" w:eastAsia="宋体" w:cs="Times New Roman"/>
                <w:b/>
                <w:bCs/>
                <w:color w:val="auto"/>
                <w:sz w:val="21"/>
                <w:szCs w:val="21"/>
                <w:u w:val="single"/>
              </w:rPr>
              <w:t xml:space="preserve">   建筑施工场界噪声限值一览表     [dB（A）] </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4"/>
              <w:gridCol w:w="4108"/>
            </w:tblGrid>
            <w:tr w14:paraId="6FBCD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663" w:type="dxa"/>
                  <w:noWrap w:val="0"/>
                  <w:vAlign w:val="center"/>
                </w:tcPr>
                <w:p w14:paraId="5F605D34">
                  <w:pPr>
                    <w:pStyle w:val="105"/>
                    <w:keepNext w:val="0"/>
                    <w:keepLines w:val="0"/>
                    <w:widowControl/>
                    <w:suppressLineNumbers w:val="0"/>
                    <w:spacing w:before="0" w:beforeAutospacing="0" w:after="0" w:afterAutospacing="0"/>
                    <w:ind w:left="0" w:right="0"/>
                    <w:rPr>
                      <w:rFonts w:hint="default" w:eastAsia="宋体"/>
                      <w:color w:val="auto"/>
                      <w:szCs w:val="21"/>
                      <w:u w:val="single"/>
                    </w:rPr>
                  </w:pPr>
                  <w:r>
                    <w:rPr>
                      <w:rFonts w:hint="default" w:hAnsi="宋体" w:eastAsia="宋体"/>
                      <w:color w:val="auto"/>
                      <w:szCs w:val="21"/>
                      <w:u w:val="single"/>
                    </w:rPr>
                    <w:t>昼间</w:t>
                  </w:r>
                </w:p>
              </w:tc>
              <w:tc>
                <w:tcPr>
                  <w:tcW w:w="4419" w:type="dxa"/>
                  <w:noWrap w:val="0"/>
                  <w:vAlign w:val="center"/>
                </w:tcPr>
                <w:p w14:paraId="64FB044D">
                  <w:pPr>
                    <w:pStyle w:val="105"/>
                    <w:keepNext w:val="0"/>
                    <w:keepLines w:val="0"/>
                    <w:widowControl/>
                    <w:suppressLineNumbers w:val="0"/>
                    <w:spacing w:before="0" w:beforeAutospacing="0" w:after="0" w:afterAutospacing="0"/>
                    <w:ind w:left="0" w:right="0"/>
                    <w:rPr>
                      <w:rFonts w:hint="default" w:eastAsia="宋体"/>
                      <w:color w:val="auto"/>
                      <w:szCs w:val="21"/>
                      <w:u w:val="single"/>
                    </w:rPr>
                  </w:pPr>
                  <w:r>
                    <w:rPr>
                      <w:rFonts w:hint="default" w:hAnsi="宋体" w:eastAsia="宋体"/>
                      <w:color w:val="auto"/>
                      <w:szCs w:val="21"/>
                      <w:u w:val="single"/>
                    </w:rPr>
                    <w:t>夜间</w:t>
                  </w:r>
                </w:p>
              </w:tc>
            </w:tr>
            <w:tr w14:paraId="5BF66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663" w:type="dxa"/>
                  <w:noWrap w:val="0"/>
                  <w:vAlign w:val="center"/>
                </w:tcPr>
                <w:p w14:paraId="05A1430A">
                  <w:pPr>
                    <w:pStyle w:val="105"/>
                    <w:keepNext w:val="0"/>
                    <w:keepLines w:val="0"/>
                    <w:widowControl/>
                    <w:suppressLineNumbers w:val="0"/>
                    <w:spacing w:before="0" w:beforeAutospacing="0" w:after="0" w:afterAutospacing="0"/>
                    <w:ind w:left="0" w:right="0"/>
                    <w:rPr>
                      <w:rFonts w:hint="default" w:eastAsia="宋体"/>
                      <w:color w:val="auto"/>
                      <w:szCs w:val="21"/>
                      <w:u w:val="single"/>
                    </w:rPr>
                  </w:pPr>
                  <w:r>
                    <w:rPr>
                      <w:rFonts w:hint="default" w:eastAsia="宋体"/>
                      <w:color w:val="auto"/>
                      <w:szCs w:val="21"/>
                      <w:u w:val="single"/>
                    </w:rPr>
                    <w:t>70</w:t>
                  </w:r>
                </w:p>
              </w:tc>
              <w:tc>
                <w:tcPr>
                  <w:tcW w:w="4419" w:type="dxa"/>
                  <w:noWrap w:val="0"/>
                  <w:vAlign w:val="center"/>
                </w:tcPr>
                <w:p w14:paraId="439F6084">
                  <w:pPr>
                    <w:pStyle w:val="105"/>
                    <w:keepNext w:val="0"/>
                    <w:keepLines w:val="0"/>
                    <w:widowControl/>
                    <w:suppressLineNumbers w:val="0"/>
                    <w:spacing w:before="0" w:beforeAutospacing="0" w:after="0" w:afterAutospacing="0"/>
                    <w:ind w:left="0" w:right="0"/>
                    <w:rPr>
                      <w:rFonts w:hint="default" w:eastAsia="宋体"/>
                      <w:color w:val="auto"/>
                      <w:szCs w:val="21"/>
                      <w:u w:val="single"/>
                    </w:rPr>
                  </w:pPr>
                  <w:r>
                    <w:rPr>
                      <w:rFonts w:hint="default" w:eastAsia="宋体"/>
                      <w:color w:val="auto"/>
                      <w:szCs w:val="21"/>
                      <w:u w:val="single"/>
                    </w:rPr>
                    <w:t>55</w:t>
                  </w:r>
                </w:p>
              </w:tc>
            </w:tr>
          </w:tbl>
          <w:p w14:paraId="1ADDEA5C">
            <w:pPr>
              <w:keepNext w:val="0"/>
              <w:keepLines w:val="0"/>
              <w:suppressLineNumbers w:val="0"/>
              <w:spacing w:before="0" w:beforeAutospacing="0" w:after="0" w:afterAutospacing="0" w:line="360" w:lineRule="auto"/>
              <w:ind w:left="0" w:right="0" w:firstLine="480"/>
              <w:rPr>
                <w:rFonts w:hint="default" w:ascii="Times New Roman" w:hAnsi="Times New Roman" w:eastAsia="宋体"/>
                <w:caps w:val="0"/>
                <w:color w:val="auto"/>
              </w:rPr>
            </w:pPr>
            <w:r>
              <w:rPr>
                <w:rFonts w:hint="default" w:ascii="Times New Roman" w:hAnsi="Times New Roman" w:eastAsia="宋体"/>
                <w:caps w:val="0"/>
                <w:color w:val="auto"/>
              </w:rPr>
              <w:t>运营期厂界噪声执行《工业企业厂界环境噪声排放标准》（GB12</w:t>
            </w:r>
            <w:r>
              <w:rPr>
                <w:rFonts w:hint="eastAsia" w:ascii="Times New Roman" w:hAnsi="Times New Roman" w:eastAsia="宋体"/>
                <w:caps w:val="0"/>
                <w:color w:val="auto"/>
              </w:rPr>
              <w:t>348</w:t>
            </w:r>
            <w:r>
              <w:rPr>
                <w:rFonts w:hint="default" w:ascii="Times New Roman" w:hAnsi="Times New Roman" w:eastAsia="宋体"/>
                <w:caps w:val="0"/>
                <w:color w:val="auto"/>
              </w:rPr>
              <w:t>-</w:t>
            </w:r>
            <w:r>
              <w:rPr>
                <w:rFonts w:hint="eastAsia" w:ascii="Times New Roman" w:hAnsi="Times New Roman" w:eastAsia="宋体"/>
                <w:caps w:val="0"/>
                <w:color w:val="auto"/>
              </w:rPr>
              <w:t>2008</w:t>
            </w:r>
            <w:r>
              <w:rPr>
                <w:rFonts w:hint="default" w:ascii="Times New Roman" w:hAnsi="Times New Roman" w:eastAsia="宋体"/>
                <w:caps w:val="0"/>
                <w:color w:val="auto"/>
              </w:rPr>
              <w:t>）3类标准。</w:t>
            </w:r>
          </w:p>
          <w:p w14:paraId="38404517">
            <w:pPr>
              <w:pStyle w:val="84"/>
              <w:numPr>
                <w:ilvl w:val="4"/>
                <w:numId w:val="0"/>
              </w:numPr>
              <w:suppressLineNumbers w:val="0"/>
              <w:spacing w:before="0" w:beforeAutospacing="0" w:after="0" w:afterAutospacing="0"/>
              <w:ind w:left="2268"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eastAsia="zh-CN"/>
              </w:rPr>
              <w:t>表</w:t>
            </w:r>
            <w:r>
              <w:rPr>
                <w:rFonts w:hint="eastAsia" w:ascii="Times New Roman" w:hAnsi="Times New Roman" w:eastAsia="宋体"/>
                <w:caps w:val="0"/>
                <w:color w:val="auto"/>
                <w:lang w:val="en-US" w:eastAsia="zh-CN"/>
              </w:rPr>
              <w:t>3-</w:t>
            </w:r>
            <w:r>
              <w:rPr>
                <w:rFonts w:hint="eastAsia" w:eastAsia="宋体"/>
                <w:caps w:val="0"/>
                <w:color w:val="auto"/>
                <w:lang w:val="en-US" w:eastAsia="zh-CN"/>
              </w:rPr>
              <w:t>13</w:t>
            </w:r>
            <w:r>
              <w:rPr>
                <w:rFonts w:hint="eastAsia" w:ascii="Times New Roman" w:hAnsi="Times New Roman" w:eastAsia="宋体"/>
                <w:caps w:val="0"/>
                <w:color w:val="auto"/>
                <w:lang w:val="en-US" w:eastAsia="zh-CN"/>
              </w:rPr>
              <w:t xml:space="preserve">  </w:t>
            </w:r>
            <w:r>
              <w:rPr>
                <w:rFonts w:hint="default" w:ascii="Times New Roman" w:hAnsi="Times New Roman" w:eastAsia="宋体"/>
                <w:caps w:val="0"/>
                <w:color w:val="auto"/>
              </w:rPr>
              <w:t>工业企业厂界噪声污染控制标准</w:t>
            </w:r>
          </w:p>
          <w:tbl>
            <w:tblPr>
              <w:tblStyle w:val="31"/>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9"/>
              <w:gridCol w:w="752"/>
              <w:gridCol w:w="1959"/>
            </w:tblGrid>
            <w:tr w14:paraId="227F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29" w:type="dxa"/>
                  <w:tcBorders>
                    <w:top w:val="single" w:color="auto" w:sz="4" w:space="0"/>
                    <w:left w:val="single" w:color="auto" w:sz="4" w:space="0"/>
                    <w:bottom w:val="single" w:color="auto" w:sz="4" w:space="0"/>
                    <w:right w:val="single" w:color="auto" w:sz="4" w:space="0"/>
                  </w:tcBorders>
                  <w:noWrap w:val="0"/>
                  <w:vAlign w:val="center"/>
                </w:tcPr>
                <w:p w14:paraId="5A0739D5">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标准名称</w:t>
                  </w:r>
                </w:p>
              </w:tc>
              <w:tc>
                <w:tcPr>
                  <w:tcW w:w="752" w:type="dxa"/>
                  <w:tcBorders>
                    <w:top w:val="single" w:color="auto" w:sz="4" w:space="0"/>
                    <w:left w:val="nil"/>
                    <w:bottom w:val="single" w:color="auto" w:sz="4" w:space="0"/>
                    <w:right w:val="single" w:color="auto" w:sz="4" w:space="0"/>
                  </w:tcBorders>
                  <w:noWrap w:val="0"/>
                  <w:vAlign w:val="center"/>
                </w:tcPr>
                <w:p w14:paraId="797CBA8A">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项目</w:t>
                  </w:r>
                </w:p>
              </w:tc>
              <w:tc>
                <w:tcPr>
                  <w:tcW w:w="1959" w:type="dxa"/>
                  <w:tcBorders>
                    <w:top w:val="single" w:color="auto" w:sz="4" w:space="0"/>
                    <w:left w:val="nil"/>
                    <w:bottom w:val="single" w:color="auto" w:sz="4" w:space="0"/>
                    <w:right w:val="single" w:color="auto" w:sz="4" w:space="0"/>
                  </w:tcBorders>
                  <w:noWrap w:val="0"/>
                  <w:vAlign w:val="center"/>
                </w:tcPr>
                <w:p w14:paraId="1BDD27C5">
                  <w:pPr>
                    <w:pStyle w:val="41"/>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rPr>
                  </w:pPr>
                  <w:r>
                    <w:rPr>
                      <w:rFonts w:hint="default" w:ascii="Times New Roman" w:hAnsi="Times New Roman" w:eastAsia="宋体"/>
                      <w:b w:val="0"/>
                      <w:bCs w:val="0"/>
                      <w:caps w:val="0"/>
                      <w:color w:val="auto"/>
                    </w:rPr>
                    <w:t>标准值（dB(A)）</w:t>
                  </w:r>
                </w:p>
              </w:tc>
            </w:tr>
            <w:tr w14:paraId="6CC8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29" w:type="dxa"/>
                  <w:vMerge w:val="restart"/>
                  <w:tcBorders>
                    <w:top w:val="nil"/>
                    <w:left w:val="single" w:color="auto" w:sz="4" w:space="0"/>
                    <w:bottom w:val="single" w:color="auto" w:sz="4" w:space="0"/>
                    <w:right w:val="single" w:color="auto" w:sz="4" w:space="0"/>
                  </w:tcBorders>
                  <w:noWrap w:val="0"/>
                  <w:vAlign w:val="center"/>
                </w:tcPr>
                <w:p w14:paraId="29576C5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《工业企业厂界环境噪声排放标准》（GB12348-2008）3类</w:t>
                  </w:r>
                </w:p>
              </w:tc>
              <w:tc>
                <w:tcPr>
                  <w:tcW w:w="752" w:type="dxa"/>
                  <w:tcBorders>
                    <w:top w:val="single" w:color="auto" w:sz="4" w:space="0"/>
                    <w:left w:val="nil"/>
                    <w:bottom w:val="single" w:color="auto" w:sz="4" w:space="0"/>
                    <w:right w:val="single" w:color="auto" w:sz="4" w:space="0"/>
                  </w:tcBorders>
                  <w:noWrap w:val="0"/>
                  <w:vAlign w:val="center"/>
                </w:tcPr>
                <w:p w14:paraId="0A992C5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昼间</w:t>
                  </w:r>
                </w:p>
              </w:tc>
              <w:tc>
                <w:tcPr>
                  <w:tcW w:w="1959" w:type="dxa"/>
                  <w:tcBorders>
                    <w:top w:val="single" w:color="auto" w:sz="4" w:space="0"/>
                    <w:left w:val="nil"/>
                    <w:bottom w:val="single" w:color="auto" w:sz="4" w:space="0"/>
                    <w:right w:val="single" w:color="auto" w:sz="4" w:space="0"/>
                  </w:tcBorders>
                  <w:noWrap w:val="0"/>
                  <w:vAlign w:val="center"/>
                </w:tcPr>
                <w:p w14:paraId="42E9468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65</w:t>
                  </w:r>
                </w:p>
              </w:tc>
            </w:tr>
            <w:tr w14:paraId="3257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29" w:type="dxa"/>
                  <w:vMerge w:val="continue"/>
                  <w:tcBorders>
                    <w:top w:val="nil"/>
                    <w:left w:val="single" w:color="auto" w:sz="4" w:space="0"/>
                    <w:bottom w:val="single" w:color="auto" w:sz="4" w:space="0"/>
                    <w:right w:val="single" w:color="auto" w:sz="4" w:space="0"/>
                  </w:tcBorders>
                  <w:noWrap w:val="0"/>
                  <w:vAlign w:val="center"/>
                </w:tcPr>
                <w:p w14:paraId="1C7E896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p>
              </w:tc>
              <w:tc>
                <w:tcPr>
                  <w:tcW w:w="752" w:type="dxa"/>
                  <w:tcBorders>
                    <w:top w:val="single" w:color="auto" w:sz="4" w:space="0"/>
                    <w:left w:val="nil"/>
                    <w:bottom w:val="single" w:color="auto" w:sz="4" w:space="0"/>
                    <w:right w:val="single" w:color="auto" w:sz="4" w:space="0"/>
                  </w:tcBorders>
                  <w:noWrap w:val="0"/>
                  <w:vAlign w:val="center"/>
                </w:tcPr>
                <w:p w14:paraId="7DC8405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default" w:ascii="Times New Roman" w:hAnsi="Times New Roman" w:eastAsia="宋体"/>
                      <w:caps w:val="0"/>
                      <w:color w:val="auto"/>
                    </w:rPr>
                    <w:t>夜间</w:t>
                  </w:r>
                </w:p>
              </w:tc>
              <w:tc>
                <w:tcPr>
                  <w:tcW w:w="1959" w:type="dxa"/>
                  <w:tcBorders>
                    <w:top w:val="single" w:color="auto" w:sz="4" w:space="0"/>
                    <w:left w:val="nil"/>
                    <w:bottom w:val="single" w:color="auto" w:sz="4" w:space="0"/>
                    <w:right w:val="single" w:color="auto" w:sz="4" w:space="0"/>
                  </w:tcBorders>
                  <w:noWrap w:val="0"/>
                  <w:vAlign w:val="center"/>
                </w:tcPr>
                <w:p w14:paraId="559C8CB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aps w:val="0"/>
                      <w:color w:val="auto"/>
                    </w:rPr>
                    <w:t>55</w:t>
                  </w:r>
                </w:p>
              </w:tc>
            </w:tr>
          </w:tbl>
          <w:p w14:paraId="7E572042">
            <w:pPr>
              <w:pStyle w:val="85"/>
              <w:keepNext w:val="0"/>
              <w:keepLines w:val="0"/>
              <w:numPr>
                <w:ilvl w:val="2"/>
                <w:numId w:val="0"/>
              </w:numPr>
              <w:suppressLineNumbers w:val="0"/>
              <w:spacing w:before="0" w:beforeAutospacing="0" w:after="0" w:afterAutospacing="0" w:line="360" w:lineRule="auto"/>
              <w:ind w:left="0" w:leftChars="0" w:right="0" w:rightChars="0"/>
              <w:rPr>
                <w:rFonts w:hint="default" w:ascii="Times New Roman" w:hAnsi="Times New Roman" w:eastAsia="宋体"/>
                <w:caps w:val="0"/>
                <w:color w:val="auto"/>
              </w:rPr>
            </w:pPr>
            <w:r>
              <w:rPr>
                <w:rFonts w:hint="eastAsia" w:ascii="Times New Roman" w:hAnsi="Times New Roman" w:eastAsia="宋体"/>
                <w:caps w:val="0"/>
                <w:color w:val="auto"/>
                <w:lang w:val="en-US" w:eastAsia="zh-CN"/>
              </w:rPr>
              <w:t>1.4</w:t>
            </w:r>
            <w:r>
              <w:rPr>
                <w:rFonts w:hint="default" w:ascii="Times New Roman" w:hAnsi="Times New Roman" w:eastAsia="宋体"/>
                <w:caps w:val="0"/>
                <w:color w:val="auto"/>
              </w:rPr>
              <w:t>固体废物排放标准</w:t>
            </w:r>
          </w:p>
          <w:p w14:paraId="0288044D">
            <w:pPr>
              <w:keepNext w:val="0"/>
              <w:keepLines w:val="0"/>
              <w:suppressLineNumbers w:val="0"/>
              <w:spacing w:before="0" w:beforeAutospacing="0" w:after="0" w:afterAutospacing="0" w:line="360" w:lineRule="auto"/>
              <w:ind w:left="0" w:right="0" w:firstLine="480"/>
              <w:rPr>
                <w:rFonts w:hint="eastAsia" w:ascii="Times New Roman" w:hAnsi="Times New Roman" w:eastAsia="宋体"/>
                <w:caps w:val="0"/>
                <w:color w:val="auto"/>
                <w:lang w:eastAsia="zh-CN"/>
              </w:rPr>
            </w:pPr>
            <w:r>
              <w:rPr>
                <w:rFonts w:hint="eastAsia" w:ascii="Times New Roman" w:hAnsi="Times New Roman" w:eastAsia="宋体"/>
                <w:caps w:val="0"/>
                <w:color w:val="auto"/>
                <w:highlight w:val="none"/>
              </w:rPr>
              <w:t>一般工业固体废物</w:t>
            </w:r>
            <w:r>
              <w:rPr>
                <w:rFonts w:hint="eastAsia" w:ascii="Times New Roman" w:hAnsi="Times New Roman" w:eastAsia="宋体"/>
                <w:caps w:val="0"/>
                <w:color w:val="auto"/>
                <w:highlight w:val="none"/>
                <w:lang w:eastAsia="zh-CN"/>
              </w:rPr>
              <w:t>按照《中华人民共和国固体废物污染环境防治法》</w:t>
            </w:r>
            <w:r>
              <w:rPr>
                <w:rFonts w:hint="eastAsia" w:ascii="Times New Roman" w:hAnsi="Times New Roman" w:eastAsia="宋体"/>
                <w:caps w:val="0"/>
                <w:color w:val="auto"/>
                <w:highlight w:val="none"/>
                <w:u w:val="none"/>
                <w:lang w:eastAsia="zh-CN"/>
              </w:rPr>
              <w:t>的相关要求进行管理</w:t>
            </w:r>
            <w:r>
              <w:rPr>
                <w:rFonts w:hint="eastAsia"/>
                <w:color w:val="auto"/>
                <w:highlight w:val="none"/>
                <w:u w:val="none"/>
                <w:lang w:eastAsia="zh-CN"/>
              </w:rPr>
              <w:t>，</w:t>
            </w:r>
            <w:r>
              <w:rPr>
                <w:rFonts w:hint="eastAsia"/>
                <w:color w:val="auto"/>
                <w:highlight w:val="none"/>
                <w:u w:val="single"/>
                <w:lang w:eastAsia="zh-CN"/>
              </w:rPr>
              <w:t>贮存过程应满足相应防渗漏、防雨淋、防扬尘等环境保护要求</w:t>
            </w:r>
            <w:r>
              <w:rPr>
                <w:rFonts w:hint="eastAsia" w:ascii="Times New Roman" w:hAnsi="Times New Roman" w:eastAsia="宋体"/>
                <w:caps w:val="0"/>
                <w:color w:val="auto"/>
              </w:rPr>
              <w:t>。危险废物执行《危险废物贮存污染控制标准（GB18597-2023）》。</w:t>
            </w:r>
          </w:p>
          <w:p w14:paraId="3564CE76">
            <w:pPr>
              <w:keepNext w:val="0"/>
              <w:keepLines w:val="0"/>
              <w:suppressLineNumbers w:val="0"/>
              <w:spacing w:before="0" w:beforeAutospacing="0" w:after="0" w:afterAutospacing="0" w:line="360" w:lineRule="auto"/>
              <w:ind w:left="0" w:right="0"/>
              <w:rPr>
                <w:rFonts w:hint="eastAsia" w:ascii="Times New Roman" w:hAnsi="Times New Roman" w:eastAsia="宋体"/>
                <w:caps w:val="0"/>
                <w:color w:val="auto"/>
              </w:rPr>
            </w:pPr>
          </w:p>
        </w:tc>
      </w:tr>
      <w:tr w14:paraId="44252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39E232AC">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总量</w:t>
            </w:r>
          </w:p>
          <w:p w14:paraId="2BF844B1">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rPr>
            </w:pPr>
            <w:r>
              <w:rPr>
                <w:rFonts w:hint="eastAsia" w:ascii="Times New Roman" w:hAnsi="Times New Roman" w:eastAsia="宋体"/>
                <w:caps w:val="0"/>
                <w:color w:val="auto"/>
              </w:rPr>
              <w:t>控制</w:t>
            </w:r>
          </w:p>
          <w:p w14:paraId="5342BB6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rPr>
            </w:pPr>
            <w:r>
              <w:rPr>
                <w:rFonts w:hint="eastAsia" w:ascii="Times New Roman" w:hAnsi="Times New Roman" w:eastAsia="宋体"/>
                <w:caps w:val="0"/>
                <w:color w:val="auto"/>
              </w:rPr>
              <w:t>指标</w:t>
            </w:r>
          </w:p>
        </w:tc>
        <w:tc>
          <w:tcPr>
            <w:tcW w:w="8190" w:type="dxa"/>
            <w:noWrap w:val="0"/>
            <w:vAlign w:val="center"/>
          </w:tcPr>
          <w:p w14:paraId="7475075B">
            <w:pPr>
              <w:keepNext w:val="0"/>
              <w:keepLines w:val="0"/>
              <w:suppressLineNumbers w:val="0"/>
              <w:spacing w:before="0" w:beforeAutospacing="0" w:after="0" w:afterAutospacing="0" w:line="360" w:lineRule="auto"/>
              <w:ind w:left="0" w:right="0" w:firstLine="482"/>
              <w:rPr>
                <w:rFonts w:hint="eastAsia" w:ascii="Times New Roman" w:hAnsi="Times New Roman" w:eastAsia="宋体"/>
                <w:caps w:val="0"/>
                <w:color w:val="auto"/>
                <w:sz w:val="24"/>
                <w:u w:val="none" w:color="auto"/>
              </w:rPr>
            </w:pPr>
          </w:p>
          <w:p w14:paraId="082ECC02">
            <w:pPr>
              <w:keepNext w:val="0"/>
              <w:keepLines w:val="0"/>
              <w:suppressLineNumbers w:val="0"/>
              <w:spacing w:before="0" w:beforeAutospacing="0" w:after="0" w:afterAutospacing="0" w:line="360" w:lineRule="auto"/>
              <w:ind w:left="0" w:right="0" w:firstLine="482"/>
              <w:rPr>
                <w:rFonts w:hint="eastAsia" w:ascii="Times New Roman" w:hAnsi="Times New Roman" w:eastAsia="宋体"/>
                <w:caps w:val="0"/>
                <w:color w:val="auto"/>
                <w:sz w:val="24"/>
                <w:u w:val="none" w:color="auto"/>
              </w:rPr>
            </w:pPr>
          </w:p>
          <w:p w14:paraId="105308ED">
            <w:pPr>
              <w:keepNext w:val="0"/>
              <w:keepLines w:val="0"/>
              <w:suppressLineNumbers w:val="0"/>
              <w:spacing w:before="0" w:beforeAutospacing="0" w:after="0" w:afterAutospacing="0" w:line="360" w:lineRule="auto"/>
              <w:ind w:left="0" w:right="0" w:firstLine="482"/>
              <w:rPr>
                <w:rFonts w:hint="default" w:ascii="Times New Roman" w:hAnsi="Times New Roman" w:eastAsia="宋体"/>
                <w:caps w:val="0"/>
                <w:color w:val="auto"/>
                <w:sz w:val="24"/>
                <w:u w:val="none" w:color="auto"/>
              </w:rPr>
            </w:pPr>
            <w:r>
              <w:rPr>
                <w:rFonts w:hint="eastAsia" w:ascii="Times New Roman" w:hAnsi="Times New Roman" w:eastAsia="宋体"/>
                <w:caps w:val="0"/>
                <w:color w:val="auto"/>
                <w:sz w:val="24"/>
                <w:u w:val="none" w:color="auto"/>
              </w:rPr>
              <w:t>根据</w:t>
            </w:r>
            <w:r>
              <w:rPr>
                <w:rFonts w:hint="eastAsia" w:ascii="Times New Roman" w:hAnsi="Times New Roman" w:eastAsia="宋体"/>
                <w:caps w:val="0"/>
                <w:color w:val="auto"/>
                <w:sz w:val="24"/>
                <w:u w:val="none" w:color="auto"/>
                <w:lang w:eastAsia="zh-CN"/>
              </w:rPr>
              <w:t>《</w:t>
            </w:r>
            <w:r>
              <w:rPr>
                <w:rFonts w:hint="eastAsia" w:ascii="Times New Roman" w:hAnsi="Times New Roman" w:eastAsia="宋体"/>
                <w:caps w:val="0"/>
                <w:color w:val="auto"/>
                <w:sz w:val="24"/>
                <w:u w:val="none" w:color="auto"/>
              </w:rPr>
              <w:t>国务院关于印发“十四五”节能减排工作方案的通知</w:t>
            </w:r>
            <w:r>
              <w:rPr>
                <w:rFonts w:hint="eastAsia" w:ascii="Times New Roman" w:hAnsi="Times New Roman" w:eastAsia="宋体"/>
                <w:caps w:val="0"/>
                <w:color w:val="auto"/>
                <w:sz w:val="24"/>
                <w:u w:val="none" w:color="auto"/>
                <w:lang w:eastAsia="zh-CN"/>
              </w:rPr>
              <w:t>》</w:t>
            </w:r>
            <w:r>
              <w:rPr>
                <w:rFonts w:hint="eastAsia" w:ascii="Times New Roman" w:hAnsi="Times New Roman" w:eastAsia="宋体"/>
                <w:caps w:val="0"/>
                <w:color w:val="auto"/>
                <w:sz w:val="24"/>
                <w:u w:val="none" w:color="auto"/>
              </w:rPr>
              <w:t>（国发〔2021〕33号）</w:t>
            </w:r>
            <w:r>
              <w:rPr>
                <w:rFonts w:hint="eastAsia" w:ascii="Times New Roman" w:hAnsi="Times New Roman" w:eastAsia="宋体"/>
                <w:caps w:val="0"/>
                <w:color w:val="auto"/>
                <w:sz w:val="24"/>
                <w:u w:val="none" w:color="auto"/>
                <w:lang w:eastAsia="zh-CN"/>
              </w:rPr>
              <w:t>、</w:t>
            </w:r>
            <w:r>
              <w:rPr>
                <w:rFonts w:hint="default" w:ascii="Times New Roman" w:hAnsi="Times New Roman" w:eastAsia="宋体" w:cs="Times New Roman"/>
                <w:caps w:val="0"/>
                <w:color w:val="auto"/>
                <w:sz w:val="24"/>
                <w:szCs w:val="24"/>
                <w:u w:val="none" w:color="auto"/>
                <w:lang w:val="en-US" w:eastAsia="zh-CN"/>
              </w:rPr>
              <w:t>《“十四五”污染减排综合工作方案编制技术指南》，“十四五”期间国家实施总量控制的主要污染物为CODcr、NH</w:t>
            </w:r>
            <w:r>
              <w:rPr>
                <w:rFonts w:hint="default" w:ascii="Times New Roman" w:hAnsi="Times New Roman" w:eastAsia="宋体" w:cs="Times New Roman"/>
                <w:caps w:val="0"/>
                <w:color w:val="auto"/>
                <w:sz w:val="24"/>
                <w:szCs w:val="24"/>
                <w:u w:val="none" w:color="auto"/>
                <w:vertAlign w:val="subscript"/>
                <w:lang w:val="en-US" w:eastAsia="zh-CN"/>
              </w:rPr>
              <w:t>3</w:t>
            </w:r>
            <w:r>
              <w:rPr>
                <w:rFonts w:hint="default" w:ascii="Times New Roman" w:hAnsi="Times New Roman" w:eastAsia="宋体" w:cs="Times New Roman"/>
                <w:caps w:val="0"/>
                <w:color w:val="auto"/>
                <w:sz w:val="24"/>
                <w:szCs w:val="24"/>
                <w:u w:val="none" w:color="auto"/>
                <w:lang w:val="en-US" w:eastAsia="zh-CN"/>
              </w:rPr>
              <w:t>-N、</w:t>
            </w:r>
            <w:r>
              <w:rPr>
                <w:rFonts w:hint="eastAsia" w:ascii="Times New Roman" w:hAnsi="Times New Roman" w:eastAsia="宋体" w:cs="Times New Roman"/>
                <w:caps w:val="0"/>
                <w:color w:val="auto"/>
                <w:sz w:val="24"/>
                <w:szCs w:val="24"/>
                <w:u w:val="none" w:color="auto"/>
                <w:lang w:val="en-US" w:eastAsia="zh-CN"/>
              </w:rPr>
              <w:t>颗粒物、</w:t>
            </w:r>
            <w:r>
              <w:rPr>
                <w:rFonts w:hint="default" w:ascii="Times New Roman" w:hAnsi="Times New Roman" w:eastAsia="宋体" w:cs="Times New Roman"/>
                <w:caps w:val="0"/>
                <w:color w:val="auto"/>
                <w:sz w:val="24"/>
                <w:szCs w:val="24"/>
                <w:u w:val="none" w:color="auto"/>
                <w:lang w:val="en-US" w:eastAsia="zh-CN"/>
              </w:rPr>
              <w:t>NO</w:t>
            </w:r>
            <w:r>
              <w:rPr>
                <w:rFonts w:hint="default" w:ascii="Times New Roman" w:hAnsi="Times New Roman" w:eastAsia="宋体" w:cs="Times New Roman"/>
                <w:caps w:val="0"/>
                <w:color w:val="auto"/>
                <w:sz w:val="24"/>
                <w:szCs w:val="24"/>
                <w:u w:val="none" w:color="auto"/>
                <w:vertAlign w:val="subscript"/>
                <w:lang w:val="en-US" w:eastAsia="zh-CN"/>
              </w:rPr>
              <w:t>X</w:t>
            </w:r>
            <w:r>
              <w:rPr>
                <w:rFonts w:hint="default" w:ascii="Times New Roman" w:hAnsi="Times New Roman" w:eastAsia="宋体" w:cs="Times New Roman"/>
                <w:caps w:val="0"/>
                <w:color w:val="auto"/>
                <w:sz w:val="24"/>
                <w:szCs w:val="24"/>
                <w:u w:val="none" w:color="auto"/>
                <w:lang w:val="en-US" w:eastAsia="zh-CN"/>
              </w:rPr>
              <w:t>和VOCs。</w:t>
            </w:r>
            <w:r>
              <w:rPr>
                <w:rFonts w:hint="eastAsia" w:ascii="Times New Roman" w:hAnsi="Times New Roman" w:eastAsia="宋体"/>
                <w:caps w:val="0"/>
                <w:color w:val="auto"/>
                <w:sz w:val="24"/>
                <w:u w:val="none" w:color="auto"/>
              </w:rPr>
              <w:t>目前实施总量控制指标有4项：挥发性有机物、氮氧化物、化学需氧量、氨氮。</w:t>
            </w:r>
          </w:p>
          <w:p w14:paraId="49E89DC4">
            <w:pPr>
              <w:keepNext w:val="0"/>
              <w:keepLines w:val="0"/>
              <w:suppressLineNumbers w:val="0"/>
              <w:spacing w:before="0" w:beforeAutospacing="0" w:after="0" w:afterAutospacing="0" w:line="360" w:lineRule="auto"/>
              <w:ind w:left="0" w:right="0" w:firstLine="480"/>
              <w:rPr>
                <w:rFonts w:hint="eastAsia" w:ascii="Times New Roman" w:hAnsi="Times New Roman" w:eastAsia="宋体"/>
                <w:caps w:val="0"/>
                <w:color w:val="auto"/>
              </w:rPr>
            </w:pPr>
            <w:r>
              <w:rPr>
                <w:rFonts w:hint="eastAsia" w:ascii="Times New Roman" w:hAnsi="Times New Roman" w:eastAsia="宋体"/>
                <w:caps w:val="0"/>
                <w:color w:val="auto"/>
              </w:rPr>
              <w:t>项目</w:t>
            </w:r>
            <w:r>
              <w:rPr>
                <w:rFonts w:hint="eastAsia" w:ascii="Times New Roman" w:hAnsi="Times New Roman" w:eastAsia="宋体"/>
                <w:caps w:val="0"/>
                <w:color w:val="auto"/>
                <w:sz w:val="24"/>
                <w:u w:val="none" w:color="auto"/>
              </w:rPr>
              <w:t>运营期</w:t>
            </w:r>
            <w:r>
              <w:rPr>
                <w:rFonts w:hint="eastAsia" w:ascii="Times New Roman" w:hAnsi="Times New Roman" w:eastAsia="宋体"/>
                <w:caps w:val="0"/>
                <w:color w:val="auto"/>
              </w:rPr>
              <w:t>清洗废水经沉淀池处理后循环使用不外排，生活污水经化粪池处理后，排至大榄坪工业区污水处理厂处理，项目废水总量控制指标由污水处理厂调配，不另设水污染总量控制指标。</w:t>
            </w:r>
            <w:r>
              <w:rPr>
                <w:rFonts w:hint="eastAsia" w:ascii="Times New Roman" w:hAnsi="Times New Roman" w:eastAsia="宋体"/>
                <w:caps w:val="0"/>
                <w:color w:val="auto"/>
                <w:sz w:val="24"/>
                <w:u w:val="none" w:color="auto"/>
              </w:rPr>
              <w:t>项目废气为</w:t>
            </w:r>
            <w:r>
              <w:rPr>
                <w:rFonts w:hint="eastAsia" w:ascii="Times New Roman" w:hAnsi="Times New Roman" w:eastAsia="宋体"/>
                <w:bCs/>
                <w:caps w:val="0"/>
                <w:color w:val="auto"/>
                <w:sz w:val="24"/>
                <w:u w:val="none" w:color="auto"/>
                <w:lang w:eastAsia="zh-CN"/>
              </w:rPr>
              <w:t>生产过程</w:t>
            </w:r>
            <w:r>
              <w:rPr>
                <w:rFonts w:hint="eastAsia" w:ascii="Times New Roman" w:hAnsi="Times New Roman" w:eastAsia="宋体"/>
                <w:bCs/>
                <w:caps w:val="0"/>
                <w:color w:val="auto"/>
                <w:sz w:val="24"/>
                <w:u w:val="none" w:color="auto"/>
              </w:rPr>
              <w:t>产生的粉尘</w:t>
            </w:r>
            <w:r>
              <w:rPr>
                <w:rFonts w:hint="eastAsia" w:ascii="Times New Roman" w:hAnsi="Times New Roman" w:eastAsia="宋体"/>
                <w:bCs/>
                <w:caps w:val="0"/>
                <w:color w:val="auto"/>
                <w:sz w:val="24"/>
                <w:u w:val="none" w:color="auto"/>
                <w:lang w:eastAsia="zh-CN"/>
              </w:rPr>
              <w:t>和</w:t>
            </w:r>
            <w:r>
              <w:rPr>
                <w:rFonts w:hint="eastAsia" w:ascii="Times New Roman" w:hAnsi="Times New Roman" w:eastAsia="宋体"/>
                <w:caps w:val="0"/>
                <w:color w:val="auto"/>
                <w:sz w:val="24"/>
                <w:u w:val="none" w:color="auto"/>
                <w:lang w:eastAsia="zh-CN"/>
              </w:rPr>
              <w:t>锅炉产生的</w:t>
            </w:r>
            <w:r>
              <w:rPr>
                <w:rFonts w:hint="eastAsia" w:ascii="Times New Roman" w:hAnsi="Times New Roman" w:eastAsia="宋体"/>
                <w:caps w:val="0"/>
                <w:color w:val="auto"/>
                <w:sz w:val="24"/>
                <w:u w:val="none" w:color="auto"/>
              </w:rPr>
              <w:t>颗粒物、二氧化硫和氮氧化物。则本评</w:t>
            </w:r>
            <w:r>
              <w:rPr>
                <w:rFonts w:hint="eastAsia" w:ascii="Times New Roman" w:hAnsi="Times New Roman" w:eastAsia="宋体"/>
                <w:caps w:val="0"/>
                <w:color w:val="auto"/>
                <w:sz w:val="24"/>
                <w:highlight w:val="none"/>
                <w:u w:val="none" w:color="auto"/>
              </w:rPr>
              <w:t>价以污染物达标排放为控制依据，根据国家总量控制指标的设定要求，给出项目废气污染物排放总量控制指标建议为：</w:t>
            </w:r>
            <w:r>
              <w:rPr>
                <w:rFonts w:hint="eastAsia" w:ascii="Times New Roman" w:hAnsi="Times New Roman" w:eastAsia="宋体" w:cs="Times New Roman"/>
                <w:caps w:val="0"/>
                <w:color w:val="auto"/>
                <w:sz w:val="24"/>
                <w:szCs w:val="24"/>
                <w:highlight w:val="none"/>
                <w:u w:val="none" w:color="auto"/>
                <w:lang w:val="en-US" w:eastAsia="zh-CN"/>
              </w:rPr>
              <w:t>颗粒物</w:t>
            </w:r>
            <w:r>
              <w:rPr>
                <w:rFonts w:hint="eastAsia" w:cs="Times New Roman"/>
                <w:caps w:val="0"/>
                <w:color w:val="auto"/>
                <w:sz w:val="24"/>
                <w:szCs w:val="24"/>
                <w:highlight w:val="none"/>
                <w:u w:val="single" w:color="auto"/>
                <w:lang w:val="en-US" w:eastAsia="zh-CN"/>
              </w:rPr>
              <w:t>2.58</w:t>
            </w:r>
            <w:r>
              <w:rPr>
                <w:rFonts w:hint="eastAsia" w:ascii="Times New Roman" w:hAnsi="Times New Roman" w:eastAsia="宋体"/>
                <w:caps w:val="0"/>
                <w:color w:val="auto"/>
                <w:sz w:val="24"/>
                <w:highlight w:val="none"/>
                <w:u w:val="single" w:color="auto"/>
              </w:rPr>
              <w:t>t/a</w:t>
            </w:r>
            <w:r>
              <w:rPr>
                <w:rFonts w:hint="eastAsia" w:ascii="Times New Roman" w:hAnsi="Times New Roman" w:eastAsia="宋体"/>
                <w:caps w:val="0"/>
                <w:color w:val="auto"/>
                <w:sz w:val="24"/>
                <w:highlight w:val="none"/>
                <w:u w:val="none" w:color="auto"/>
                <w:lang w:eastAsia="zh-CN"/>
              </w:rPr>
              <w:t>、二氧化硫</w:t>
            </w:r>
            <w:r>
              <w:rPr>
                <w:rFonts w:hint="eastAsia" w:ascii="Times New Roman" w:hAnsi="Times New Roman" w:eastAsia="宋体"/>
                <w:caps w:val="0"/>
                <w:color w:val="auto"/>
                <w:sz w:val="24"/>
                <w:highlight w:val="none"/>
                <w:u w:val="none" w:color="auto"/>
                <w:lang w:val="en-US" w:eastAsia="zh-CN"/>
              </w:rPr>
              <w:t>2.448</w:t>
            </w:r>
            <w:r>
              <w:rPr>
                <w:rFonts w:hint="eastAsia" w:ascii="Times New Roman" w:hAnsi="Times New Roman" w:eastAsia="宋体"/>
                <w:caps w:val="0"/>
                <w:color w:val="auto"/>
                <w:sz w:val="24"/>
                <w:highlight w:val="none"/>
                <w:u w:val="none" w:color="auto"/>
              </w:rPr>
              <w:t>t/a</w:t>
            </w:r>
            <w:r>
              <w:rPr>
                <w:rFonts w:hint="eastAsia" w:ascii="Times New Roman" w:hAnsi="Times New Roman" w:eastAsia="宋体" w:cs="Times New Roman"/>
                <w:caps w:val="0"/>
                <w:color w:val="auto"/>
                <w:sz w:val="24"/>
                <w:szCs w:val="24"/>
                <w:highlight w:val="none"/>
                <w:u w:val="none" w:color="auto"/>
                <w:lang w:val="en-US" w:eastAsia="zh-CN"/>
              </w:rPr>
              <w:t>、</w:t>
            </w:r>
            <w:r>
              <w:rPr>
                <w:rFonts w:hint="eastAsia" w:ascii="Times New Roman" w:hAnsi="Times New Roman" w:eastAsia="宋体"/>
                <w:caps w:val="0"/>
                <w:color w:val="auto"/>
                <w:sz w:val="24"/>
                <w:highlight w:val="none"/>
                <w:u w:val="none" w:color="auto"/>
              </w:rPr>
              <w:t>氮氧化物</w:t>
            </w:r>
            <w:r>
              <w:rPr>
                <w:rFonts w:hint="eastAsia" w:ascii="Times New Roman" w:hAnsi="Times New Roman" w:eastAsia="宋体"/>
                <w:caps w:val="0"/>
                <w:color w:val="auto"/>
                <w:sz w:val="24"/>
                <w:highlight w:val="none"/>
                <w:u w:val="none" w:color="auto"/>
                <w:lang w:val="en-US" w:eastAsia="zh-CN"/>
              </w:rPr>
              <w:t>3.672</w:t>
            </w:r>
            <w:r>
              <w:rPr>
                <w:rFonts w:hint="eastAsia" w:ascii="Times New Roman" w:hAnsi="Times New Roman" w:eastAsia="宋体"/>
                <w:caps w:val="0"/>
                <w:color w:val="auto"/>
                <w:sz w:val="24"/>
                <w:highlight w:val="none"/>
                <w:u w:val="none" w:color="auto"/>
              </w:rPr>
              <w:t>t/a</w:t>
            </w:r>
            <w:r>
              <w:rPr>
                <w:rFonts w:hint="default" w:ascii="Times New Roman" w:hAnsi="Times New Roman" w:eastAsia="宋体" w:cs="Times New Roman"/>
                <w:caps w:val="0"/>
                <w:color w:val="auto"/>
                <w:sz w:val="24"/>
                <w:szCs w:val="24"/>
                <w:highlight w:val="none"/>
                <w:u w:val="none" w:color="auto"/>
              </w:rPr>
              <w:t>。</w:t>
            </w:r>
            <w:r>
              <w:rPr>
                <w:rFonts w:hint="eastAsia" w:ascii="Times New Roman" w:hAnsi="Times New Roman" w:eastAsia="宋体" w:cs="Times New Roman"/>
                <w:caps w:val="0"/>
                <w:color w:val="auto"/>
                <w:sz w:val="24"/>
                <w:szCs w:val="24"/>
                <w:highlight w:val="none"/>
                <w:u w:val="none" w:color="auto"/>
                <w:lang w:val="en-US" w:eastAsia="zh-CN"/>
              </w:rPr>
              <w:t xml:space="preserve"> </w:t>
            </w:r>
          </w:p>
          <w:p w14:paraId="637C9ECE">
            <w:pPr>
              <w:keepNext w:val="0"/>
              <w:keepLines w:val="0"/>
              <w:suppressLineNumbers w:val="0"/>
              <w:spacing w:before="0" w:beforeAutospacing="0" w:after="0" w:afterAutospacing="0"/>
              <w:ind w:left="0" w:right="0" w:firstLine="480"/>
              <w:rPr>
                <w:rFonts w:hint="default" w:ascii="Times New Roman" w:hAnsi="Times New Roman" w:eastAsia="宋体"/>
                <w:caps w:val="0"/>
                <w:color w:val="auto"/>
              </w:rPr>
            </w:pPr>
          </w:p>
          <w:p w14:paraId="1CBFDEB0">
            <w:pPr>
              <w:pStyle w:val="12"/>
              <w:keepNext w:val="0"/>
              <w:keepLines w:val="0"/>
              <w:suppressLineNumbers w:val="0"/>
              <w:spacing w:before="0" w:beforeAutospacing="0" w:after="0" w:afterAutospacing="0"/>
              <w:ind w:left="0" w:leftChars="0" w:right="0" w:firstLine="0" w:firstLineChars="0"/>
              <w:rPr>
                <w:rFonts w:hint="eastAsia" w:ascii="Times New Roman" w:hAnsi="Times New Roman" w:eastAsia="宋体"/>
                <w:caps w:val="0"/>
                <w:color w:val="auto"/>
              </w:rPr>
            </w:pPr>
          </w:p>
          <w:p w14:paraId="425480F7">
            <w:pPr>
              <w:keepNext w:val="0"/>
              <w:keepLines w:val="0"/>
              <w:suppressLineNumbers w:val="0"/>
              <w:spacing w:before="0" w:beforeAutospacing="0" w:after="0" w:afterAutospacing="0"/>
              <w:ind w:left="0" w:right="0"/>
              <w:rPr>
                <w:rFonts w:hint="eastAsia" w:ascii="Times New Roman" w:hAnsi="Times New Roman" w:eastAsia="宋体"/>
                <w:caps w:val="0"/>
                <w:color w:val="auto"/>
              </w:rPr>
            </w:pPr>
          </w:p>
          <w:p w14:paraId="6FBCCFBB">
            <w:pPr>
              <w:keepNext w:val="0"/>
              <w:keepLines w:val="0"/>
              <w:suppressLineNumbers w:val="0"/>
              <w:spacing w:before="0" w:beforeAutospacing="0" w:after="0" w:afterAutospacing="0"/>
              <w:ind w:left="0" w:right="0"/>
              <w:rPr>
                <w:rFonts w:hint="eastAsia" w:ascii="Times New Roman" w:hAnsi="Times New Roman" w:eastAsia="宋体"/>
                <w:caps w:val="0"/>
                <w:color w:val="auto"/>
              </w:rPr>
            </w:pPr>
          </w:p>
          <w:p w14:paraId="323BB7E8">
            <w:pPr>
              <w:keepNext w:val="0"/>
              <w:keepLines w:val="0"/>
              <w:suppressLineNumbers w:val="0"/>
              <w:spacing w:before="0" w:beforeAutospacing="0" w:after="0" w:afterAutospacing="0"/>
              <w:ind w:left="0" w:right="0"/>
              <w:rPr>
                <w:rFonts w:hint="eastAsia" w:ascii="Times New Roman" w:hAnsi="Times New Roman" w:eastAsia="宋体"/>
                <w:caps w:val="0"/>
                <w:color w:val="auto"/>
              </w:rPr>
            </w:pPr>
          </w:p>
          <w:p w14:paraId="15EA7BD9">
            <w:pPr>
              <w:keepNext w:val="0"/>
              <w:keepLines w:val="0"/>
              <w:suppressLineNumbers w:val="0"/>
              <w:spacing w:before="0" w:beforeAutospacing="0" w:after="0" w:afterAutospacing="0"/>
              <w:ind w:left="0" w:right="0"/>
              <w:rPr>
                <w:rFonts w:hint="eastAsia" w:ascii="Times New Roman" w:hAnsi="Times New Roman" w:eastAsia="宋体"/>
                <w:caps w:val="0"/>
                <w:color w:val="auto"/>
              </w:rPr>
            </w:pPr>
          </w:p>
          <w:p w14:paraId="314E5404">
            <w:pPr>
              <w:keepNext w:val="0"/>
              <w:keepLines w:val="0"/>
              <w:suppressLineNumbers w:val="0"/>
              <w:spacing w:before="0" w:beforeAutospacing="0" w:after="0" w:afterAutospacing="0"/>
              <w:ind w:left="0" w:right="0"/>
              <w:rPr>
                <w:rFonts w:hint="eastAsia" w:ascii="Times New Roman" w:hAnsi="Times New Roman" w:eastAsia="宋体"/>
                <w:caps w:val="0"/>
                <w:color w:val="auto"/>
              </w:rPr>
            </w:pPr>
          </w:p>
          <w:p w14:paraId="0662C045">
            <w:pPr>
              <w:keepNext w:val="0"/>
              <w:keepLines w:val="0"/>
              <w:suppressLineNumbers w:val="0"/>
              <w:spacing w:before="0" w:beforeAutospacing="0" w:after="0" w:afterAutospacing="0"/>
              <w:ind w:left="0" w:right="0"/>
              <w:rPr>
                <w:rFonts w:hint="eastAsia" w:ascii="Times New Roman" w:hAnsi="Times New Roman" w:eastAsia="宋体"/>
                <w:caps w:val="0"/>
                <w:color w:val="auto"/>
              </w:rPr>
            </w:pPr>
          </w:p>
          <w:p w14:paraId="655F46B0">
            <w:pPr>
              <w:keepNext w:val="0"/>
              <w:keepLines w:val="0"/>
              <w:suppressLineNumbers w:val="0"/>
              <w:spacing w:before="0" w:beforeAutospacing="0" w:after="0" w:afterAutospacing="0"/>
              <w:ind w:left="0" w:right="0"/>
              <w:rPr>
                <w:rFonts w:hint="eastAsia" w:ascii="Times New Roman" w:hAnsi="Times New Roman" w:eastAsia="宋体"/>
                <w:caps w:val="0"/>
                <w:color w:val="auto"/>
              </w:rPr>
            </w:pPr>
          </w:p>
          <w:p w14:paraId="6F5ADBD5">
            <w:pPr>
              <w:keepNext w:val="0"/>
              <w:keepLines w:val="0"/>
              <w:suppressLineNumbers w:val="0"/>
              <w:spacing w:before="0" w:beforeAutospacing="0" w:after="0" w:afterAutospacing="0"/>
              <w:ind w:left="0" w:right="0"/>
              <w:rPr>
                <w:rFonts w:hint="eastAsia" w:ascii="Times New Roman" w:hAnsi="Times New Roman" w:eastAsia="宋体"/>
                <w:caps w:val="0"/>
                <w:color w:val="auto"/>
              </w:rPr>
            </w:pPr>
          </w:p>
        </w:tc>
      </w:tr>
    </w:tbl>
    <w:p w14:paraId="583D7439">
      <w:pPr>
        <w:pStyle w:val="26"/>
        <w:jc w:val="center"/>
        <w:outlineLvl w:val="0"/>
        <w:rPr>
          <w:rStyle w:val="53"/>
          <w:rFonts w:ascii="Times New Roman" w:hAnsi="Times New Roman" w:eastAsia="宋体"/>
          <w:caps w:val="0"/>
          <w:color w:val="auto"/>
          <w:highlight w:val="none"/>
          <w:u w:val="none"/>
        </w:rPr>
      </w:pPr>
      <w:r>
        <w:rPr>
          <w:rFonts w:ascii="Times New Roman" w:hAnsi="Times New Roman" w:eastAsia="宋体"/>
          <w:caps w:val="0"/>
          <w:snapToGrid w:val="0"/>
          <w:color w:val="auto"/>
          <w:sz w:val="36"/>
          <w:szCs w:val="36"/>
          <w:highlight w:val="none"/>
          <w:u w:val="none"/>
        </w:rPr>
        <w:br w:type="page"/>
      </w:r>
      <w:bookmarkStart w:id="88" w:name="_Toc11267"/>
      <w:bookmarkStart w:id="89" w:name="_Toc8883"/>
      <w:bookmarkStart w:id="90" w:name="_Toc400"/>
      <w:bookmarkStart w:id="91" w:name="_Toc2723"/>
      <w:bookmarkStart w:id="92" w:name="_Toc29503"/>
      <w:bookmarkStart w:id="93" w:name="_Toc9056"/>
      <w:bookmarkStart w:id="94" w:name="_Toc12443"/>
      <w:bookmarkStart w:id="95" w:name="_Toc13806"/>
      <w:bookmarkStart w:id="96" w:name="_Toc16691"/>
      <w:bookmarkStart w:id="97" w:name="_Toc906"/>
      <w:bookmarkStart w:id="98" w:name="_Toc775"/>
      <w:bookmarkStart w:id="99" w:name="_Toc14051"/>
      <w:bookmarkStart w:id="100" w:name="_Toc31121"/>
      <w:bookmarkStart w:id="101" w:name="_Toc25357"/>
      <w:bookmarkStart w:id="102" w:name="_Toc32094"/>
      <w:bookmarkStart w:id="103" w:name="_Toc3170"/>
      <w:bookmarkStart w:id="104" w:name="_Toc8698"/>
      <w:bookmarkStart w:id="105" w:name="_Toc26515"/>
      <w:bookmarkStart w:id="106" w:name="_Toc19667"/>
      <w:bookmarkStart w:id="107" w:name="_Toc4611"/>
      <w:r>
        <w:rPr>
          <w:rStyle w:val="53"/>
          <w:rFonts w:hint="eastAsia" w:ascii="Times New Roman" w:hAnsi="Times New Roman" w:eastAsia="宋体"/>
          <w:caps w:val="0"/>
          <w:color w:val="auto"/>
          <w:highlight w:val="none"/>
          <w:u w:val="none"/>
        </w:rPr>
        <w:t>四、主要环境影响和保护措施</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bl>
      <w:tblPr>
        <w:tblStyle w:val="31"/>
        <w:tblW w:w="94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8779"/>
      </w:tblGrid>
      <w:tr w14:paraId="3A1B2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694" w:type="dxa"/>
            <w:tcMar>
              <w:left w:w="28" w:type="dxa"/>
              <w:right w:w="28" w:type="dxa"/>
            </w:tcMar>
            <w:vAlign w:val="center"/>
          </w:tcPr>
          <w:p w14:paraId="7D6DF940">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kern w:val="2"/>
                <w:szCs w:val="24"/>
                <w:highlight w:val="none"/>
                <w:u w:val="none"/>
              </w:rPr>
            </w:pPr>
            <w:r>
              <w:rPr>
                <w:rFonts w:hint="eastAsia" w:ascii="Times New Roman" w:hAnsi="Times New Roman" w:eastAsia="宋体" w:cs="宋体"/>
                <w:caps w:val="0"/>
                <w:color w:val="auto"/>
                <w:kern w:val="2"/>
                <w:szCs w:val="24"/>
                <w:highlight w:val="none"/>
                <w:u w:val="none"/>
              </w:rPr>
              <w:t>施工</w:t>
            </w:r>
          </w:p>
          <w:p w14:paraId="178B406F">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kern w:val="2"/>
                <w:szCs w:val="24"/>
                <w:highlight w:val="none"/>
                <w:u w:val="none"/>
              </w:rPr>
            </w:pPr>
            <w:r>
              <w:rPr>
                <w:rFonts w:hint="eastAsia" w:ascii="Times New Roman" w:hAnsi="Times New Roman" w:eastAsia="宋体" w:cs="宋体"/>
                <w:caps w:val="0"/>
                <w:color w:val="auto"/>
                <w:kern w:val="2"/>
                <w:szCs w:val="24"/>
                <w:highlight w:val="none"/>
                <w:u w:val="none"/>
              </w:rPr>
              <w:t>期环</w:t>
            </w:r>
          </w:p>
          <w:p w14:paraId="3EA14692">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kern w:val="2"/>
                <w:szCs w:val="24"/>
                <w:highlight w:val="none"/>
                <w:u w:val="none"/>
              </w:rPr>
            </w:pPr>
            <w:r>
              <w:rPr>
                <w:rFonts w:hint="eastAsia" w:ascii="Times New Roman" w:hAnsi="Times New Roman" w:eastAsia="宋体" w:cs="宋体"/>
                <w:caps w:val="0"/>
                <w:color w:val="auto"/>
                <w:kern w:val="2"/>
                <w:szCs w:val="24"/>
                <w:highlight w:val="none"/>
                <w:u w:val="none"/>
              </w:rPr>
              <w:t>境保</w:t>
            </w:r>
          </w:p>
          <w:p w14:paraId="3125FC99">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aps w:val="0"/>
                <w:color w:val="auto"/>
                <w:kern w:val="2"/>
                <w:szCs w:val="24"/>
                <w:highlight w:val="none"/>
                <w:u w:val="none"/>
              </w:rPr>
            </w:pPr>
            <w:r>
              <w:rPr>
                <w:rFonts w:hint="eastAsia" w:ascii="Times New Roman" w:hAnsi="Times New Roman" w:eastAsia="宋体" w:cs="宋体"/>
                <w:caps w:val="0"/>
                <w:color w:val="auto"/>
                <w:kern w:val="2"/>
                <w:szCs w:val="24"/>
                <w:highlight w:val="none"/>
                <w:u w:val="none"/>
              </w:rPr>
              <w:t>护措</w:t>
            </w:r>
          </w:p>
          <w:p w14:paraId="3ACAC75A">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bCs/>
                <w:caps w:val="0"/>
                <w:color w:val="auto"/>
                <w:kern w:val="2"/>
                <w:sz w:val="21"/>
                <w:szCs w:val="21"/>
                <w:highlight w:val="none"/>
                <w:u w:val="none"/>
              </w:rPr>
            </w:pPr>
            <w:r>
              <w:rPr>
                <w:rFonts w:hint="eastAsia" w:ascii="Times New Roman" w:hAnsi="Times New Roman" w:eastAsia="宋体" w:cs="宋体"/>
                <w:caps w:val="0"/>
                <w:color w:val="auto"/>
                <w:kern w:val="2"/>
                <w:szCs w:val="24"/>
                <w:highlight w:val="none"/>
                <w:u w:val="none"/>
              </w:rPr>
              <w:t>施</w:t>
            </w:r>
          </w:p>
        </w:tc>
        <w:tc>
          <w:tcPr>
            <w:tcW w:w="8779" w:type="dxa"/>
            <w:vAlign w:val="center"/>
          </w:tcPr>
          <w:p w14:paraId="16D954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u w:val="single" w:color="auto"/>
                <w:lang w:eastAsia="zh-CN"/>
              </w:rPr>
            </w:pPr>
            <w:r>
              <w:rPr>
                <w:rFonts w:hint="eastAsia" w:ascii="Times New Roman" w:hAnsi="Times New Roman" w:eastAsia="宋体"/>
                <w:b w:val="0"/>
                <w:bCs w:val="0"/>
                <w:caps w:val="0"/>
                <w:color w:val="auto"/>
                <w:sz w:val="24"/>
                <w:u w:val="none" w:color="auto"/>
                <w:lang w:val="en-US" w:eastAsia="zh-CN"/>
              </w:rPr>
              <w:t>本项目租赁已建成的闲置厂房进行生产，施工期主要为设备安装。现场勘察，项</w:t>
            </w:r>
            <w:r>
              <w:rPr>
                <w:rFonts w:hint="eastAsia" w:ascii="Times New Roman" w:hAnsi="Times New Roman" w:eastAsia="宋体"/>
                <w:b w:val="0"/>
                <w:bCs w:val="0"/>
                <w:caps w:val="0"/>
                <w:color w:val="auto"/>
                <w:sz w:val="24"/>
                <w:u w:val="single" w:color="auto"/>
                <w:lang w:val="en-US" w:eastAsia="zh-CN"/>
              </w:rPr>
              <w:t>目生产设备</w:t>
            </w:r>
            <w:r>
              <w:rPr>
                <w:rFonts w:hint="eastAsia"/>
                <w:b w:val="0"/>
                <w:bCs w:val="0"/>
                <w:caps w:val="0"/>
                <w:color w:val="auto"/>
                <w:sz w:val="24"/>
                <w:u w:val="single" w:color="auto"/>
                <w:lang w:val="en-US" w:eastAsia="zh-CN"/>
              </w:rPr>
              <w:t>及锅炉</w:t>
            </w:r>
            <w:r>
              <w:rPr>
                <w:rFonts w:hint="eastAsia" w:ascii="Times New Roman" w:hAnsi="Times New Roman" w:eastAsia="宋体"/>
                <w:b w:val="0"/>
                <w:bCs w:val="0"/>
                <w:caps w:val="0"/>
                <w:color w:val="auto"/>
                <w:sz w:val="24"/>
                <w:u w:val="single" w:color="auto"/>
                <w:lang w:val="en-US" w:eastAsia="zh-CN"/>
              </w:rPr>
              <w:t>等均</w:t>
            </w:r>
            <w:r>
              <w:rPr>
                <w:rFonts w:hint="eastAsia" w:ascii="Times New Roman" w:hAnsi="Times New Roman" w:eastAsia="宋体"/>
                <w:b w:val="0"/>
                <w:bCs w:val="0"/>
                <w:caps w:val="0"/>
                <w:color w:val="auto"/>
                <w:sz w:val="24"/>
                <w:u w:val="none" w:color="auto"/>
                <w:lang w:val="en-US" w:eastAsia="zh-CN"/>
              </w:rPr>
              <w:t>基本进厂建设完成，</w:t>
            </w:r>
            <w:r>
              <w:rPr>
                <w:rFonts w:hint="eastAsia"/>
                <w:color w:val="auto"/>
                <w:u w:val="single" w:color="auto"/>
              </w:rPr>
              <w:t>施工期主要建设内容是</w:t>
            </w:r>
            <w:r>
              <w:rPr>
                <w:rFonts w:hint="eastAsia"/>
                <w:color w:val="auto"/>
                <w:u w:val="single" w:color="auto"/>
                <w:lang w:eastAsia="zh-CN"/>
              </w:rPr>
              <w:t>酸洗区四周围挡的建设和</w:t>
            </w:r>
            <w:r>
              <w:rPr>
                <w:rFonts w:hint="eastAsia" w:ascii="Times New Roman" w:hAnsi="Times New Roman" w:eastAsia="宋体"/>
                <w:caps w:val="0"/>
                <w:color w:val="auto"/>
                <w:u w:val="single" w:color="auto"/>
              </w:rPr>
              <w:t>高效锤式破碎机</w:t>
            </w:r>
            <w:r>
              <w:rPr>
                <w:rFonts w:hint="eastAsia" w:eastAsia="宋体"/>
                <w:color w:val="auto"/>
                <w:u w:val="single" w:color="auto"/>
                <w:lang w:eastAsia="zh-CN"/>
              </w:rPr>
              <w:t>、废气收集装置和碱液喷淋塔的</w:t>
            </w:r>
            <w:r>
              <w:rPr>
                <w:rFonts w:hint="eastAsia"/>
                <w:color w:val="auto"/>
                <w:u w:val="single" w:color="auto"/>
              </w:rPr>
              <w:t>安装和调试。</w:t>
            </w:r>
            <w:r>
              <w:rPr>
                <w:rFonts w:hint="eastAsia"/>
                <w:color w:val="auto"/>
                <w:u w:val="single" w:color="auto"/>
                <w:lang w:eastAsia="zh-CN"/>
              </w:rPr>
              <w:t>施工期较短，施工期间</w:t>
            </w:r>
            <w:r>
              <w:rPr>
                <w:rFonts w:hint="eastAsia"/>
                <w:color w:val="auto"/>
                <w:u w:val="single" w:color="auto"/>
              </w:rPr>
              <w:t>产生的污染源主要为</w:t>
            </w:r>
            <w:bookmarkStart w:id="108" w:name="OLE_LINK46"/>
            <w:r>
              <w:rPr>
                <w:rFonts w:hint="eastAsia"/>
                <w:color w:val="auto"/>
                <w:u w:val="single" w:color="auto"/>
                <w:lang w:eastAsia="zh-CN"/>
              </w:rPr>
              <w:t>围挡和</w:t>
            </w:r>
            <w:r>
              <w:rPr>
                <w:rFonts w:hint="eastAsia"/>
                <w:color w:val="auto"/>
                <w:u w:val="single" w:color="auto"/>
              </w:rPr>
              <w:t>设备安装噪声、设备安装扬尘、包装固废等</w:t>
            </w:r>
            <w:bookmarkEnd w:id="108"/>
            <w:r>
              <w:rPr>
                <w:rFonts w:hint="eastAsia"/>
                <w:color w:val="auto"/>
                <w:u w:val="single" w:color="auto"/>
              </w:rPr>
              <w:t>。项目</w:t>
            </w:r>
            <w:r>
              <w:rPr>
                <w:rFonts w:hint="eastAsia"/>
                <w:color w:val="auto"/>
                <w:u w:val="single" w:color="auto"/>
                <w:lang w:eastAsia="zh-CN"/>
              </w:rPr>
              <w:t>围挡和设备安装过程产生的扬尘很少</w:t>
            </w:r>
            <w:r>
              <w:rPr>
                <w:rFonts w:hint="eastAsia"/>
                <w:color w:val="auto"/>
                <w:u w:val="single" w:color="auto"/>
              </w:rPr>
              <w:t>，扬尘经沉降后，对周边环境影响不大；设备安装噪声源较小，经距离衰减后，对周边环境影响不大。</w:t>
            </w:r>
            <w:ins w:id="1" w:author="love wind" w:date="2024-12-11T09:35:04Z">
              <w:r>
                <w:rPr>
                  <w:rFonts w:hint="eastAsia"/>
                  <w:color w:val="auto"/>
                  <w:u w:val="single" w:color="auto"/>
                </w:rPr>
                <w:t>生活污水依托南面企业化粪池处理后排入周边污水管网</w:t>
              </w:r>
            </w:ins>
            <w:ins w:id="2" w:author="love wind" w:date="2024-12-11T09:35:06Z">
              <w:r>
                <w:rPr>
                  <w:rFonts w:hint="eastAsia"/>
                  <w:color w:val="auto"/>
                  <w:u w:val="single" w:color="auto"/>
                  <w:lang w:eastAsia="zh-CN"/>
                </w:rPr>
                <w:t>。</w:t>
              </w:r>
            </w:ins>
          </w:p>
          <w:p w14:paraId="503FBE73">
            <w:pPr>
              <w:pStyle w:val="4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default" w:ascii="Times New Roman" w:hAnsi="Times New Roman" w:eastAsia="宋体"/>
                <w:caps w:val="0"/>
                <w:color w:val="auto"/>
                <w:highlight w:val="none"/>
                <w:u w:val="none"/>
              </w:rPr>
            </w:pPr>
            <w:r>
              <w:rPr>
                <w:rFonts w:hint="eastAsia"/>
                <w:color w:val="auto"/>
                <w:u w:val="single" w:color="auto"/>
              </w:rPr>
              <w:t>综上所述，项目施工期经采取相关措施后，对周边环境影响不大</w:t>
            </w:r>
            <w:r>
              <w:rPr>
                <w:rFonts w:hint="eastAsia" w:ascii="Times New Roman" w:hAnsi="Times New Roman" w:eastAsia="宋体"/>
                <w:b w:val="0"/>
                <w:bCs w:val="0"/>
                <w:caps w:val="0"/>
                <w:color w:val="auto"/>
                <w:sz w:val="24"/>
                <w:u w:val="none" w:color="auto"/>
                <w:lang w:val="en-US" w:eastAsia="zh-CN"/>
              </w:rPr>
              <w:t>。</w:t>
            </w:r>
          </w:p>
        </w:tc>
      </w:tr>
      <w:tr w14:paraId="2516B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94" w:type="dxa"/>
            <w:tcMar>
              <w:left w:w="28" w:type="dxa"/>
              <w:right w:w="28" w:type="dxa"/>
            </w:tcMar>
            <w:vAlign w:val="center"/>
          </w:tcPr>
          <w:p w14:paraId="3175A3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bCs/>
                <w:caps w:val="0"/>
                <w:color w:val="auto"/>
                <w:szCs w:val="21"/>
                <w:highlight w:val="none"/>
                <w:u w:val="none"/>
              </w:rPr>
            </w:pPr>
            <w:r>
              <w:rPr>
                <w:rFonts w:hint="eastAsia" w:ascii="Times New Roman" w:hAnsi="Times New Roman" w:eastAsia="宋体" w:cs="宋体"/>
                <w:bCs/>
                <w:caps w:val="0"/>
                <w:color w:val="auto"/>
                <w:szCs w:val="21"/>
                <w:highlight w:val="none"/>
                <w:u w:val="none"/>
              </w:rPr>
              <w:t>运营</w:t>
            </w:r>
          </w:p>
          <w:p w14:paraId="192E6B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bCs/>
                <w:caps w:val="0"/>
                <w:color w:val="auto"/>
                <w:szCs w:val="21"/>
                <w:highlight w:val="none"/>
                <w:u w:val="none"/>
              </w:rPr>
            </w:pPr>
            <w:r>
              <w:rPr>
                <w:rFonts w:hint="eastAsia" w:ascii="Times New Roman" w:hAnsi="Times New Roman" w:eastAsia="宋体" w:cs="宋体"/>
                <w:bCs/>
                <w:caps w:val="0"/>
                <w:color w:val="auto"/>
                <w:szCs w:val="21"/>
                <w:highlight w:val="none"/>
                <w:u w:val="none"/>
              </w:rPr>
              <w:t>期环</w:t>
            </w:r>
          </w:p>
          <w:p w14:paraId="3A1A22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bCs/>
                <w:caps w:val="0"/>
                <w:color w:val="auto"/>
                <w:szCs w:val="21"/>
                <w:highlight w:val="none"/>
                <w:u w:val="none"/>
              </w:rPr>
            </w:pPr>
            <w:r>
              <w:rPr>
                <w:rFonts w:hint="eastAsia" w:ascii="Times New Roman" w:hAnsi="Times New Roman" w:eastAsia="宋体" w:cs="宋体"/>
                <w:bCs/>
                <w:caps w:val="0"/>
                <w:color w:val="auto"/>
                <w:szCs w:val="21"/>
                <w:highlight w:val="none"/>
                <w:u w:val="none"/>
              </w:rPr>
              <w:t>境影</w:t>
            </w:r>
          </w:p>
          <w:p w14:paraId="74C4BA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bCs/>
                <w:caps w:val="0"/>
                <w:color w:val="auto"/>
                <w:szCs w:val="21"/>
                <w:highlight w:val="none"/>
                <w:u w:val="none"/>
              </w:rPr>
            </w:pPr>
            <w:r>
              <w:rPr>
                <w:rFonts w:hint="eastAsia" w:ascii="Times New Roman" w:hAnsi="Times New Roman" w:eastAsia="宋体" w:cs="宋体"/>
                <w:bCs/>
                <w:caps w:val="0"/>
                <w:color w:val="auto"/>
                <w:szCs w:val="21"/>
                <w:highlight w:val="none"/>
                <w:u w:val="none"/>
              </w:rPr>
              <w:t>响和</w:t>
            </w:r>
          </w:p>
          <w:p w14:paraId="04E143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bCs/>
                <w:caps w:val="0"/>
                <w:color w:val="auto"/>
                <w:szCs w:val="21"/>
                <w:highlight w:val="none"/>
                <w:u w:val="none"/>
              </w:rPr>
            </w:pPr>
            <w:r>
              <w:rPr>
                <w:rFonts w:hint="eastAsia" w:ascii="Times New Roman" w:hAnsi="Times New Roman" w:eastAsia="宋体" w:cs="宋体"/>
                <w:bCs/>
                <w:caps w:val="0"/>
                <w:color w:val="auto"/>
                <w:szCs w:val="21"/>
                <w:highlight w:val="none"/>
                <w:u w:val="none"/>
              </w:rPr>
              <w:t>保护</w:t>
            </w:r>
          </w:p>
          <w:p w14:paraId="4CBA4A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bCs/>
                <w:caps w:val="0"/>
                <w:color w:val="auto"/>
                <w:szCs w:val="21"/>
                <w:highlight w:val="none"/>
                <w:u w:val="none"/>
              </w:rPr>
            </w:pPr>
            <w:r>
              <w:rPr>
                <w:rFonts w:hint="eastAsia" w:ascii="Times New Roman" w:hAnsi="Times New Roman" w:eastAsia="宋体" w:cs="宋体"/>
                <w:bCs/>
                <w:caps w:val="0"/>
                <w:color w:val="auto"/>
                <w:szCs w:val="21"/>
                <w:highlight w:val="none"/>
                <w:u w:val="none"/>
              </w:rPr>
              <w:t>措施</w:t>
            </w:r>
          </w:p>
        </w:tc>
        <w:tc>
          <w:tcPr>
            <w:tcW w:w="8779" w:type="dxa"/>
            <w:vAlign w:val="center"/>
          </w:tcPr>
          <w:p w14:paraId="1273BA9F">
            <w:pPr>
              <w:pStyle w:val="2"/>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1、废气环境影响和保护措施</w:t>
            </w:r>
          </w:p>
          <w:p w14:paraId="3BB11142">
            <w:pPr>
              <w:pStyle w:val="4"/>
              <w:suppressLineNumbers w:val="0"/>
              <w:spacing w:before="0" w:beforeAutospacing="0" w:after="0" w:afterAutospacing="0"/>
              <w:ind w:left="0" w:right="0" w:firstLine="482"/>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1.1废气污染源强</w:t>
            </w:r>
          </w:p>
          <w:p w14:paraId="30A1CB3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aps w:val="0"/>
                <w:color w:val="auto"/>
                <w:sz w:val="24"/>
                <w:highlight w:val="none"/>
                <w:u w:val="none" w:color="auto"/>
              </w:rPr>
            </w:pPr>
            <w:r>
              <w:rPr>
                <w:rFonts w:hint="eastAsia" w:ascii="Times New Roman" w:hAnsi="Times New Roman" w:eastAsia="宋体"/>
                <w:caps w:val="0"/>
                <w:color w:val="auto"/>
                <w:sz w:val="24"/>
                <w:highlight w:val="none"/>
                <w:u w:val="none" w:color="auto"/>
                <w:lang w:eastAsia="zh-CN"/>
              </w:rPr>
              <w:t>由于项目外购的原料入场后先进行湿法破碎然后进入洗矿机清洗，再经湿式粉磨后磁选分级、酸洗后进行脱水即成为产品。</w:t>
            </w:r>
            <w:r>
              <w:rPr>
                <w:rFonts w:hint="eastAsia" w:ascii="Times New Roman" w:hAnsi="Times New Roman" w:eastAsia="宋体"/>
                <w:caps w:val="0"/>
                <w:color w:val="auto"/>
                <w:sz w:val="24"/>
                <w:highlight w:val="none"/>
                <w:u w:val="none" w:color="auto"/>
              </w:rPr>
              <w:t>本项目</w:t>
            </w:r>
            <w:r>
              <w:rPr>
                <w:rFonts w:hint="eastAsia" w:ascii="Times New Roman" w:hAnsi="Times New Roman" w:eastAsia="宋体"/>
                <w:caps w:val="0"/>
                <w:color w:val="auto"/>
                <w:sz w:val="24"/>
                <w:highlight w:val="none"/>
                <w:u w:val="none" w:color="auto"/>
                <w:lang w:eastAsia="zh-CN"/>
              </w:rPr>
              <w:t>整个生产过程均采用带水湿法作业，项目废气污染物主要为原料库卸料、给料机投料、</w:t>
            </w:r>
            <w:r>
              <w:rPr>
                <w:rFonts w:hint="eastAsia"/>
                <w:caps w:val="0"/>
                <w:color w:val="auto"/>
                <w:sz w:val="24"/>
                <w:highlight w:val="none"/>
                <w:u w:val="none" w:color="auto"/>
                <w:lang w:eastAsia="zh-CN"/>
              </w:rPr>
              <w:t>输送带输送</w:t>
            </w:r>
            <w:r>
              <w:rPr>
                <w:rFonts w:hint="eastAsia" w:ascii="Times New Roman" w:hAnsi="Times New Roman" w:eastAsia="宋体"/>
                <w:caps w:val="0"/>
                <w:color w:val="auto"/>
                <w:sz w:val="24"/>
                <w:highlight w:val="none"/>
                <w:u w:val="none" w:color="auto"/>
                <w:lang w:eastAsia="zh-CN"/>
              </w:rPr>
              <w:t>过程产生的</w:t>
            </w:r>
            <w:r>
              <w:rPr>
                <w:rFonts w:hint="eastAsia" w:ascii="Times New Roman" w:hAnsi="Times New Roman" w:eastAsia="宋体"/>
                <w:caps w:val="0"/>
                <w:color w:val="auto"/>
                <w:sz w:val="24"/>
                <w:highlight w:val="none"/>
                <w:u w:val="none" w:color="auto"/>
              </w:rPr>
              <w:t>粉尘</w:t>
            </w:r>
            <w:r>
              <w:rPr>
                <w:rFonts w:hint="eastAsia" w:ascii="Times New Roman" w:hAnsi="Times New Roman" w:eastAsia="宋体"/>
                <w:caps w:val="0"/>
                <w:color w:val="auto"/>
                <w:sz w:val="24"/>
                <w:highlight w:val="none"/>
                <w:u w:val="none" w:color="auto"/>
                <w:lang w:eastAsia="zh-CN"/>
              </w:rPr>
              <w:t>，</w:t>
            </w:r>
            <w:r>
              <w:rPr>
                <w:rFonts w:hint="eastAsia"/>
                <w:caps w:val="0"/>
                <w:color w:val="auto"/>
                <w:sz w:val="24"/>
                <w:highlight w:val="none"/>
                <w:u w:val="none" w:color="auto"/>
                <w:lang w:eastAsia="zh-CN"/>
              </w:rPr>
              <w:t>配酸池</w:t>
            </w:r>
            <w:r>
              <w:rPr>
                <w:rFonts w:hint="eastAsia" w:ascii="Times New Roman" w:hAnsi="Times New Roman" w:eastAsia="宋体"/>
                <w:caps w:val="0"/>
                <w:color w:val="auto"/>
                <w:sz w:val="24"/>
                <w:highlight w:val="none"/>
                <w:u w:val="none" w:color="auto"/>
                <w:lang w:eastAsia="zh-CN"/>
              </w:rPr>
              <w:t>产生的酸性废气</w:t>
            </w:r>
            <w:r>
              <w:rPr>
                <w:rFonts w:hint="eastAsia" w:ascii="Times New Roman" w:hAnsi="Times New Roman" w:eastAsia="宋体"/>
                <w:caps w:val="0"/>
                <w:color w:val="auto"/>
                <w:sz w:val="24"/>
                <w:highlight w:val="none"/>
                <w:u w:val="none" w:color="auto"/>
              </w:rPr>
              <w:t>以及</w:t>
            </w:r>
            <w:r>
              <w:rPr>
                <w:rFonts w:hint="eastAsia"/>
                <w:caps w:val="0"/>
                <w:color w:val="auto"/>
                <w:sz w:val="24"/>
                <w:highlight w:val="none"/>
                <w:u w:val="none" w:color="auto"/>
                <w:lang w:eastAsia="zh-CN"/>
              </w:rPr>
              <w:t>燃生物质</w:t>
            </w:r>
            <w:r>
              <w:rPr>
                <w:rFonts w:hint="eastAsia" w:ascii="Times New Roman" w:hAnsi="Times New Roman" w:eastAsia="宋体"/>
                <w:caps w:val="0"/>
                <w:color w:val="auto"/>
                <w:sz w:val="24"/>
                <w:highlight w:val="none"/>
                <w:u w:val="none" w:color="auto"/>
              </w:rPr>
              <w:t>锅炉产生</w:t>
            </w:r>
            <w:r>
              <w:rPr>
                <w:rFonts w:hint="eastAsia" w:ascii="Times New Roman" w:hAnsi="Times New Roman" w:eastAsia="宋体"/>
                <w:caps w:val="0"/>
                <w:color w:val="auto"/>
                <w:sz w:val="24"/>
                <w:highlight w:val="none"/>
                <w:u w:val="none" w:color="auto"/>
                <w:lang w:eastAsia="zh-CN"/>
              </w:rPr>
              <w:t>的燃烧</w:t>
            </w:r>
            <w:r>
              <w:rPr>
                <w:rFonts w:hint="eastAsia" w:ascii="Times New Roman" w:hAnsi="Times New Roman" w:eastAsia="宋体"/>
                <w:caps w:val="0"/>
                <w:color w:val="auto"/>
                <w:sz w:val="24"/>
                <w:highlight w:val="none"/>
                <w:u w:val="none" w:color="auto"/>
              </w:rPr>
              <w:t>废气。</w:t>
            </w:r>
          </w:p>
          <w:p w14:paraId="0ABE3DC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宋体"/>
                <w:bCs/>
                <w:caps w:val="0"/>
                <w:color w:val="auto"/>
                <w:kern w:val="21"/>
                <w:sz w:val="24"/>
                <w:u w:val="none" w:color="auto"/>
              </w:rPr>
            </w:pP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cs="Times New Roman"/>
                <w:caps w:val="0"/>
                <w:color w:val="auto"/>
                <w:sz w:val="24"/>
                <w:u w:val="none" w:color="auto"/>
                <w:lang w:val="en-US" w:eastAsia="zh-CN"/>
              </w:rPr>
              <w:t>1</w:t>
            </w: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cs="宋体"/>
                <w:bCs/>
                <w:caps w:val="0"/>
                <w:color w:val="auto"/>
                <w:kern w:val="21"/>
                <w:sz w:val="24"/>
                <w:u w:val="none" w:color="auto"/>
                <w:lang w:eastAsia="zh-CN"/>
              </w:rPr>
              <w:t>原料</w:t>
            </w:r>
            <w:r>
              <w:rPr>
                <w:rFonts w:hint="eastAsia" w:cs="宋体"/>
                <w:bCs/>
                <w:caps w:val="0"/>
                <w:color w:val="auto"/>
                <w:kern w:val="21"/>
                <w:sz w:val="24"/>
                <w:u w:val="none" w:color="auto"/>
                <w:lang w:eastAsia="zh-CN"/>
              </w:rPr>
              <w:t>库</w:t>
            </w:r>
            <w:r>
              <w:rPr>
                <w:rFonts w:hint="eastAsia" w:ascii="Times New Roman" w:hAnsi="Times New Roman" w:eastAsia="宋体" w:cs="宋体"/>
                <w:bCs/>
                <w:caps w:val="0"/>
                <w:color w:val="auto"/>
                <w:kern w:val="21"/>
                <w:sz w:val="24"/>
                <w:u w:val="none" w:color="auto"/>
                <w:lang w:eastAsia="zh-CN"/>
              </w:rPr>
              <w:t>卸料</w:t>
            </w:r>
            <w:r>
              <w:rPr>
                <w:rFonts w:hint="eastAsia" w:ascii="Times New Roman" w:hAnsi="Times New Roman" w:eastAsia="宋体" w:cs="宋体"/>
                <w:bCs/>
                <w:caps w:val="0"/>
                <w:color w:val="auto"/>
                <w:kern w:val="21"/>
                <w:sz w:val="24"/>
                <w:u w:val="none" w:color="auto"/>
              </w:rPr>
              <w:t>扬尘</w:t>
            </w:r>
          </w:p>
          <w:p w14:paraId="1642AF2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bCs/>
                <w:caps w:val="0"/>
                <w:color w:val="auto"/>
                <w:kern w:val="21"/>
                <w:sz w:val="24"/>
                <w:u w:val="single" w:color="auto"/>
              </w:rPr>
            </w:pPr>
            <w:r>
              <w:rPr>
                <w:rFonts w:hint="default" w:ascii="Times New Roman" w:hAnsi="Times New Roman" w:eastAsia="宋体"/>
                <w:bCs/>
                <w:caps w:val="0"/>
                <w:color w:val="auto"/>
                <w:kern w:val="21"/>
                <w:sz w:val="24"/>
                <w:u w:val="none" w:color="auto"/>
              </w:rPr>
              <w:t>根据《逸散性工业粉尘控制技术》（张良壁，刘敬严编译）粒料加工厂逸散尘源的排放因子显示，</w:t>
            </w:r>
            <w:r>
              <w:rPr>
                <w:rFonts w:hint="eastAsia" w:ascii="Times New Roman" w:hAnsi="Times New Roman" w:eastAsia="宋体"/>
                <w:bCs/>
                <w:caps w:val="0"/>
                <w:color w:val="auto"/>
                <w:kern w:val="21"/>
                <w:sz w:val="24"/>
                <w:u w:val="none" w:color="auto"/>
                <w:lang w:eastAsia="zh-CN"/>
              </w:rPr>
              <w:t>卸料</w:t>
            </w:r>
            <w:r>
              <w:rPr>
                <w:rFonts w:hint="eastAsia" w:ascii="Times New Roman" w:hAnsi="Times New Roman" w:eastAsia="宋体"/>
                <w:bCs/>
                <w:caps w:val="0"/>
                <w:color w:val="auto"/>
                <w:kern w:val="21"/>
                <w:sz w:val="24"/>
                <w:u w:val="none" w:color="auto"/>
              </w:rPr>
              <w:t>（卡车）扬尘</w:t>
            </w:r>
            <w:r>
              <w:rPr>
                <w:rFonts w:hint="default" w:ascii="Times New Roman" w:hAnsi="Times New Roman" w:eastAsia="宋体"/>
                <w:bCs/>
                <w:caps w:val="0"/>
                <w:color w:val="auto"/>
                <w:kern w:val="21"/>
                <w:sz w:val="24"/>
                <w:u w:val="none" w:color="auto"/>
              </w:rPr>
              <w:t>产生系数为0.01kg/t</w:t>
            </w:r>
            <w:r>
              <w:rPr>
                <w:rFonts w:hint="eastAsia" w:ascii="Times New Roman" w:hAnsi="Times New Roman" w:eastAsia="宋体"/>
                <w:bCs/>
                <w:caps w:val="0"/>
                <w:color w:val="auto"/>
                <w:kern w:val="21"/>
                <w:sz w:val="24"/>
                <w:u w:val="none" w:color="auto"/>
              </w:rPr>
              <w:t>（砂和砂石），</w:t>
            </w:r>
            <w:r>
              <w:rPr>
                <w:rFonts w:hint="default" w:ascii="Times New Roman" w:hAnsi="Times New Roman" w:eastAsia="宋体"/>
                <w:bCs/>
                <w:caps w:val="0"/>
                <w:color w:val="auto"/>
                <w:kern w:val="21"/>
                <w:sz w:val="24"/>
                <w:u w:val="none" w:color="auto"/>
              </w:rPr>
              <w:t>本项目</w:t>
            </w:r>
            <w:r>
              <w:rPr>
                <w:rFonts w:hint="eastAsia" w:ascii="Times New Roman" w:hAnsi="Times New Roman" w:eastAsia="宋体"/>
                <w:bCs/>
                <w:caps w:val="0"/>
                <w:color w:val="auto"/>
                <w:kern w:val="21"/>
                <w:sz w:val="24"/>
                <w:u w:val="none" w:color="auto"/>
              </w:rPr>
              <w:t>装</w:t>
            </w:r>
            <w:r>
              <w:rPr>
                <w:rFonts w:hint="default" w:ascii="Times New Roman" w:hAnsi="Times New Roman" w:eastAsia="宋体"/>
                <w:bCs/>
                <w:caps w:val="0"/>
                <w:color w:val="auto"/>
                <w:kern w:val="21"/>
                <w:sz w:val="24"/>
                <w:u w:val="none" w:color="auto"/>
              </w:rPr>
              <w:t>卸料量</w:t>
            </w:r>
            <w:r>
              <w:rPr>
                <w:rFonts w:hint="eastAsia" w:ascii="Times New Roman" w:hAnsi="Times New Roman" w:eastAsia="宋体"/>
                <w:bCs/>
                <w:caps w:val="0"/>
                <w:color w:val="auto"/>
                <w:kern w:val="21"/>
                <w:sz w:val="24"/>
                <w:u w:val="none" w:color="auto"/>
              </w:rPr>
              <w:t>分别</w:t>
            </w:r>
            <w:r>
              <w:rPr>
                <w:rFonts w:hint="default" w:ascii="Times New Roman" w:hAnsi="Times New Roman" w:eastAsia="宋体"/>
                <w:bCs/>
                <w:caps w:val="0"/>
                <w:color w:val="auto"/>
                <w:kern w:val="21"/>
                <w:sz w:val="24"/>
                <w:u w:val="single" w:color="auto"/>
              </w:rPr>
              <w:t>为</w:t>
            </w:r>
            <w:r>
              <w:rPr>
                <w:rFonts w:hint="eastAsia"/>
                <w:bCs/>
                <w:caps w:val="0"/>
                <w:color w:val="auto"/>
                <w:kern w:val="21"/>
                <w:sz w:val="24"/>
                <w:u w:val="single" w:color="auto"/>
                <w:lang w:val="en-US" w:eastAsia="zh-CN"/>
              </w:rPr>
              <w:t>60</w:t>
            </w:r>
            <w:r>
              <w:rPr>
                <w:rFonts w:hint="default" w:ascii="Times New Roman" w:hAnsi="Times New Roman" w:eastAsia="宋体"/>
                <w:bCs/>
                <w:caps w:val="0"/>
                <w:color w:val="auto"/>
                <w:kern w:val="21"/>
                <w:sz w:val="24"/>
                <w:u w:val="single" w:color="auto"/>
              </w:rPr>
              <w:t>万t/a，则卸</w:t>
            </w:r>
            <w:r>
              <w:rPr>
                <w:rFonts w:hint="eastAsia" w:ascii="Times New Roman" w:hAnsi="Times New Roman" w:eastAsia="宋体"/>
                <w:bCs/>
                <w:caps w:val="0"/>
                <w:color w:val="auto"/>
                <w:kern w:val="21"/>
                <w:sz w:val="24"/>
                <w:u w:val="single" w:color="auto"/>
                <w:lang w:eastAsia="zh-CN"/>
              </w:rPr>
              <w:t>料</w:t>
            </w:r>
            <w:r>
              <w:rPr>
                <w:rFonts w:hint="default" w:ascii="Times New Roman" w:hAnsi="Times New Roman" w:eastAsia="宋体"/>
                <w:bCs/>
                <w:caps w:val="0"/>
                <w:color w:val="auto"/>
                <w:kern w:val="21"/>
                <w:sz w:val="24"/>
                <w:u w:val="single" w:color="auto"/>
              </w:rPr>
              <w:t>扬尘产生量为</w:t>
            </w:r>
            <w:r>
              <w:rPr>
                <w:rFonts w:hint="eastAsia"/>
                <w:bCs/>
                <w:caps w:val="0"/>
                <w:color w:val="auto"/>
                <w:kern w:val="21"/>
                <w:sz w:val="24"/>
                <w:u w:val="single" w:color="auto"/>
                <w:lang w:val="en-US" w:eastAsia="zh-CN"/>
              </w:rPr>
              <w:t>6</w:t>
            </w:r>
            <w:r>
              <w:rPr>
                <w:rFonts w:hint="default" w:ascii="Times New Roman" w:hAnsi="Times New Roman" w:eastAsia="宋体"/>
                <w:bCs/>
                <w:caps w:val="0"/>
                <w:color w:val="auto"/>
                <w:kern w:val="21"/>
                <w:sz w:val="24"/>
                <w:u w:val="single" w:color="auto"/>
              </w:rPr>
              <w:t>t/a</w:t>
            </w:r>
            <w:r>
              <w:rPr>
                <w:rFonts w:hint="default" w:ascii="Times New Roman" w:hAnsi="Times New Roman" w:eastAsia="宋体"/>
                <w:caps w:val="0"/>
                <w:color w:val="auto"/>
                <w:sz w:val="24"/>
                <w:u w:val="single" w:color="auto"/>
                <w:lang w:val="en-GB"/>
              </w:rPr>
              <w:t>（</w:t>
            </w:r>
            <w:r>
              <w:rPr>
                <w:rFonts w:hint="eastAsia" w:ascii="Times New Roman" w:hAnsi="Times New Roman" w:eastAsia="宋体"/>
                <w:caps w:val="0"/>
                <w:color w:val="auto"/>
                <w:sz w:val="24"/>
                <w:u w:val="single" w:color="auto"/>
              </w:rPr>
              <w:t>0.</w:t>
            </w:r>
            <w:r>
              <w:rPr>
                <w:rFonts w:hint="eastAsia"/>
                <w:caps w:val="0"/>
                <w:color w:val="auto"/>
                <w:sz w:val="24"/>
                <w:u w:val="single" w:color="auto"/>
                <w:lang w:val="en-US" w:eastAsia="zh-CN"/>
              </w:rPr>
              <w:t>833</w:t>
            </w:r>
            <w:r>
              <w:rPr>
                <w:rFonts w:hint="default" w:ascii="Times New Roman" w:hAnsi="Times New Roman" w:eastAsia="宋体"/>
                <w:caps w:val="0"/>
                <w:color w:val="auto"/>
                <w:sz w:val="24"/>
                <w:u w:val="single" w:color="auto"/>
                <w:lang w:val="en-GB"/>
              </w:rPr>
              <w:t>kg/h）</w:t>
            </w:r>
            <w:r>
              <w:rPr>
                <w:rFonts w:hint="default" w:ascii="Times New Roman" w:hAnsi="Times New Roman" w:eastAsia="宋体"/>
                <w:bCs/>
                <w:caps w:val="0"/>
                <w:color w:val="auto"/>
                <w:kern w:val="21"/>
                <w:sz w:val="24"/>
                <w:u w:val="single" w:color="auto"/>
              </w:rPr>
              <w:t>。</w:t>
            </w:r>
          </w:p>
          <w:p w14:paraId="1A4AF23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bCs/>
                <w:caps w:val="0"/>
                <w:color w:val="auto"/>
                <w:kern w:val="21"/>
                <w:sz w:val="24"/>
                <w:u w:val="none" w:color="auto"/>
              </w:rPr>
            </w:pPr>
            <w:r>
              <w:rPr>
                <w:rFonts w:hint="eastAsia" w:ascii="Times New Roman" w:hAnsi="Times New Roman" w:eastAsia="宋体"/>
                <w:bCs/>
                <w:caps w:val="0"/>
                <w:color w:val="auto"/>
                <w:kern w:val="21"/>
                <w:sz w:val="24"/>
                <w:u w:val="none" w:color="auto"/>
              </w:rPr>
              <w:t>针对</w:t>
            </w:r>
            <w:r>
              <w:rPr>
                <w:rFonts w:hint="eastAsia" w:ascii="Times New Roman" w:hAnsi="Times New Roman" w:eastAsia="宋体"/>
                <w:bCs/>
                <w:caps w:val="0"/>
                <w:color w:val="auto"/>
                <w:kern w:val="21"/>
                <w:sz w:val="24"/>
                <w:u w:val="none" w:color="auto"/>
                <w:lang w:eastAsia="zh-CN"/>
              </w:rPr>
              <w:t>卸料</w:t>
            </w:r>
            <w:r>
              <w:rPr>
                <w:rFonts w:hint="eastAsia" w:ascii="Times New Roman" w:hAnsi="Times New Roman" w:eastAsia="宋体"/>
                <w:bCs/>
                <w:caps w:val="0"/>
                <w:color w:val="auto"/>
                <w:kern w:val="21"/>
                <w:sz w:val="24"/>
                <w:u w:val="none" w:color="auto"/>
              </w:rPr>
              <w:t>扬尘，本项目拟采取以下防治措施：</w:t>
            </w:r>
          </w:p>
          <w:p w14:paraId="34196FF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bCs/>
                <w:caps w:val="0"/>
                <w:color w:val="auto"/>
                <w:kern w:val="21"/>
                <w:sz w:val="24"/>
                <w:u w:val="none" w:color="auto"/>
              </w:rPr>
            </w:pPr>
            <w:r>
              <w:rPr>
                <w:rFonts w:hint="eastAsia" w:ascii="Times New Roman" w:hAnsi="Times New Roman" w:eastAsia="宋体"/>
                <w:bCs/>
                <w:caps w:val="0"/>
                <w:color w:val="auto"/>
                <w:kern w:val="21"/>
                <w:sz w:val="24"/>
                <w:u w:val="none" w:color="auto"/>
              </w:rPr>
              <w:t>①原矿进</w:t>
            </w:r>
            <w:r>
              <w:rPr>
                <w:rFonts w:hint="eastAsia"/>
                <w:bCs/>
                <w:caps w:val="0"/>
                <w:color w:val="auto"/>
                <w:kern w:val="21"/>
                <w:sz w:val="24"/>
                <w:u w:val="single" w:color="auto"/>
                <w:lang w:eastAsia="zh-CN"/>
              </w:rPr>
              <w:t>原料库</w:t>
            </w:r>
            <w:r>
              <w:rPr>
                <w:rFonts w:hint="eastAsia" w:ascii="Times New Roman" w:hAnsi="Times New Roman" w:eastAsia="宋体"/>
                <w:bCs/>
                <w:caps w:val="0"/>
                <w:color w:val="auto"/>
                <w:kern w:val="21"/>
                <w:sz w:val="24"/>
                <w:u w:val="none" w:color="auto"/>
                <w:lang w:eastAsia="zh-CN"/>
              </w:rPr>
              <w:t>卸料</w:t>
            </w:r>
            <w:r>
              <w:rPr>
                <w:rFonts w:hint="eastAsia" w:ascii="Times New Roman" w:hAnsi="Times New Roman" w:eastAsia="宋体"/>
                <w:bCs/>
                <w:caps w:val="0"/>
                <w:color w:val="auto"/>
                <w:kern w:val="21"/>
                <w:sz w:val="24"/>
                <w:u w:val="none" w:color="auto"/>
              </w:rPr>
              <w:t>过程中，</w:t>
            </w:r>
            <w:r>
              <w:rPr>
                <w:rFonts w:hint="eastAsia" w:ascii="Times New Roman" w:hAnsi="Times New Roman" w:eastAsia="宋体"/>
                <w:bCs/>
                <w:caps w:val="0"/>
                <w:color w:val="auto"/>
                <w:kern w:val="21"/>
                <w:sz w:val="24"/>
                <w:u w:val="none" w:color="auto"/>
                <w:lang w:eastAsia="zh-CN"/>
              </w:rPr>
              <w:t>设计</w:t>
            </w:r>
            <w:r>
              <w:rPr>
                <w:rFonts w:hint="eastAsia" w:ascii="Times New Roman" w:hAnsi="Times New Roman" w:eastAsia="宋体"/>
                <w:bCs/>
                <w:caps w:val="0"/>
                <w:color w:val="auto"/>
                <w:kern w:val="21"/>
                <w:sz w:val="24"/>
                <w:u w:val="none" w:color="auto"/>
              </w:rPr>
              <w:t>进行喷水降尘；</w:t>
            </w:r>
          </w:p>
          <w:p w14:paraId="5A0DB6F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bCs/>
                <w:caps w:val="0"/>
                <w:color w:val="auto"/>
                <w:kern w:val="21"/>
                <w:sz w:val="24"/>
                <w:u w:val="none" w:color="auto"/>
              </w:rPr>
            </w:pPr>
            <w:r>
              <w:rPr>
                <w:rFonts w:hint="eastAsia" w:ascii="Times New Roman" w:hAnsi="Times New Roman" w:eastAsia="宋体"/>
                <w:bCs/>
                <w:caps w:val="0"/>
                <w:color w:val="auto"/>
                <w:kern w:val="21"/>
                <w:sz w:val="24"/>
                <w:u w:val="none" w:color="auto"/>
              </w:rPr>
              <w:t>②降低物料下料高度；</w:t>
            </w:r>
          </w:p>
          <w:p w14:paraId="1B19AB6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bCs/>
                <w:caps w:val="0"/>
                <w:color w:val="auto"/>
                <w:kern w:val="21"/>
                <w:sz w:val="24"/>
                <w:u w:val="none" w:color="auto"/>
              </w:rPr>
            </w:pPr>
            <w:r>
              <w:rPr>
                <w:rFonts w:hint="eastAsia" w:ascii="Times New Roman" w:hAnsi="Times New Roman" w:eastAsia="宋体"/>
                <w:bCs/>
                <w:caps w:val="0"/>
                <w:color w:val="auto"/>
                <w:kern w:val="21"/>
                <w:sz w:val="24"/>
                <w:u w:val="none" w:color="auto"/>
              </w:rPr>
              <w:t>③</w:t>
            </w:r>
            <w:r>
              <w:rPr>
                <w:rFonts w:hint="eastAsia" w:ascii="Times New Roman" w:hAnsi="Times New Roman" w:eastAsia="宋体"/>
                <w:caps w:val="0"/>
                <w:color w:val="auto"/>
                <w:sz w:val="24"/>
                <w:u w:val="none" w:color="auto"/>
              </w:rPr>
              <w:t>原料库</w:t>
            </w:r>
            <w:r>
              <w:rPr>
                <w:rFonts w:hint="eastAsia" w:ascii="Times New Roman" w:hAnsi="Times New Roman" w:eastAsia="宋体"/>
                <w:caps w:val="0"/>
                <w:color w:val="auto"/>
                <w:sz w:val="24"/>
                <w:u w:val="none" w:color="auto"/>
                <w:lang w:eastAsia="zh-CN"/>
              </w:rPr>
              <w:t>为封闭式</w:t>
            </w:r>
            <w:r>
              <w:rPr>
                <w:rFonts w:hint="eastAsia" w:ascii="Times New Roman" w:hAnsi="Times New Roman" w:eastAsia="宋体"/>
                <w:bCs/>
                <w:caps w:val="0"/>
                <w:color w:val="auto"/>
                <w:kern w:val="21"/>
                <w:sz w:val="24"/>
                <w:u w:val="none" w:color="auto"/>
              </w:rPr>
              <w:t>。</w:t>
            </w:r>
          </w:p>
          <w:p w14:paraId="744F575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bCs/>
                <w:caps w:val="0"/>
                <w:color w:val="auto"/>
                <w:kern w:val="21"/>
                <w:sz w:val="24"/>
                <w:u w:val="none" w:color="auto"/>
              </w:rPr>
            </w:pPr>
            <w:r>
              <w:rPr>
                <w:rFonts w:hint="default" w:ascii="Times New Roman" w:hAnsi="Times New Roman" w:eastAsia="宋体"/>
                <w:caps w:val="0"/>
                <w:color w:val="auto"/>
                <w:sz w:val="24"/>
                <w:u w:val="none" w:color="auto"/>
                <w:lang w:val="en-GB"/>
              </w:rPr>
              <w:t>参考</w:t>
            </w:r>
            <w:r>
              <w:rPr>
                <w:rFonts w:hint="default" w:ascii="Times New Roman" w:hAnsi="Times New Roman" w:eastAsia="宋体"/>
                <w:caps w:val="0"/>
                <w:color w:val="auto"/>
                <w:sz w:val="24"/>
                <w:u w:val="none" w:color="auto"/>
              </w:rPr>
              <w:t>《逸散性工业粉尘控制技术》，</w:t>
            </w:r>
            <w:r>
              <w:rPr>
                <w:rFonts w:hint="eastAsia" w:ascii="Times New Roman" w:hAnsi="Times New Roman" w:eastAsia="宋体"/>
                <w:bCs/>
                <w:caps w:val="0"/>
                <w:color w:val="auto"/>
                <w:kern w:val="21"/>
                <w:sz w:val="24"/>
                <w:u w:val="none" w:color="auto"/>
              </w:rPr>
              <w:t>采用</w:t>
            </w:r>
            <w:r>
              <w:rPr>
                <w:rFonts w:hint="eastAsia" w:ascii="Times New Roman" w:hAnsi="Times New Roman" w:eastAsia="宋体"/>
                <w:bCs/>
                <w:caps w:val="0"/>
                <w:color w:val="auto"/>
                <w:kern w:val="21"/>
                <w:sz w:val="24"/>
                <w:u w:val="none" w:color="auto"/>
                <w:lang w:eastAsia="zh-CN"/>
              </w:rPr>
              <w:t>封闭处理，粉尘产生量控制率为</w:t>
            </w:r>
            <w:r>
              <w:rPr>
                <w:rFonts w:hint="eastAsia" w:ascii="Times New Roman" w:hAnsi="Times New Roman" w:eastAsia="宋体"/>
                <w:bCs/>
                <w:caps w:val="0"/>
                <w:color w:val="auto"/>
                <w:kern w:val="21"/>
                <w:sz w:val="24"/>
                <w:u w:val="none" w:color="auto"/>
                <w:lang w:val="en-US" w:eastAsia="zh-CN"/>
              </w:rPr>
              <w:t>99%；采用半敞开式处理，</w:t>
            </w:r>
            <w:r>
              <w:rPr>
                <w:rFonts w:hint="eastAsia" w:ascii="Times New Roman" w:hAnsi="Times New Roman" w:eastAsia="宋体"/>
                <w:bCs/>
                <w:caps w:val="0"/>
                <w:color w:val="auto"/>
                <w:kern w:val="21"/>
                <w:sz w:val="24"/>
                <w:u w:val="none" w:color="auto"/>
                <w:lang w:eastAsia="zh-CN"/>
              </w:rPr>
              <w:t>粉尘产生量控制率为</w:t>
            </w:r>
            <w:r>
              <w:rPr>
                <w:rFonts w:hint="eastAsia" w:ascii="Times New Roman" w:hAnsi="Times New Roman" w:eastAsia="宋体"/>
                <w:bCs/>
                <w:caps w:val="0"/>
                <w:color w:val="auto"/>
                <w:kern w:val="21"/>
                <w:sz w:val="24"/>
                <w:u w:val="none" w:color="auto"/>
                <w:lang w:val="en-US" w:eastAsia="zh-CN"/>
              </w:rPr>
              <w:t>60%；采用</w:t>
            </w:r>
            <w:r>
              <w:rPr>
                <w:rFonts w:hint="eastAsia" w:ascii="Times New Roman" w:hAnsi="Times New Roman" w:eastAsia="宋体"/>
                <w:caps w:val="0"/>
                <w:color w:val="auto"/>
                <w:sz w:val="24"/>
                <w:u w:val="none" w:color="auto"/>
              </w:rPr>
              <w:t>洒水</w:t>
            </w:r>
            <w:r>
              <w:rPr>
                <w:rFonts w:hint="eastAsia" w:ascii="Times New Roman" w:hAnsi="Times New Roman" w:eastAsia="宋体"/>
                <w:caps w:val="0"/>
                <w:color w:val="auto"/>
                <w:sz w:val="24"/>
                <w:u w:val="none" w:color="auto"/>
                <w:lang w:eastAsia="zh-CN"/>
              </w:rPr>
              <w:t>降尘，</w:t>
            </w:r>
            <w:r>
              <w:rPr>
                <w:rFonts w:hint="default" w:ascii="Times New Roman" w:hAnsi="Times New Roman" w:eastAsia="宋体"/>
                <w:caps w:val="0"/>
                <w:color w:val="auto"/>
                <w:sz w:val="24"/>
                <w:u w:val="none" w:color="auto"/>
              </w:rPr>
              <w:t>粉尘产生量</w:t>
            </w:r>
            <w:r>
              <w:rPr>
                <w:rFonts w:hint="eastAsia" w:ascii="Times New Roman" w:hAnsi="Times New Roman" w:eastAsia="宋体"/>
                <w:caps w:val="0"/>
                <w:color w:val="auto"/>
                <w:sz w:val="24"/>
                <w:u w:val="none" w:color="auto"/>
                <w:lang w:eastAsia="zh-CN"/>
              </w:rPr>
              <w:t>控制率为</w:t>
            </w:r>
            <w:r>
              <w:rPr>
                <w:rFonts w:hint="eastAsia" w:ascii="Times New Roman" w:hAnsi="Times New Roman" w:eastAsia="宋体"/>
                <w:caps w:val="0"/>
                <w:color w:val="auto"/>
                <w:sz w:val="24"/>
                <w:u w:val="none" w:color="auto"/>
                <w:lang w:val="en-US" w:eastAsia="zh-CN"/>
              </w:rPr>
              <w:t>74</w:t>
            </w:r>
            <w:r>
              <w:rPr>
                <w:rFonts w:hint="default" w:ascii="Times New Roman" w:hAnsi="Times New Roman" w:eastAsia="宋体"/>
                <w:caps w:val="0"/>
                <w:color w:val="auto"/>
                <w:sz w:val="24"/>
                <w:u w:val="none" w:color="auto"/>
              </w:rPr>
              <w:t>%</w:t>
            </w:r>
            <w:r>
              <w:rPr>
                <w:rFonts w:hint="eastAsia" w:ascii="Times New Roman" w:hAnsi="Times New Roman" w:eastAsia="宋体"/>
                <w:caps w:val="0"/>
                <w:color w:val="auto"/>
                <w:sz w:val="24"/>
                <w:u w:val="none" w:color="auto"/>
                <w:lang w:eastAsia="zh-CN"/>
              </w:rPr>
              <w:t>。结</w:t>
            </w:r>
            <w:r>
              <w:rPr>
                <w:rFonts w:hint="eastAsia" w:ascii="Times New Roman" w:hAnsi="Times New Roman" w:eastAsia="宋体"/>
                <w:caps w:val="0"/>
                <w:color w:val="auto"/>
                <w:sz w:val="24"/>
                <w:u w:val="single" w:color="auto"/>
                <w:lang w:eastAsia="zh-CN"/>
              </w:rPr>
              <w:t>合本项目原料库为封闭式建筑结构，</w:t>
            </w:r>
            <w:r>
              <w:rPr>
                <w:rFonts w:hint="eastAsia"/>
                <w:caps w:val="0"/>
                <w:color w:val="auto"/>
                <w:sz w:val="24"/>
                <w:u w:val="single" w:color="auto"/>
                <w:lang w:val="en-US" w:eastAsia="zh-CN"/>
              </w:rPr>
              <w:t>本项目</w:t>
            </w:r>
            <w:r>
              <w:rPr>
                <w:rFonts w:hint="eastAsia" w:ascii="Times New Roman" w:hAnsi="Times New Roman" w:eastAsia="宋体"/>
                <w:bCs/>
                <w:caps w:val="0"/>
                <w:color w:val="auto"/>
                <w:kern w:val="21"/>
                <w:sz w:val="24"/>
                <w:u w:val="single" w:color="auto"/>
                <w:lang w:eastAsia="zh-CN"/>
              </w:rPr>
              <w:t>粉尘产生量控制率</w:t>
            </w:r>
            <w:r>
              <w:rPr>
                <w:rFonts w:hint="eastAsia"/>
                <w:bCs/>
                <w:caps w:val="0"/>
                <w:color w:val="auto"/>
                <w:kern w:val="21"/>
                <w:sz w:val="24"/>
                <w:u w:val="single" w:color="auto"/>
                <w:lang w:eastAsia="zh-CN"/>
              </w:rPr>
              <w:t>取</w:t>
            </w:r>
            <w:r>
              <w:rPr>
                <w:rFonts w:hint="eastAsia"/>
                <w:bCs/>
                <w:caps w:val="0"/>
                <w:color w:val="auto"/>
                <w:kern w:val="21"/>
                <w:sz w:val="24"/>
                <w:u w:val="single" w:color="auto"/>
                <w:lang w:val="en-US" w:eastAsia="zh-CN"/>
              </w:rPr>
              <w:t>80</w:t>
            </w:r>
            <w:r>
              <w:rPr>
                <w:rFonts w:hint="eastAsia" w:ascii="Times New Roman" w:hAnsi="Times New Roman" w:eastAsia="宋体"/>
                <w:bCs/>
                <w:caps w:val="0"/>
                <w:color w:val="auto"/>
                <w:kern w:val="21"/>
                <w:sz w:val="24"/>
                <w:u w:val="single" w:color="auto"/>
                <w:lang w:val="en-US" w:eastAsia="zh-CN"/>
              </w:rPr>
              <w:t>%</w:t>
            </w:r>
            <w:r>
              <w:rPr>
                <w:rFonts w:hint="eastAsia" w:ascii="Times New Roman" w:hAnsi="Times New Roman" w:eastAsia="宋体"/>
                <w:caps w:val="0"/>
                <w:color w:val="auto"/>
                <w:sz w:val="24"/>
                <w:u w:val="single" w:color="auto"/>
                <w:lang w:val="en-US" w:eastAsia="zh-CN"/>
              </w:rPr>
              <w:t>，</w:t>
            </w:r>
            <w:r>
              <w:rPr>
                <w:rFonts w:hint="eastAsia" w:ascii="Times New Roman" w:hAnsi="Times New Roman" w:eastAsia="宋体"/>
                <w:caps w:val="0"/>
                <w:color w:val="auto"/>
                <w:sz w:val="24"/>
                <w:u w:val="none" w:color="auto"/>
                <w:lang w:eastAsia="zh-CN"/>
              </w:rPr>
              <w:t>则</w:t>
            </w:r>
            <w:r>
              <w:rPr>
                <w:rFonts w:hint="default" w:ascii="Times New Roman" w:hAnsi="Times New Roman" w:eastAsia="宋体"/>
                <w:caps w:val="0"/>
                <w:color w:val="auto"/>
                <w:sz w:val="24"/>
                <w:u w:val="none" w:color="auto"/>
              </w:rPr>
              <w:t>项目</w:t>
            </w:r>
            <w:r>
              <w:rPr>
                <w:rFonts w:hint="eastAsia" w:ascii="Times New Roman" w:hAnsi="Times New Roman" w:eastAsia="宋体" w:cs="宋体"/>
                <w:bCs/>
                <w:caps w:val="0"/>
                <w:color w:val="auto"/>
                <w:kern w:val="21"/>
                <w:sz w:val="24"/>
                <w:u w:val="none" w:color="auto"/>
                <w:lang w:eastAsia="zh-CN"/>
              </w:rPr>
              <w:t>卸料</w:t>
            </w:r>
            <w:r>
              <w:rPr>
                <w:rFonts w:hint="eastAsia" w:ascii="Times New Roman" w:hAnsi="Times New Roman" w:eastAsia="宋体" w:cs="宋体"/>
                <w:bCs/>
                <w:caps w:val="0"/>
                <w:color w:val="auto"/>
                <w:kern w:val="21"/>
                <w:sz w:val="24"/>
                <w:u w:val="none" w:color="auto"/>
              </w:rPr>
              <w:t>粉尘</w:t>
            </w:r>
            <w:r>
              <w:rPr>
                <w:rFonts w:hint="eastAsia" w:ascii="Times New Roman" w:hAnsi="Times New Roman" w:eastAsia="宋体"/>
                <w:caps w:val="0"/>
                <w:color w:val="auto"/>
                <w:sz w:val="24"/>
                <w:u w:val="none" w:color="auto"/>
                <w:lang w:eastAsia="zh-CN"/>
              </w:rPr>
              <w:t>排放</w:t>
            </w:r>
            <w:r>
              <w:rPr>
                <w:rFonts w:hint="default" w:ascii="Times New Roman" w:hAnsi="Times New Roman" w:eastAsia="宋体"/>
                <w:caps w:val="0"/>
                <w:color w:val="auto"/>
                <w:sz w:val="24"/>
                <w:u w:val="none" w:color="auto"/>
              </w:rPr>
              <w:t>量</w:t>
            </w:r>
            <w:r>
              <w:rPr>
                <w:rFonts w:hint="default" w:ascii="Times New Roman" w:hAnsi="Times New Roman" w:eastAsia="宋体"/>
                <w:caps w:val="0"/>
                <w:color w:val="auto"/>
                <w:sz w:val="24"/>
                <w:u w:val="single" w:color="auto"/>
              </w:rPr>
              <w:t>为</w:t>
            </w:r>
            <w:r>
              <w:rPr>
                <w:rFonts w:hint="eastAsia"/>
                <w:caps w:val="0"/>
                <w:color w:val="auto"/>
                <w:sz w:val="24"/>
                <w:u w:val="single" w:color="auto"/>
                <w:lang w:val="en-US" w:eastAsia="zh-CN"/>
              </w:rPr>
              <w:t>1.2</w:t>
            </w:r>
            <w:r>
              <w:rPr>
                <w:rFonts w:hint="default" w:ascii="Times New Roman" w:hAnsi="Times New Roman" w:eastAsia="宋体"/>
                <w:caps w:val="0"/>
                <w:color w:val="auto"/>
                <w:sz w:val="24"/>
                <w:u w:val="single" w:color="auto"/>
              </w:rPr>
              <w:t>t/a</w:t>
            </w:r>
            <w:r>
              <w:rPr>
                <w:rFonts w:hint="default" w:ascii="Times New Roman" w:hAnsi="Times New Roman" w:eastAsia="宋体"/>
                <w:caps w:val="0"/>
                <w:color w:val="auto"/>
                <w:sz w:val="24"/>
                <w:u w:val="single" w:color="auto"/>
                <w:lang w:val="en-GB"/>
              </w:rPr>
              <w:t>（</w:t>
            </w:r>
            <w:r>
              <w:rPr>
                <w:rFonts w:hint="eastAsia" w:ascii="Times New Roman" w:hAnsi="Times New Roman" w:eastAsia="宋体"/>
                <w:caps w:val="0"/>
                <w:color w:val="auto"/>
                <w:sz w:val="24"/>
                <w:u w:val="single" w:color="auto"/>
              </w:rPr>
              <w:t>0.</w:t>
            </w:r>
            <w:r>
              <w:rPr>
                <w:rFonts w:hint="eastAsia"/>
                <w:caps w:val="0"/>
                <w:color w:val="auto"/>
                <w:sz w:val="24"/>
                <w:u w:val="single" w:color="auto"/>
                <w:lang w:val="en-US" w:eastAsia="zh-CN"/>
              </w:rPr>
              <w:t>167</w:t>
            </w:r>
            <w:r>
              <w:rPr>
                <w:rFonts w:hint="default" w:ascii="Times New Roman" w:hAnsi="Times New Roman" w:eastAsia="宋体"/>
                <w:caps w:val="0"/>
                <w:color w:val="auto"/>
                <w:sz w:val="24"/>
                <w:u w:val="single" w:color="auto"/>
                <w:lang w:val="en-GB"/>
              </w:rPr>
              <w:t>kg/h）</w:t>
            </w:r>
            <w:r>
              <w:rPr>
                <w:rFonts w:hint="eastAsia" w:ascii="Times New Roman" w:hAnsi="Times New Roman" w:eastAsia="宋体"/>
                <w:bCs/>
                <w:caps w:val="0"/>
                <w:color w:val="auto"/>
                <w:kern w:val="21"/>
                <w:sz w:val="24"/>
                <w:u w:val="none" w:color="auto"/>
              </w:rPr>
              <w:t>。</w:t>
            </w:r>
            <w:r>
              <w:rPr>
                <w:rFonts w:hint="eastAsia" w:ascii="Times New Roman" w:hAnsi="Times New Roman" w:eastAsia="宋体"/>
                <w:bCs/>
                <w:caps w:val="0"/>
                <w:color w:val="auto"/>
                <w:kern w:val="21"/>
                <w:sz w:val="24"/>
                <w:u w:val="none" w:color="auto"/>
                <w:lang w:eastAsia="zh-CN"/>
              </w:rPr>
              <w:t>项目卸料粉尘产生及排放情况见表</w:t>
            </w:r>
            <w:r>
              <w:rPr>
                <w:rFonts w:hint="eastAsia" w:ascii="Times New Roman" w:hAnsi="Times New Roman" w:eastAsia="宋体"/>
                <w:bCs/>
                <w:caps w:val="0"/>
                <w:color w:val="auto"/>
                <w:kern w:val="21"/>
                <w:sz w:val="24"/>
                <w:u w:val="none" w:color="auto"/>
                <w:lang w:val="en-US" w:eastAsia="zh-CN"/>
              </w:rPr>
              <w:t>4-1。</w:t>
            </w:r>
          </w:p>
          <w:p w14:paraId="79162B3E">
            <w:pPr>
              <w:keepNext w:val="0"/>
              <w:keepLines w:val="0"/>
              <w:suppressLineNumbers w:val="0"/>
              <w:spacing w:before="0" w:beforeAutospacing="0" w:after="0" w:afterAutospacing="0"/>
              <w:ind w:left="0" w:right="0"/>
              <w:jc w:val="center"/>
              <w:rPr>
                <w:rFonts w:hint="eastAsia" w:ascii="Times New Roman" w:hAnsi="Times New Roman" w:eastAsia="宋体"/>
                <w:b/>
                <w:caps w:val="0"/>
                <w:color w:val="auto"/>
                <w:sz w:val="21"/>
                <w:szCs w:val="21"/>
                <w:u w:val="none" w:color="auto"/>
              </w:rPr>
            </w:pPr>
            <w:r>
              <w:rPr>
                <w:rFonts w:hint="default" w:ascii="Times New Roman" w:hAnsi="Times New Roman" w:eastAsia="宋体"/>
                <w:b/>
                <w:caps w:val="0"/>
                <w:color w:val="auto"/>
                <w:sz w:val="21"/>
                <w:szCs w:val="21"/>
                <w:u w:val="none" w:color="auto"/>
              </w:rPr>
              <w:t>表</w:t>
            </w:r>
            <w:r>
              <w:rPr>
                <w:rFonts w:hint="eastAsia" w:ascii="Times New Roman" w:hAnsi="Times New Roman" w:eastAsia="宋体"/>
                <w:b/>
                <w:caps w:val="0"/>
                <w:color w:val="auto"/>
                <w:sz w:val="21"/>
                <w:szCs w:val="21"/>
                <w:u w:val="none" w:color="auto"/>
              </w:rPr>
              <w:t>4-</w:t>
            </w:r>
            <w:r>
              <w:rPr>
                <w:rFonts w:hint="eastAsia" w:ascii="Times New Roman" w:hAnsi="Times New Roman" w:eastAsia="宋体"/>
                <w:b/>
                <w:caps w:val="0"/>
                <w:color w:val="auto"/>
                <w:sz w:val="21"/>
                <w:szCs w:val="21"/>
                <w:u w:val="none" w:color="auto"/>
                <w:lang w:val="en-US" w:eastAsia="zh-CN"/>
              </w:rPr>
              <w:t xml:space="preserve">1    </w:t>
            </w:r>
            <w:r>
              <w:rPr>
                <w:rFonts w:hint="eastAsia" w:ascii="Times New Roman" w:hAnsi="Times New Roman" w:eastAsia="宋体"/>
                <w:b/>
                <w:caps w:val="0"/>
                <w:color w:val="auto"/>
                <w:sz w:val="21"/>
                <w:szCs w:val="21"/>
                <w:u w:val="none" w:color="auto"/>
                <w:lang w:eastAsia="zh-CN"/>
              </w:rPr>
              <w:t>卸料</w:t>
            </w:r>
            <w:r>
              <w:rPr>
                <w:rFonts w:hint="default" w:ascii="Times New Roman" w:hAnsi="Times New Roman" w:eastAsia="宋体"/>
                <w:b/>
                <w:caps w:val="0"/>
                <w:color w:val="auto"/>
                <w:sz w:val="21"/>
                <w:szCs w:val="21"/>
                <w:u w:val="none" w:color="auto"/>
              </w:rPr>
              <w:t>粉尘产生及排放情况一览表</w:t>
            </w:r>
          </w:p>
          <w:tbl>
            <w:tblPr>
              <w:tblStyle w:val="31"/>
              <w:tblW w:w="498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75"/>
              <w:gridCol w:w="1213"/>
              <w:gridCol w:w="1135"/>
              <w:gridCol w:w="1196"/>
              <w:gridCol w:w="2023"/>
              <w:gridCol w:w="963"/>
              <w:gridCol w:w="1011"/>
            </w:tblGrid>
            <w:tr w14:paraId="48ED4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72" w:type="pct"/>
                  <w:vMerge w:val="restart"/>
                  <w:tcBorders>
                    <w:top w:val="single" w:color="auto" w:sz="4" w:space="0"/>
                    <w:left w:val="single" w:color="auto" w:sz="4" w:space="0"/>
                    <w:right w:val="single" w:color="auto" w:sz="4" w:space="0"/>
                  </w:tcBorders>
                  <w:noWrap w:val="0"/>
                  <w:vAlign w:val="center"/>
                </w:tcPr>
                <w:p w14:paraId="2807922E">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eastAsia" w:ascii="Times New Roman" w:hAnsi="Times New Roman" w:eastAsia="宋体"/>
                      <w:b w:val="0"/>
                      <w:bCs/>
                      <w:caps w:val="0"/>
                      <w:color w:val="auto"/>
                      <w:kern w:val="0"/>
                      <w:sz w:val="21"/>
                      <w:szCs w:val="21"/>
                      <w:u w:val="none" w:color="auto"/>
                    </w:rPr>
                    <w:t>污染源</w:t>
                  </w:r>
                </w:p>
              </w:tc>
              <w:tc>
                <w:tcPr>
                  <w:tcW w:w="712" w:type="pct"/>
                  <w:vMerge w:val="restart"/>
                  <w:tcBorders>
                    <w:top w:val="single" w:color="auto" w:sz="4" w:space="0"/>
                    <w:left w:val="single" w:color="auto" w:sz="4" w:space="0"/>
                    <w:right w:val="single" w:color="auto" w:sz="4" w:space="0"/>
                  </w:tcBorders>
                  <w:noWrap w:val="0"/>
                  <w:vAlign w:val="center"/>
                </w:tcPr>
                <w:p w14:paraId="2CE99083">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eastAsia="宋体"/>
                      <w:b w:val="0"/>
                      <w:bCs/>
                      <w:caps w:val="0"/>
                      <w:color w:val="auto"/>
                      <w:kern w:val="0"/>
                      <w:sz w:val="21"/>
                      <w:szCs w:val="21"/>
                      <w:u w:val="none" w:color="auto"/>
                      <w:lang w:eastAsia="zh-CN"/>
                    </w:rPr>
                  </w:pPr>
                  <w:r>
                    <w:rPr>
                      <w:rFonts w:hint="eastAsia" w:ascii="Times New Roman" w:hAnsi="Times New Roman" w:eastAsia="宋体"/>
                      <w:b w:val="0"/>
                      <w:bCs/>
                      <w:caps w:val="0"/>
                      <w:color w:val="auto"/>
                      <w:kern w:val="0"/>
                      <w:sz w:val="21"/>
                      <w:szCs w:val="21"/>
                      <w:u w:val="none" w:color="auto"/>
                      <w:lang w:eastAsia="zh-CN"/>
                    </w:rPr>
                    <w:t>污染物</w:t>
                  </w:r>
                </w:p>
              </w:tc>
              <w:tc>
                <w:tcPr>
                  <w:tcW w:w="1368" w:type="pct"/>
                  <w:gridSpan w:val="2"/>
                  <w:tcBorders>
                    <w:top w:val="single" w:color="auto" w:sz="4" w:space="0"/>
                    <w:left w:val="single" w:color="auto" w:sz="4" w:space="0"/>
                    <w:bottom w:val="single" w:color="auto" w:sz="4" w:space="0"/>
                    <w:right w:val="single" w:color="auto" w:sz="4" w:space="0"/>
                  </w:tcBorders>
                  <w:noWrap w:val="0"/>
                  <w:vAlign w:val="center"/>
                </w:tcPr>
                <w:p w14:paraId="5EBB7D55">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产生情况</w:t>
                  </w:r>
                </w:p>
              </w:tc>
              <w:tc>
                <w:tcPr>
                  <w:tcW w:w="1187" w:type="pct"/>
                  <w:vMerge w:val="restart"/>
                  <w:tcBorders>
                    <w:top w:val="single" w:color="auto" w:sz="4" w:space="0"/>
                    <w:left w:val="single" w:color="auto" w:sz="4" w:space="0"/>
                    <w:right w:val="single" w:color="auto" w:sz="4" w:space="0"/>
                  </w:tcBorders>
                  <w:noWrap w:val="0"/>
                  <w:vAlign w:val="center"/>
                </w:tcPr>
                <w:p w14:paraId="753ED85A">
                  <w:pPr>
                    <w:keepNext w:val="0"/>
                    <w:keepLines w:val="0"/>
                    <w:widowControl/>
                    <w:suppressLineNumbers w:val="0"/>
                    <w:spacing w:before="0" w:beforeAutospacing="0" w:after="0" w:afterAutospacing="0"/>
                    <w:ind w:left="0" w:right="-120" w:rightChars="-50"/>
                    <w:jc w:val="center"/>
                    <w:rPr>
                      <w:rFonts w:hint="default" w:ascii="Times New Roman" w:hAnsi="Times New Roman" w:eastAsia="宋体"/>
                      <w:b w:val="0"/>
                      <w:bCs/>
                      <w:caps w:val="0"/>
                      <w:color w:val="auto"/>
                      <w:kern w:val="0"/>
                      <w:sz w:val="21"/>
                      <w:szCs w:val="21"/>
                      <w:u w:val="none" w:color="auto"/>
                    </w:rPr>
                  </w:pPr>
                  <w:r>
                    <w:rPr>
                      <w:rFonts w:hint="eastAsia" w:ascii="Times New Roman" w:hAnsi="Times New Roman" w:eastAsia="宋体"/>
                      <w:b w:val="0"/>
                      <w:bCs/>
                      <w:caps w:val="0"/>
                      <w:color w:val="auto"/>
                      <w:kern w:val="0"/>
                      <w:sz w:val="21"/>
                      <w:szCs w:val="21"/>
                      <w:u w:val="none" w:color="auto"/>
                    </w:rPr>
                    <w:t>防治措施</w:t>
                  </w:r>
                </w:p>
              </w:tc>
              <w:tc>
                <w:tcPr>
                  <w:tcW w:w="1158" w:type="pct"/>
                  <w:gridSpan w:val="2"/>
                  <w:tcBorders>
                    <w:top w:val="single" w:color="auto" w:sz="4" w:space="0"/>
                    <w:left w:val="single" w:color="auto" w:sz="4" w:space="0"/>
                    <w:bottom w:val="single" w:color="auto" w:sz="4" w:space="0"/>
                    <w:right w:val="single" w:color="auto" w:sz="4" w:space="0"/>
                  </w:tcBorders>
                  <w:noWrap w:val="0"/>
                  <w:vAlign w:val="center"/>
                </w:tcPr>
                <w:p w14:paraId="5E8F63A3">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排放情况</w:t>
                  </w:r>
                </w:p>
              </w:tc>
            </w:tr>
            <w:tr w14:paraId="3BF92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72" w:type="pct"/>
                  <w:vMerge w:val="continue"/>
                  <w:tcBorders>
                    <w:left w:val="single" w:color="auto" w:sz="4" w:space="0"/>
                    <w:bottom w:val="single" w:color="auto" w:sz="4" w:space="0"/>
                    <w:right w:val="single" w:color="auto" w:sz="4" w:space="0"/>
                  </w:tcBorders>
                  <w:noWrap w:val="0"/>
                  <w:vAlign w:val="center"/>
                </w:tcPr>
                <w:p w14:paraId="7E149679">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p>
              </w:tc>
              <w:tc>
                <w:tcPr>
                  <w:tcW w:w="712" w:type="pct"/>
                  <w:vMerge w:val="continue"/>
                  <w:tcBorders>
                    <w:left w:val="single" w:color="auto" w:sz="4" w:space="0"/>
                    <w:bottom w:val="single" w:color="auto" w:sz="4" w:space="0"/>
                    <w:right w:val="single" w:color="auto" w:sz="4" w:space="0"/>
                  </w:tcBorders>
                  <w:noWrap w:val="0"/>
                  <w:vAlign w:val="center"/>
                </w:tcPr>
                <w:p w14:paraId="11E631D4">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397FC7BF">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产生量</w:t>
                  </w:r>
                  <w:r>
                    <w:rPr>
                      <w:rFonts w:hint="eastAsia" w:ascii="Times New Roman" w:hAnsi="Times New Roman" w:eastAsia="宋体"/>
                      <w:b w:val="0"/>
                      <w:bCs/>
                      <w:caps w:val="0"/>
                      <w:color w:val="auto"/>
                      <w:kern w:val="0"/>
                      <w:sz w:val="21"/>
                      <w:szCs w:val="21"/>
                      <w:u w:val="none" w:color="auto"/>
                    </w:rPr>
                    <w:t>（</w:t>
                  </w:r>
                  <w:r>
                    <w:rPr>
                      <w:rFonts w:hint="default" w:ascii="Times New Roman" w:hAnsi="Times New Roman" w:eastAsia="宋体"/>
                      <w:b w:val="0"/>
                      <w:bCs/>
                      <w:caps w:val="0"/>
                      <w:color w:val="auto"/>
                      <w:kern w:val="0"/>
                      <w:sz w:val="21"/>
                      <w:szCs w:val="21"/>
                      <w:u w:val="none" w:color="auto"/>
                    </w:rPr>
                    <w:t>t/a</w:t>
                  </w:r>
                  <w:r>
                    <w:rPr>
                      <w:rFonts w:hint="eastAsia" w:ascii="Times New Roman" w:hAnsi="Times New Roman" w:eastAsia="宋体"/>
                      <w:b w:val="0"/>
                      <w:bCs/>
                      <w:caps w:val="0"/>
                      <w:color w:val="auto"/>
                      <w:kern w:val="0"/>
                      <w:sz w:val="21"/>
                      <w:szCs w:val="21"/>
                      <w:u w:val="none" w:color="auto"/>
                    </w:rPr>
                    <w:t>）</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4AF07F35">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速率</w:t>
                  </w:r>
                </w:p>
                <w:p w14:paraId="17BCE1BA">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eastAsia"/>
                      <w:b w:val="0"/>
                      <w:bCs/>
                      <w:caps w:val="0"/>
                      <w:color w:val="auto"/>
                      <w:kern w:val="0"/>
                      <w:sz w:val="21"/>
                      <w:szCs w:val="21"/>
                      <w:u w:val="none" w:color="auto"/>
                      <w:lang w:eastAsia="zh-CN"/>
                    </w:rPr>
                    <w:t>(</w:t>
                  </w:r>
                  <w:r>
                    <w:rPr>
                      <w:rFonts w:hint="default" w:ascii="Times New Roman" w:hAnsi="Times New Roman" w:eastAsia="宋体"/>
                      <w:b w:val="0"/>
                      <w:bCs/>
                      <w:caps w:val="0"/>
                      <w:color w:val="auto"/>
                      <w:kern w:val="0"/>
                      <w:sz w:val="21"/>
                      <w:szCs w:val="21"/>
                      <w:u w:val="none" w:color="auto"/>
                    </w:rPr>
                    <w:t>kg/h</w:t>
                  </w:r>
                  <w:r>
                    <w:rPr>
                      <w:rFonts w:hint="eastAsia"/>
                      <w:b w:val="0"/>
                      <w:bCs/>
                      <w:caps w:val="0"/>
                      <w:color w:val="auto"/>
                      <w:kern w:val="0"/>
                      <w:sz w:val="21"/>
                      <w:szCs w:val="21"/>
                      <w:u w:val="none" w:color="auto"/>
                      <w:lang w:eastAsia="zh-CN"/>
                    </w:rPr>
                    <w:t>)</w:t>
                  </w:r>
                </w:p>
              </w:tc>
              <w:tc>
                <w:tcPr>
                  <w:tcW w:w="1187" w:type="pct"/>
                  <w:vMerge w:val="continue"/>
                  <w:tcBorders>
                    <w:left w:val="single" w:color="auto" w:sz="4" w:space="0"/>
                    <w:bottom w:val="single" w:color="auto" w:sz="4" w:space="0"/>
                    <w:right w:val="single" w:color="auto" w:sz="4" w:space="0"/>
                  </w:tcBorders>
                  <w:noWrap w:val="0"/>
                  <w:vAlign w:val="center"/>
                </w:tcPr>
                <w:p w14:paraId="3416CF57">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p>
              </w:tc>
              <w:tc>
                <w:tcPr>
                  <w:tcW w:w="565" w:type="pct"/>
                  <w:tcBorders>
                    <w:top w:val="single" w:color="auto" w:sz="4" w:space="0"/>
                    <w:left w:val="single" w:color="auto" w:sz="4" w:space="0"/>
                    <w:bottom w:val="single" w:color="auto" w:sz="4" w:space="0"/>
                    <w:right w:val="single" w:color="auto" w:sz="4" w:space="0"/>
                  </w:tcBorders>
                  <w:noWrap w:val="0"/>
                  <w:vAlign w:val="center"/>
                </w:tcPr>
                <w:p w14:paraId="44716A05">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排放量</w:t>
                  </w:r>
                  <w:r>
                    <w:rPr>
                      <w:rFonts w:hint="eastAsia" w:ascii="Times New Roman" w:hAnsi="Times New Roman" w:eastAsia="宋体"/>
                      <w:b w:val="0"/>
                      <w:bCs/>
                      <w:caps w:val="0"/>
                      <w:color w:val="auto"/>
                      <w:kern w:val="0"/>
                      <w:sz w:val="21"/>
                      <w:szCs w:val="21"/>
                      <w:u w:val="none" w:color="auto"/>
                    </w:rPr>
                    <w:t>（</w:t>
                  </w:r>
                  <w:r>
                    <w:rPr>
                      <w:rFonts w:hint="default" w:ascii="Times New Roman" w:hAnsi="Times New Roman" w:eastAsia="宋体"/>
                      <w:b w:val="0"/>
                      <w:bCs/>
                      <w:caps w:val="0"/>
                      <w:color w:val="auto"/>
                      <w:kern w:val="0"/>
                      <w:sz w:val="21"/>
                      <w:szCs w:val="21"/>
                      <w:u w:val="none" w:color="auto"/>
                    </w:rPr>
                    <w:t>t/a</w:t>
                  </w:r>
                  <w:r>
                    <w:rPr>
                      <w:rFonts w:hint="eastAsia" w:ascii="Times New Roman" w:hAnsi="Times New Roman" w:eastAsia="宋体"/>
                      <w:b w:val="0"/>
                      <w:bCs/>
                      <w:caps w:val="0"/>
                      <w:color w:val="auto"/>
                      <w:kern w:val="0"/>
                      <w:sz w:val="21"/>
                      <w:szCs w:val="21"/>
                      <w:u w:val="none" w:color="auto"/>
                    </w:rPr>
                    <w:t>）</w:t>
                  </w:r>
                </w:p>
              </w:tc>
              <w:tc>
                <w:tcPr>
                  <w:tcW w:w="593" w:type="pct"/>
                  <w:tcBorders>
                    <w:top w:val="single" w:color="auto" w:sz="4" w:space="0"/>
                    <w:left w:val="single" w:color="auto" w:sz="4" w:space="0"/>
                    <w:bottom w:val="single" w:color="auto" w:sz="4" w:space="0"/>
                    <w:right w:val="single" w:color="auto" w:sz="4" w:space="0"/>
                  </w:tcBorders>
                  <w:noWrap w:val="0"/>
                  <w:vAlign w:val="center"/>
                </w:tcPr>
                <w:p w14:paraId="4FE1524F">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速率</w:t>
                  </w:r>
                  <w:r>
                    <w:rPr>
                      <w:rFonts w:hint="eastAsia" w:ascii="Times New Roman" w:hAnsi="Times New Roman" w:eastAsia="宋体"/>
                      <w:b w:val="0"/>
                      <w:bCs/>
                      <w:caps w:val="0"/>
                      <w:color w:val="auto"/>
                      <w:kern w:val="0"/>
                      <w:sz w:val="21"/>
                      <w:szCs w:val="21"/>
                      <w:u w:val="none" w:color="auto"/>
                    </w:rPr>
                    <w:t>（</w:t>
                  </w:r>
                  <w:r>
                    <w:rPr>
                      <w:rFonts w:hint="default" w:ascii="Times New Roman" w:hAnsi="Times New Roman" w:eastAsia="宋体"/>
                      <w:b w:val="0"/>
                      <w:bCs/>
                      <w:caps w:val="0"/>
                      <w:color w:val="auto"/>
                      <w:kern w:val="0"/>
                      <w:sz w:val="21"/>
                      <w:szCs w:val="21"/>
                      <w:u w:val="none" w:color="auto"/>
                    </w:rPr>
                    <w:t>kg/h</w:t>
                  </w:r>
                  <w:r>
                    <w:rPr>
                      <w:rFonts w:hint="eastAsia" w:ascii="Times New Roman" w:hAnsi="Times New Roman" w:eastAsia="宋体"/>
                      <w:b w:val="0"/>
                      <w:bCs/>
                      <w:caps w:val="0"/>
                      <w:color w:val="auto"/>
                      <w:kern w:val="0"/>
                      <w:sz w:val="21"/>
                      <w:szCs w:val="21"/>
                      <w:u w:val="none" w:color="auto"/>
                    </w:rPr>
                    <w:t>）</w:t>
                  </w:r>
                </w:p>
              </w:tc>
            </w:tr>
            <w:tr w14:paraId="72D59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72" w:type="pct"/>
                  <w:tcBorders>
                    <w:top w:val="single" w:color="auto" w:sz="4" w:space="0"/>
                    <w:left w:val="single" w:color="auto" w:sz="4" w:space="0"/>
                    <w:right w:val="single" w:color="auto" w:sz="4" w:space="0"/>
                  </w:tcBorders>
                  <w:noWrap w:val="0"/>
                  <w:vAlign w:val="center"/>
                </w:tcPr>
                <w:p w14:paraId="398606F3">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sz w:val="21"/>
                      <w:szCs w:val="21"/>
                      <w:u w:val="none" w:color="auto"/>
                      <w:lang w:eastAsia="zh-CN"/>
                    </w:rPr>
                  </w:pPr>
                  <w:r>
                    <w:rPr>
                      <w:rFonts w:hint="eastAsia" w:ascii="Times New Roman" w:hAnsi="Times New Roman" w:eastAsia="宋体"/>
                      <w:caps w:val="0"/>
                      <w:color w:val="auto"/>
                      <w:sz w:val="21"/>
                      <w:szCs w:val="21"/>
                      <w:u w:val="none" w:color="auto"/>
                      <w:lang w:eastAsia="zh-CN"/>
                    </w:rPr>
                    <w:t>堆场卸料粉尘</w:t>
                  </w:r>
                </w:p>
              </w:tc>
              <w:tc>
                <w:tcPr>
                  <w:tcW w:w="712" w:type="pct"/>
                  <w:tcBorders>
                    <w:top w:val="single" w:color="auto" w:sz="4" w:space="0"/>
                    <w:left w:val="single" w:color="auto" w:sz="4" w:space="0"/>
                    <w:right w:val="single" w:color="auto" w:sz="4" w:space="0"/>
                  </w:tcBorders>
                  <w:noWrap w:val="0"/>
                  <w:vAlign w:val="center"/>
                </w:tcPr>
                <w:p w14:paraId="1096C588">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u w:val="none" w:color="auto"/>
                      <w:lang w:eastAsia="zh-CN"/>
                    </w:rPr>
                    <w:t>颗粒物</w:t>
                  </w:r>
                </w:p>
              </w:tc>
              <w:tc>
                <w:tcPr>
                  <w:tcW w:w="666" w:type="pct"/>
                  <w:tcBorders>
                    <w:top w:val="single" w:color="auto" w:sz="4" w:space="0"/>
                    <w:left w:val="single" w:color="auto" w:sz="4" w:space="0"/>
                    <w:right w:val="single" w:color="auto" w:sz="4" w:space="0"/>
                  </w:tcBorders>
                  <w:noWrap w:val="0"/>
                  <w:vAlign w:val="center"/>
                </w:tcPr>
                <w:p w14:paraId="682991CD">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sz w:val="21"/>
                      <w:szCs w:val="21"/>
                      <w:u w:val="none" w:color="auto"/>
                      <w:lang w:val="en-US" w:eastAsia="zh-CN"/>
                    </w:rPr>
                  </w:pPr>
                  <w:r>
                    <w:rPr>
                      <w:rFonts w:hint="eastAsia"/>
                      <w:caps w:val="0"/>
                      <w:color w:val="auto"/>
                      <w:kern w:val="0"/>
                      <w:sz w:val="21"/>
                      <w:szCs w:val="21"/>
                      <w:u w:val="none" w:color="auto"/>
                      <w:lang w:val="en-US" w:eastAsia="zh-CN"/>
                    </w:rPr>
                    <w:t>6</w:t>
                  </w:r>
                </w:p>
              </w:tc>
              <w:tc>
                <w:tcPr>
                  <w:tcW w:w="702" w:type="pct"/>
                  <w:tcBorders>
                    <w:top w:val="single" w:color="auto" w:sz="4" w:space="0"/>
                    <w:left w:val="single" w:color="auto" w:sz="4" w:space="0"/>
                    <w:right w:val="single" w:color="auto" w:sz="4" w:space="0"/>
                  </w:tcBorders>
                  <w:noWrap w:val="0"/>
                  <w:vAlign w:val="center"/>
                </w:tcPr>
                <w:p w14:paraId="64A204EC">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sz w:val="21"/>
                      <w:szCs w:val="21"/>
                      <w:u w:val="none" w:color="auto"/>
                      <w:lang w:val="en-US" w:eastAsia="zh-CN"/>
                    </w:rPr>
                  </w:pPr>
                  <w:r>
                    <w:rPr>
                      <w:rFonts w:hint="eastAsia" w:ascii="Times New Roman" w:hAnsi="Times New Roman" w:eastAsia="宋体"/>
                      <w:caps w:val="0"/>
                      <w:color w:val="auto"/>
                      <w:kern w:val="0"/>
                      <w:sz w:val="21"/>
                      <w:szCs w:val="21"/>
                      <w:u w:val="none" w:color="auto"/>
                      <w:lang w:val="en-US" w:eastAsia="zh-CN"/>
                    </w:rPr>
                    <w:t>0.</w:t>
                  </w:r>
                  <w:r>
                    <w:rPr>
                      <w:rFonts w:hint="eastAsia"/>
                      <w:caps w:val="0"/>
                      <w:color w:val="auto"/>
                      <w:kern w:val="0"/>
                      <w:sz w:val="21"/>
                      <w:szCs w:val="21"/>
                      <w:u w:val="none" w:color="auto"/>
                      <w:lang w:val="en-US" w:eastAsia="zh-CN"/>
                    </w:rPr>
                    <w:t>833</w:t>
                  </w:r>
                </w:p>
              </w:tc>
              <w:tc>
                <w:tcPr>
                  <w:tcW w:w="1187" w:type="pct"/>
                  <w:tcBorders>
                    <w:top w:val="single" w:color="auto" w:sz="4" w:space="0"/>
                    <w:left w:val="single" w:color="auto" w:sz="4" w:space="0"/>
                    <w:right w:val="single" w:color="auto" w:sz="4" w:space="0"/>
                  </w:tcBorders>
                  <w:noWrap w:val="0"/>
                  <w:vAlign w:val="center"/>
                </w:tcPr>
                <w:p w14:paraId="58755F4C">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sz w:val="21"/>
                      <w:szCs w:val="21"/>
                      <w:u w:val="none" w:color="auto"/>
                      <w:lang w:eastAsia="zh-CN"/>
                    </w:rPr>
                  </w:pPr>
                  <w:r>
                    <w:rPr>
                      <w:rFonts w:hint="eastAsia" w:ascii="Times New Roman" w:hAnsi="Times New Roman" w:eastAsia="宋体"/>
                      <w:caps w:val="0"/>
                      <w:color w:val="auto"/>
                      <w:kern w:val="0"/>
                      <w:sz w:val="21"/>
                      <w:szCs w:val="21"/>
                      <w:u w:val="none" w:color="auto"/>
                      <w:lang w:eastAsia="zh-CN"/>
                    </w:rPr>
                    <w:t>堆场为封闭式，并配套喷淋装置</w:t>
                  </w:r>
                </w:p>
              </w:tc>
              <w:tc>
                <w:tcPr>
                  <w:tcW w:w="565" w:type="pct"/>
                  <w:tcBorders>
                    <w:top w:val="single" w:color="auto" w:sz="4" w:space="0"/>
                    <w:left w:val="single" w:color="auto" w:sz="4" w:space="0"/>
                    <w:right w:val="single" w:color="auto" w:sz="4" w:space="0"/>
                  </w:tcBorders>
                  <w:noWrap w:val="0"/>
                  <w:vAlign w:val="center"/>
                </w:tcPr>
                <w:p w14:paraId="2477BCB7">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kern w:val="0"/>
                      <w:sz w:val="21"/>
                      <w:szCs w:val="21"/>
                      <w:u w:val="single" w:color="auto"/>
                      <w:lang w:val="en-US" w:eastAsia="zh-CN"/>
                    </w:rPr>
                  </w:pPr>
                  <w:r>
                    <w:rPr>
                      <w:rFonts w:hint="eastAsia"/>
                      <w:caps w:val="0"/>
                      <w:color w:val="auto"/>
                      <w:kern w:val="0"/>
                      <w:sz w:val="21"/>
                      <w:szCs w:val="21"/>
                      <w:u w:val="single" w:color="auto"/>
                      <w:lang w:val="en-US" w:eastAsia="zh-CN"/>
                    </w:rPr>
                    <w:t>1.2</w:t>
                  </w:r>
                </w:p>
              </w:tc>
              <w:tc>
                <w:tcPr>
                  <w:tcW w:w="593" w:type="pct"/>
                  <w:tcBorders>
                    <w:top w:val="single" w:color="auto" w:sz="4" w:space="0"/>
                    <w:left w:val="single" w:color="auto" w:sz="4" w:space="0"/>
                    <w:bottom w:val="single" w:color="auto" w:sz="4" w:space="0"/>
                    <w:right w:val="single" w:color="auto" w:sz="4" w:space="0"/>
                  </w:tcBorders>
                  <w:noWrap w:val="0"/>
                  <w:vAlign w:val="center"/>
                </w:tcPr>
                <w:p w14:paraId="2F08E7B5">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sz w:val="21"/>
                      <w:szCs w:val="21"/>
                      <w:u w:val="single" w:color="auto"/>
                      <w:lang w:val="en-US" w:eastAsia="zh-CN"/>
                    </w:rPr>
                  </w:pPr>
                  <w:r>
                    <w:rPr>
                      <w:rFonts w:hint="eastAsia"/>
                      <w:caps w:val="0"/>
                      <w:color w:val="auto"/>
                      <w:kern w:val="0"/>
                      <w:sz w:val="21"/>
                      <w:szCs w:val="21"/>
                      <w:u w:val="single" w:color="auto"/>
                      <w:lang w:val="en-US" w:eastAsia="zh-CN"/>
                    </w:rPr>
                    <w:t>0.167</w:t>
                  </w:r>
                </w:p>
              </w:tc>
            </w:tr>
          </w:tbl>
          <w:p w14:paraId="69F1E89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aps w:val="0"/>
                <w:color w:val="auto"/>
                <w:sz w:val="24"/>
                <w:u w:val="none" w:color="auto"/>
              </w:rPr>
            </w:pP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cs="Times New Roman"/>
                <w:caps w:val="0"/>
                <w:color w:val="auto"/>
                <w:sz w:val="24"/>
                <w:u w:val="none" w:color="auto"/>
                <w:lang w:val="en-US" w:eastAsia="zh-CN"/>
              </w:rPr>
              <w:t>2</w:t>
            </w: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caps w:val="0"/>
                <w:color w:val="auto"/>
                <w:sz w:val="24"/>
                <w:u w:val="none" w:color="auto"/>
                <w:lang w:eastAsia="zh-CN"/>
              </w:rPr>
              <w:t>投料</w:t>
            </w:r>
            <w:r>
              <w:rPr>
                <w:rFonts w:hint="eastAsia" w:ascii="Times New Roman" w:hAnsi="Times New Roman" w:eastAsia="宋体"/>
                <w:caps w:val="0"/>
                <w:color w:val="auto"/>
                <w:sz w:val="24"/>
                <w:u w:val="none" w:color="auto"/>
              </w:rPr>
              <w:t>粉尘</w:t>
            </w:r>
          </w:p>
          <w:p w14:paraId="6709253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bCs/>
                <w:caps w:val="0"/>
                <w:color w:val="auto"/>
                <w:kern w:val="21"/>
                <w:sz w:val="24"/>
                <w:u w:val="none" w:color="auto"/>
                <w:lang w:val="en-US" w:eastAsia="zh-CN"/>
              </w:rPr>
            </w:pPr>
            <w:r>
              <w:rPr>
                <w:rFonts w:hint="eastAsia" w:ascii="Times New Roman" w:hAnsi="Times New Roman" w:eastAsia="宋体"/>
                <w:bCs/>
                <w:caps w:val="0"/>
                <w:color w:val="auto"/>
                <w:kern w:val="21"/>
                <w:sz w:val="24"/>
                <w:u w:val="none" w:color="auto"/>
                <w:lang w:eastAsia="zh-CN"/>
              </w:rPr>
              <w:t>给料机投料粉尘参照卸料粉尘产生系数</w:t>
            </w:r>
            <w:r>
              <w:rPr>
                <w:rFonts w:hint="default" w:ascii="Times New Roman" w:hAnsi="Times New Roman" w:eastAsia="宋体"/>
                <w:bCs/>
                <w:caps w:val="0"/>
                <w:color w:val="auto"/>
                <w:kern w:val="21"/>
                <w:sz w:val="24"/>
                <w:u w:val="none" w:color="auto"/>
              </w:rPr>
              <w:t>，为0.01kg/t</w:t>
            </w:r>
            <w:r>
              <w:rPr>
                <w:rFonts w:hint="eastAsia" w:ascii="Times New Roman" w:hAnsi="Times New Roman" w:eastAsia="宋体"/>
                <w:bCs/>
                <w:caps w:val="0"/>
                <w:color w:val="auto"/>
                <w:kern w:val="21"/>
                <w:sz w:val="24"/>
                <w:u w:val="none" w:color="auto"/>
              </w:rPr>
              <w:t>（砂和砂石），</w:t>
            </w:r>
            <w:r>
              <w:rPr>
                <w:rFonts w:hint="default" w:ascii="Times New Roman" w:hAnsi="Times New Roman" w:eastAsia="宋体"/>
                <w:bCs/>
                <w:caps w:val="0"/>
                <w:color w:val="auto"/>
                <w:kern w:val="21"/>
                <w:sz w:val="24"/>
                <w:u w:val="none" w:color="auto"/>
              </w:rPr>
              <w:t>本项目</w:t>
            </w:r>
            <w:r>
              <w:rPr>
                <w:rFonts w:hint="eastAsia" w:ascii="Times New Roman" w:hAnsi="Times New Roman" w:eastAsia="宋体"/>
                <w:bCs/>
                <w:caps w:val="0"/>
                <w:color w:val="auto"/>
                <w:kern w:val="21"/>
                <w:sz w:val="24"/>
                <w:u w:val="none" w:color="auto"/>
                <w:lang w:eastAsia="zh-CN"/>
              </w:rPr>
              <w:t>投料</w:t>
            </w:r>
            <w:r>
              <w:rPr>
                <w:rFonts w:hint="default" w:ascii="Times New Roman" w:hAnsi="Times New Roman" w:eastAsia="宋体"/>
                <w:bCs/>
                <w:caps w:val="0"/>
                <w:color w:val="auto"/>
                <w:kern w:val="21"/>
                <w:sz w:val="24"/>
                <w:u w:val="none" w:color="auto"/>
              </w:rPr>
              <w:t>量为</w:t>
            </w:r>
            <w:r>
              <w:rPr>
                <w:rFonts w:hint="eastAsia"/>
                <w:bCs/>
                <w:caps w:val="0"/>
                <w:color w:val="auto"/>
                <w:kern w:val="21"/>
                <w:sz w:val="24"/>
                <w:u w:val="none" w:color="auto"/>
                <w:lang w:val="en-US" w:eastAsia="zh-CN"/>
              </w:rPr>
              <w:t>60</w:t>
            </w:r>
            <w:r>
              <w:rPr>
                <w:rFonts w:hint="default" w:ascii="Times New Roman" w:hAnsi="Times New Roman" w:eastAsia="宋体"/>
                <w:bCs/>
                <w:caps w:val="0"/>
                <w:color w:val="auto"/>
                <w:kern w:val="21"/>
                <w:sz w:val="24"/>
                <w:u w:val="none" w:color="auto"/>
              </w:rPr>
              <w:t>万t/a，则</w:t>
            </w:r>
            <w:r>
              <w:rPr>
                <w:rFonts w:hint="eastAsia" w:ascii="Times New Roman" w:hAnsi="Times New Roman" w:eastAsia="宋体"/>
                <w:bCs/>
                <w:caps w:val="0"/>
                <w:color w:val="auto"/>
                <w:kern w:val="21"/>
                <w:sz w:val="24"/>
                <w:u w:val="none" w:color="auto"/>
                <w:lang w:eastAsia="zh-CN"/>
              </w:rPr>
              <w:t>投料</w:t>
            </w:r>
            <w:r>
              <w:rPr>
                <w:rFonts w:hint="default" w:ascii="Times New Roman" w:hAnsi="Times New Roman" w:eastAsia="宋体"/>
                <w:bCs/>
                <w:caps w:val="0"/>
                <w:color w:val="auto"/>
                <w:kern w:val="21"/>
                <w:sz w:val="24"/>
                <w:u w:val="none" w:color="auto"/>
              </w:rPr>
              <w:t>扬尘产生量为</w:t>
            </w:r>
            <w:r>
              <w:rPr>
                <w:rFonts w:hint="eastAsia"/>
                <w:bCs/>
                <w:caps w:val="0"/>
                <w:color w:val="auto"/>
                <w:kern w:val="21"/>
                <w:sz w:val="24"/>
                <w:u w:val="single" w:color="auto"/>
                <w:lang w:val="en-US" w:eastAsia="zh-CN"/>
              </w:rPr>
              <w:t>6</w:t>
            </w:r>
            <w:r>
              <w:rPr>
                <w:rFonts w:hint="default" w:ascii="Times New Roman" w:hAnsi="Times New Roman" w:eastAsia="宋体"/>
                <w:bCs/>
                <w:caps w:val="0"/>
                <w:color w:val="auto"/>
                <w:kern w:val="21"/>
                <w:sz w:val="24"/>
                <w:u w:val="single" w:color="auto"/>
              </w:rPr>
              <w:t>t/a</w:t>
            </w:r>
            <w:r>
              <w:rPr>
                <w:rFonts w:hint="default" w:ascii="Times New Roman" w:hAnsi="Times New Roman" w:eastAsia="宋体"/>
                <w:caps w:val="0"/>
                <w:color w:val="auto"/>
                <w:sz w:val="24"/>
                <w:u w:val="single" w:color="auto"/>
                <w:lang w:val="en-GB"/>
              </w:rPr>
              <w:t>（</w:t>
            </w:r>
            <w:r>
              <w:rPr>
                <w:rFonts w:hint="eastAsia" w:ascii="Times New Roman" w:hAnsi="Times New Roman" w:eastAsia="宋体"/>
                <w:caps w:val="0"/>
                <w:color w:val="auto"/>
                <w:sz w:val="24"/>
                <w:u w:val="single" w:color="auto"/>
              </w:rPr>
              <w:t>0.</w:t>
            </w:r>
            <w:r>
              <w:rPr>
                <w:rFonts w:hint="eastAsia"/>
                <w:caps w:val="0"/>
                <w:color w:val="auto"/>
                <w:sz w:val="24"/>
                <w:u w:val="single" w:color="auto"/>
                <w:lang w:val="en-US" w:eastAsia="zh-CN"/>
              </w:rPr>
              <w:t>833</w:t>
            </w:r>
            <w:r>
              <w:rPr>
                <w:rFonts w:hint="default" w:ascii="Times New Roman" w:hAnsi="Times New Roman" w:eastAsia="宋体"/>
                <w:caps w:val="0"/>
                <w:color w:val="auto"/>
                <w:sz w:val="24"/>
                <w:u w:val="single" w:color="auto"/>
                <w:lang w:val="en-GB"/>
              </w:rPr>
              <w:t>kg/h）</w:t>
            </w:r>
            <w:r>
              <w:rPr>
                <w:rFonts w:hint="default" w:ascii="Times New Roman" w:hAnsi="Times New Roman" w:eastAsia="宋体"/>
                <w:bCs/>
                <w:caps w:val="0"/>
                <w:color w:val="auto"/>
                <w:kern w:val="21"/>
                <w:sz w:val="24"/>
                <w:u w:val="none" w:color="auto"/>
              </w:rPr>
              <w:t>。</w:t>
            </w:r>
            <w:r>
              <w:rPr>
                <w:rFonts w:hint="eastAsia" w:ascii="Times New Roman" w:hAnsi="Times New Roman" w:eastAsia="宋体"/>
                <w:bCs/>
                <w:caps w:val="0"/>
                <w:color w:val="auto"/>
                <w:kern w:val="21"/>
                <w:sz w:val="24"/>
                <w:u w:val="none" w:color="auto"/>
                <w:lang w:eastAsia="zh-CN"/>
              </w:rPr>
              <w:t>项目车间为封闭结构，并对投料采用湿法降尘</w:t>
            </w:r>
            <w:r>
              <w:rPr>
                <w:rFonts w:hint="eastAsia" w:ascii="Times New Roman" w:hAnsi="Times New Roman" w:eastAsia="宋体"/>
                <w:caps w:val="0"/>
                <w:color w:val="auto"/>
                <w:sz w:val="24"/>
                <w:highlight w:val="none"/>
                <w:u w:val="none" w:color="auto"/>
                <w:lang w:eastAsia="zh-CN"/>
              </w:rPr>
              <w:t>，</w:t>
            </w:r>
            <w:r>
              <w:rPr>
                <w:rFonts w:hint="eastAsia"/>
                <w:caps w:val="0"/>
                <w:color w:val="auto"/>
                <w:sz w:val="24"/>
                <w:highlight w:val="none"/>
                <w:u w:val="none" w:color="auto"/>
                <w:lang w:eastAsia="zh-CN"/>
              </w:rPr>
              <w:t>粉尘</w:t>
            </w:r>
            <w:r>
              <w:rPr>
                <w:rFonts w:hint="eastAsia"/>
                <w:caps w:val="0"/>
                <w:color w:val="auto"/>
                <w:sz w:val="24"/>
                <w:u w:val="none" w:color="auto"/>
                <w:lang w:val="en-US" w:eastAsia="zh-CN"/>
              </w:rPr>
              <w:t>降尘</w:t>
            </w:r>
            <w:r>
              <w:rPr>
                <w:rFonts w:hint="eastAsia" w:ascii="Times New Roman" w:hAnsi="Times New Roman" w:eastAsia="宋体"/>
                <w:caps w:val="0"/>
                <w:color w:val="auto"/>
                <w:sz w:val="24"/>
                <w:u w:val="none" w:color="auto"/>
                <w:lang w:val="en-US" w:eastAsia="zh-CN"/>
              </w:rPr>
              <w:t>控制率取</w:t>
            </w:r>
            <w:r>
              <w:rPr>
                <w:rFonts w:hint="eastAsia"/>
                <w:caps w:val="0"/>
                <w:color w:val="auto"/>
                <w:sz w:val="24"/>
                <w:u w:val="none" w:color="auto"/>
                <w:lang w:val="en-US" w:eastAsia="zh-CN"/>
              </w:rPr>
              <w:t>80</w:t>
            </w:r>
            <w:r>
              <w:rPr>
                <w:rFonts w:hint="eastAsia" w:ascii="Times New Roman" w:hAnsi="Times New Roman" w:eastAsia="宋体"/>
                <w:caps w:val="0"/>
                <w:color w:val="auto"/>
                <w:sz w:val="24"/>
                <w:u w:val="none" w:color="auto"/>
                <w:lang w:val="en-US" w:eastAsia="zh-CN"/>
              </w:rPr>
              <w:t>%</w:t>
            </w:r>
            <w:r>
              <w:rPr>
                <w:rFonts w:hint="eastAsia" w:ascii="Times New Roman" w:hAnsi="Times New Roman" w:eastAsia="宋体"/>
                <w:caps w:val="0"/>
                <w:color w:val="auto"/>
                <w:sz w:val="24"/>
                <w:u w:val="none" w:color="auto"/>
              </w:rPr>
              <w:t>，</w:t>
            </w:r>
            <w:r>
              <w:rPr>
                <w:rFonts w:hint="eastAsia" w:ascii="Times New Roman" w:hAnsi="Times New Roman" w:eastAsia="宋体"/>
                <w:caps w:val="0"/>
                <w:color w:val="auto"/>
                <w:sz w:val="24"/>
                <w:u w:val="none" w:color="auto"/>
                <w:lang w:eastAsia="zh-CN"/>
              </w:rPr>
              <w:t>则</w:t>
            </w:r>
            <w:r>
              <w:rPr>
                <w:rFonts w:hint="default" w:ascii="Times New Roman" w:hAnsi="Times New Roman" w:eastAsia="宋体"/>
                <w:caps w:val="0"/>
                <w:color w:val="auto"/>
                <w:sz w:val="24"/>
                <w:u w:val="none" w:color="auto"/>
              </w:rPr>
              <w:t>项目</w:t>
            </w:r>
            <w:r>
              <w:rPr>
                <w:rFonts w:hint="eastAsia" w:ascii="Times New Roman" w:hAnsi="Times New Roman" w:eastAsia="宋体" w:cs="宋体"/>
                <w:bCs/>
                <w:caps w:val="0"/>
                <w:color w:val="auto"/>
                <w:kern w:val="21"/>
                <w:sz w:val="24"/>
                <w:u w:val="none" w:color="auto"/>
                <w:lang w:eastAsia="zh-CN"/>
              </w:rPr>
              <w:t>卸料</w:t>
            </w:r>
            <w:r>
              <w:rPr>
                <w:rFonts w:hint="eastAsia" w:ascii="Times New Roman" w:hAnsi="Times New Roman" w:eastAsia="宋体" w:cs="宋体"/>
                <w:bCs/>
                <w:caps w:val="0"/>
                <w:color w:val="auto"/>
                <w:kern w:val="21"/>
                <w:sz w:val="24"/>
                <w:u w:val="none" w:color="auto"/>
              </w:rPr>
              <w:t>粉尘</w:t>
            </w:r>
            <w:r>
              <w:rPr>
                <w:rFonts w:hint="eastAsia" w:ascii="Times New Roman" w:hAnsi="Times New Roman" w:eastAsia="宋体"/>
                <w:caps w:val="0"/>
                <w:color w:val="auto"/>
                <w:sz w:val="24"/>
                <w:u w:val="none" w:color="auto"/>
                <w:lang w:eastAsia="zh-CN"/>
              </w:rPr>
              <w:t>排放</w:t>
            </w:r>
            <w:r>
              <w:rPr>
                <w:rFonts w:hint="default" w:ascii="Times New Roman" w:hAnsi="Times New Roman" w:eastAsia="宋体"/>
                <w:caps w:val="0"/>
                <w:color w:val="auto"/>
                <w:sz w:val="24"/>
                <w:u w:val="none" w:color="auto"/>
              </w:rPr>
              <w:t>量</w:t>
            </w:r>
            <w:r>
              <w:rPr>
                <w:rFonts w:hint="eastAsia"/>
                <w:caps w:val="0"/>
                <w:color w:val="auto"/>
                <w:sz w:val="24"/>
                <w:u w:val="none" w:color="auto"/>
                <w:lang w:eastAsia="zh-CN"/>
              </w:rPr>
              <w:t>为</w:t>
            </w:r>
            <w:r>
              <w:rPr>
                <w:rFonts w:hint="eastAsia"/>
                <w:caps w:val="0"/>
                <w:color w:val="auto"/>
                <w:sz w:val="24"/>
                <w:u w:val="single" w:color="auto"/>
                <w:lang w:val="en-US" w:eastAsia="zh-CN"/>
              </w:rPr>
              <w:t>1.2</w:t>
            </w:r>
            <w:r>
              <w:rPr>
                <w:rFonts w:hint="default" w:ascii="Times New Roman" w:hAnsi="Times New Roman" w:eastAsia="宋体"/>
                <w:caps w:val="0"/>
                <w:color w:val="auto"/>
                <w:sz w:val="24"/>
                <w:u w:val="single" w:color="auto"/>
              </w:rPr>
              <w:t>t/a</w:t>
            </w:r>
            <w:r>
              <w:rPr>
                <w:rFonts w:hint="default" w:ascii="Times New Roman" w:hAnsi="Times New Roman" w:eastAsia="宋体"/>
                <w:caps w:val="0"/>
                <w:color w:val="auto"/>
                <w:sz w:val="24"/>
                <w:u w:val="single" w:color="auto"/>
                <w:lang w:val="en-GB"/>
              </w:rPr>
              <w:t>（</w:t>
            </w:r>
            <w:r>
              <w:rPr>
                <w:rFonts w:hint="eastAsia" w:ascii="Times New Roman" w:hAnsi="Times New Roman" w:eastAsia="宋体"/>
                <w:caps w:val="0"/>
                <w:color w:val="auto"/>
                <w:sz w:val="24"/>
                <w:u w:val="single" w:color="auto"/>
              </w:rPr>
              <w:t>0.</w:t>
            </w:r>
            <w:r>
              <w:rPr>
                <w:rFonts w:hint="eastAsia"/>
                <w:caps w:val="0"/>
                <w:color w:val="auto"/>
                <w:sz w:val="24"/>
                <w:u w:val="single" w:color="auto"/>
                <w:lang w:val="en-US" w:eastAsia="zh-CN"/>
              </w:rPr>
              <w:t>167</w:t>
            </w:r>
            <w:r>
              <w:rPr>
                <w:rFonts w:hint="default" w:ascii="Times New Roman" w:hAnsi="Times New Roman" w:eastAsia="宋体"/>
                <w:caps w:val="0"/>
                <w:color w:val="auto"/>
                <w:sz w:val="24"/>
                <w:u w:val="single" w:color="auto"/>
                <w:lang w:val="en-GB"/>
              </w:rPr>
              <w:t>kg/h）</w:t>
            </w:r>
            <w:r>
              <w:rPr>
                <w:rFonts w:hint="eastAsia" w:ascii="Times New Roman" w:hAnsi="Times New Roman" w:eastAsia="宋体"/>
                <w:bCs/>
                <w:caps w:val="0"/>
                <w:color w:val="auto"/>
                <w:kern w:val="21"/>
                <w:sz w:val="24"/>
                <w:u w:val="none" w:color="auto"/>
              </w:rPr>
              <w:t>。</w:t>
            </w:r>
            <w:r>
              <w:rPr>
                <w:rFonts w:hint="eastAsia" w:ascii="Times New Roman" w:hAnsi="Times New Roman" w:eastAsia="宋体"/>
                <w:bCs/>
                <w:caps w:val="0"/>
                <w:color w:val="auto"/>
                <w:kern w:val="21"/>
                <w:sz w:val="24"/>
                <w:u w:val="none" w:color="auto"/>
                <w:lang w:eastAsia="zh-CN"/>
              </w:rPr>
              <w:t>项目投料粉尘产生及排放情况见表</w:t>
            </w:r>
            <w:r>
              <w:rPr>
                <w:rFonts w:hint="eastAsia" w:ascii="Times New Roman" w:hAnsi="Times New Roman" w:eastAsia="宋体"/>
                <w:bCs/>
                <w:caps w:val="0"/>
                <w:color w:val="auto"/>
                <w:kern w:val="21"/>
                <w:sz w:val="24"/>
                <w:u w:val="none" w:color="auto"/>
                <w:lang w:val="en-US" w:eastAsia="zh-CN"/>
              </w:rPr>
              <w:t>4-2。</w:t>
            </w:r>
          </w:p>
          <w:p w14:paraId="5300DE83">
            <w:pPr>
              <w:keepNext w:val="0"/>
              <w:keepLines w:val="0"/>
              <w:suppressLineNumbers w:val="0"/>
              <w:spacing w:before="0" w:beforeAutospacing="0" w:after="0" w:afterAutospacing="0"/>
              <w:ind w:left="0" w:right="0"/>
              <w:jc w:val="center"/>
              <w:rPr>
                <w:rFonts w:hint="eastAsia" w:ascii="Times New Roman" w:hAnsi="Times New Roman" w:eastAsia="宋体"/>
                <w:b/>
                <w:caps w:val="0"/>
                <w:color w:val="auto"/>
                <w:sz w:val="21"/>
                <w:szCs w:val="21"/>
                <w:u w:val="none" w:color="auto"/>
              </w:rPr>
            </w:pPr>
            <w:r>
              <w:rPr>
                <w:rFonts w:hint="default" w:ascii="Times New Roman" w:hAnsi="Times New Roman" w:eastAsia="宋体"/>
                <w:b/>
                <w:caps w:val="0"/>
                <w:color w:val="auto"/>
                <w:sz w:val="21"/>
                <w:szCs w:val="21"/>
                <w:u w:val="none" w:color="auto"/>
              </w:rPr>
              <w:t>表</w:t>
            </w:r>
            <w:r>
              <w:rPr>
                <w:rFonts w:hint="eastAsia" w:ascii="Times New Roman" w:hAnsi="Times New Roman" w:eastAsia="宋体"/>
                <w:b/>
                <w:caps w:val="0"/>
                <w:color w:val="auto"/>
                <w:sz w:val="21"/>
                <w:szCs w:val="21"/>
                <w:u w:val="none" w:color="auto"/>
              </w:rPr>
              <w:t>4-2</w:t>
            </w:r>
            <w:r>
              <w:rPr>
                <w:rFonts w:hint="eastAsia" w:ascii="Times New Roman" w:hAnsi="Times New Roman" w:eastAsia="宋体"/>
                <w:b/>
                <w:caps w:val="0"/>
                <w:color w:val="auto"/>
                <w:sz w:val="21"/>
                <w:szCs w:val="21"/>
                <w:u w:val="none" w:color="auto"/>
                <w:lang w:val="en-US" w:eastAsia="zh-CN"/>
              </w:rPr>
              <w:t xml:space="preserve">     </w:t>
            </w:r>
            <w:r>
              <w:rPr>
                <w:rFonts w:hint="eastAsia" w:ascii="Times New Roman" w:hAnsi="Times New Roman" w:eastAsia="宋体"/>
                <w:b/>
                <w:caps w:val="0"/>
                <w:color w:val="auto"/>
                <w:sz w:val="21"/>
                <w:szCs w:val="21"/>
                <w:u w:val="none" w:color="auto"/>
                <w:lang w:eastAsia="zh-CN"/>
              </w:rPr>
              <w:t>投料</w:t>
            </w:r>
            <w:r>
              <w:rPr>
                <w:rFonts w:hint="default" w:ascii="Times New Roman" w:hAnsi="Times New Roman" w:eastAsia="宋体"/>
                <w:b/>
                <w:caps w:val="0"/>
                <w:color w:val="auto"/>
                <w:sz w:val="21"/>
                <w:szCs w:val="21"/>
                <w:u w:val="none" w:color="auto"/>
              </w:rPr>
              <w:t>粉尘产生及排放情况一览表</w:t>
            </w:r>
          </w:p>
          <w:tbl>
            <w:tblPr>
              <w:tblStyle w:val="31"/>
              <w:tblW w:w="497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79"/>
              <w:gridCol w:w="898"/>
              <w:gridCol w:w="1053"/>
              <w:gridCol w:w="1162"/>
              <w:gridCol w:w="2177"/>
              <w:gridCol w:w="1025"/>
              <w:gridCol w:w="1104"/>
            </w:tblGrid>
            <w:tr w14:paraId="5B103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5" w:type="pct"/>
                  <w:vMerge w:val="restart"/>
                  <w:tcBorders>
                    <w:top w:val="single" w:color="auto" w:sz="4" w:space="0"/>
                    <w:left w:val="single" w:color="auto" w:sz="4" w:space="0"/>
                    <w:right w:val="single" w:color="auto" w:sz="4" w:space="0"/>
                  </w:tcBorders>
                  <w:noWrap w:val="0"/>
                  <w:vAlign w:val="center"/>
                </w:tcPr>
                <w:p w14:paraId="43AB2927">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eastAsia" w:ascii="Times New Roman" w:hAnsi="Times New Roman" w:eastAsia="宋体"/>
                      <w:b w:val="0"/>
                      <w:bCs/>
                      <w:caps w:val="0"/>
                      <w:color w:val="auto"/>
                      <w:kern w:val="0"/>
                      <w:sz w:val="21"/>
                      <w:szCs w:val="21"/>
                      <w:u w:val="none" w:color="auto"/>
                    </w:rPr>
                    <w:t>污染源</w:t>
                  </w:r>
                </w:p>
              </w:tc>
              <w:tc>
                <w:tcPr>
                  <w:tcW w:w="528" w:type="pct"/>
                  <w:vMerge w:val="restart"/>
                  <w:tcBorders>
                    <w:top w:val="single" w:color="auto" w:sz="4" w:space="0"/>
                    <w:left w:val="single" w:color="auto" w:sz="4" w:space="0"/>
                    <w:right w:val="single" w:color="auto" w:sz="4" w:space="0"/>
                  </w:tcBorders>
                  <w:noWrap w:val="0"/>
                  <w:vAlign w:val="center"/>
                </w:tcPr>
                <w:p w14:paraId="469D7B54">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eastAsia="宋体"/>
                      <w:b w:val="0"/>
                      <w:bCs/>
                      <w:caps w:val="0"/>
                      <w:color w:val="auto"/>
                      <w:kern w:val="0"/>
                      <w:sz w:val="21"/>
                      <w:szCs w:val="21"/>
                      <w:u w:val="none" w:color="auto"/>
                    </w:rPr>
                  </w:pPr>
                  <w:r>
                    <w:rPr>
                      <w:rFonts w:hint="eastAsia" w:ascii="Times New Roman" w:hAnsi="Times New Roman" w:eastAsia="宋体"/>
                      <w:b w:val="0"/>
                      <w:bCs/>
                      <w:caps w:val="0"/>
                      <w:color w:val="auto"/>
                      <w:kern w:val="0"/>
                      <w:sz w:val="21"/>
                      <w:szCs w:val="21"/>
                      <w:u w:val="none" w:color="auto"/>
                      <w:lang w:eastAsia="zh-CN"/>
                    </w:rPr>
                    <w:t>污染物</w:t>
                  </w:r>
                </w:p>
              </w:tc>
              <w:tc>
                <w:tcPr>
                  <w:tcW w:w="1302" w:type="pct"/>
                  <w:gridSpan w:val="2"/>
                  <w:tcBorders>
                    <w:top w:val="single" w:color="auto" w:sz="4" w:space="0"/>
                    <w:left w:val="single" w:color="auto" w:sz="4" w:space="0"/>
                    <w:bottom w:val="single" w:color="auto" w:sz="4" w:space="0"/>
                    <w:right w:val="single" w:color="auto" w:sz="4" w:space="0"/>
                  </w:tcBorders>
                  <w:noWrap w:val="0"/>
                  <w:vAlign w:val="center"/>
                </w:tcPr>
                <w:p w14:paraId="0FEE4B0C">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产生情况</w:t>
                  </w:r>
                </w:p>
              </w:tc>
              <w:tc>
                <w:tcPr>
                  <w:tcW w:w="1280" w:type="pct"/>
                  <w:vMerge w:val="restart"/>
                  <w:tcBorders>
                    <w:top w:val="single" w:color="auto" w:sz="4" w:space="0"/>
                    <w:left w:val="single" w:color="auto" w:sz="4" w:space="0"/>
                    <w:right w:val="single" w:color="auto" w:sz="4" w:space="0"/>
                  </w:tcBorders>
                  <w:noWrap w:val="0"/>
                  <w:vAlign w:val="center"/>
                </w:tcPr>
                <w:p w14:paraId="6F3A29CB">
                  <w:pPr>
                    <w:keepNext w:val="0"/>
                    <w:keepLines w:val="0"/>
                    <w:widowControl/>
                    <w:suppressLineNumbers w:val="0"/>
                    <w:spacing w:before="0" w:beforeAutospacing="0" w:after="0" w:afterAutospacing="0"/>
                    <w:ind w:left="0" w:right="-120" w:rightChars="-50"/>
                    <w:jc w:val="center"/>
                    <w:rPr>
                      <w:rFonts w:hint="default" w:ascii="Times New Roman" w:hAnsi="Times New Roman" w:eastAsia="宋体"/>
                      <w:b w:val="0"/>
                      <w:bCs/>
                      <w:caps w:val="0"/>
                      <w:color w:val="auto"/>
                      <w:kern w:val="0"/>
                      <w:sz w:val="21"/>
                      <w:szCs w:val="21"/>
                      <w:u w:val="none" w:color="auto"/>
                    </w:rPr>
                  </w:pPr>
                  <w:r>
                    <w:rPr>
                      <w:rFonts w:hint="eastAsia" w:ascii="Times New Roman" w:hAnsi="Times New Roman" w:eastAsia="宋体"/>
                      <w:b w:val="0"/>
                      <w:bCs/>
                      <w:caps w:val="0"/>
                      <w:color w:val="auto"/>
                      <w:kern w:val="0"/>
                      <w:sz w:val="21"/>
                      <w:szCs w:val="21"/>
                      <w:u w:val="none" w:color="auto"/>
                    </w:rPr>
                    <w:t>防治措施</w:t>
                  </w:r>
                </w:p>
              </w:tc>
              <w:tc>
                <w:tcPr>
                  <w:tcW w:w="1252" w:type="pct"/>
                  <w:gridSpan w:val="2"/>
                  <w:tcBorders>
                    <w:top w:val="single" w:color="auto" w:sz="4" w:space="0"/>
                    <w:left w:val="single" w:color="auto" w:sz="4" w:space="0"/>
                    <w:bottom w:val="single" w:color="auto" w:sz="4" w:space="0"/>
                    <w:right w:val="single" w:color="auto" w:sz="4" w:space="0"/>
                  </w:tcBorders>
                  <w:noWrap w:val="0"/>
                  <w:vAlign w:val="center"/>
                </w:tcPr>
                <w:p w14:paraId="39332140">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排放情况</w:t>
                  </w:r>
                </w:p>
              </w:tc>
            </w:tr>
            <w:tr w14:paraId="3D5AF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5" w:type="pct"/>
                  <w:vMerge w:val="continue"/>
                  <w:tcBorders>
                    <w:left w:val="single" w:color="auto" w:sz="4" w:space="0"/>
                    <w:bottom w:val="single" w:color="auto" w:sz="4" w:space="0"/>
                    <w:right w:val="single" w:color="auto" w:sz="4" w:space="0"/>
                  </w:tcBorders>
                  <w:noWrap w:val="0"/>
                  <w:vAlign w:val="center"/>
                </w:tcPr>
                <w:p w14:paraId="64F72FE3">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p>
              </w:tc>
              <w:tc>
                <w:tcPr>
                  <w:tcW w:w="528" w:type="pct"/>
                  <w:vMerge w:val="continue"/>
                  <w:tcBorders>
                    <w:left w:val="single" w:color="auto" w:sz="4" w:space="0"/>
                    <w:bottom w:val="single" w:color="auto" w:sz="4" w:space="0"/>
                    <w:right w:val="single" w:color="auto" w:sz="4" w:space="0"/>
                  </w:tcBorders>
                  <w:noWrap w:val="0"/>
                  <w:vAlign w:val="center"/>
                </w:tcPr>
                <w:p w14:paraId="34E65473">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p>
              </w:tc>
              <w:tc>
                <w:tcPr>
                  <w:tcW w:w="619" w:type="pct"/>
                  <w:tcBorders>
                    <w:top w:val="single" w:color="auto" w:sz="4" w:space="0"/>
                    <w:left w:val="single" w:color="auto" w:sz="4" w:space="0"/>
                    <w:bottom w:val="single" w:color="auto" w:sz="4" w:space="0"/>
                    <w:right w:val="single" w:color="auto" w:sz="4" w:space="0"/>
                  </w:tcBorders>
                  <w:noWrap w:val="0"/>
                  <w:vAlign w:val="center"/>
                </w:tcPr>
                <w:p w14:paraId="5F161624">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产生量</w:t>
                  </w:r>
                  <w:r>
                    <w:rPr>
                      <w:rFonts w:hint="eastAsia" w:ascii="Times New Roman" w:hAnsi="Times New Roman" w:eastAsia="宋体"/>
                      <w:b w:val="0"/>
                      <w:bCs/>
                      <w:caps w:val="0"/>
                      <w:color w:val="auto"/>
                      <w:kern w:val="0"/>
                      <w:sz w:val="21"/>
                      <w:szCs w:val="21"/>
                      <w:u w:val="none" w:color="auto"/>
                    </w:rPr>
                    <w:t>（</w:t>
                  </w:r>
                  <w:r>
                    <w:rPr>
                      <w:rFonts w:hint="default" w:ascii="Times New Roman" w:hAnsi="Times New Roman" w:eastAsia="宋体"/>
                      <w:b w:val="0"/>
                      <w:bCs/>
                      <w:caps w:val="0"/>
                      <w:color w:val="auto"/>
                      <w:kern w:val="0"/>
                      <w:sz w:val="21"/>
                      <w:szCs w:val="21"/>
                      <w:u w:val="none" w:color="auto"/>
                    </w:rPr>
                    <w:t>t/a</w:t>
                  </w:r>
                  <w:r>
                    <w:rPr>
                      <w:rFonts w:hint="eastAsia" w:ascii="Times New Roman" w:hAnsi="Times New Roman" w:eastAsia="宋体"/>
                      <w:b w:val="0"/>
                      <w:bCs/>
                      <w:caps w:val="0"/>
                      <w:color w:val="auto"/>
                      <w:kern w:val="0"/>
                      <w:sz w:val="21"/>
                      <w:szCs w:val="21"/>
                      <w:u w:val="none" w:color="auto"/>
                    </w:rPr>
                    <w:t>）</w:t>
                  </w:r>
                </w:p>
              </w:tc>
              <w:tc>
                <w:tcPr>
                  <w:tcW w:w="683" w:type="pct"/>
                  <w:tcBorders>
                    <w:top w:val="single" w:color="auto" w:sz="4" w:space="0"/>
                    <w:left w:val="single" w:color="auto" w:sz="4" w:space="0"/>
                    <w:bottom w:val="single" w:color="auto" w:sz="4" w:space="0"/>
                    <w:right w:val="single" w:color="auto" w:sz="4" w:space="0"/>
                  </w:tcBorders>
                  <w:noWrap w:val="0"/>
                  <w:vAlign w:val="center"/>
                </w:tcPr>
                <w:p w14:paraId="5112A7F1">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速率</w:t>
                  </w:r>
                </w:p>
                <w:p w14:paraId="7B5D2BD8">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eastAsia"/>
                      <w:b w:val="0"/>
                      <w:bCs/>
                      <w:caps w:val="0"/>
                      <w:color w:val="auto"/>
                      <w:kern w:val="0"/>
                      <w:sz w:val="21"/>
                      <w:szCs w:val="21"/>
                      <w:u w:val="none" w:color="auto"/>
                      <w:lang w:eastAsia="zh-CN"/>
                    </w:rPr>
                    <w:t>(</w:t>
                  </w:r>
                  <w:r>
                    <w:rPr>
                      <w:rFonts w:hint="default" w:ascii="Times New Roman" w:hAnsi="Times New Roman" w:eastAsia="宋体"/>
                      <w:b w:val="0"/>
                      <w:bCs/>
                      <w:caps w:val="0"/>
                      <w:color w:val="auto"/>
                      <w:kern w:val="0"/>
                      <w:sz w:val="21"/>
                      <w:szCs w:val="21"/>
                      <w:u w:val="none" w:color="auto"/>
                    </w:rPr>
                    <w:t>kg/h</w:t>
                  </w:r>
                  <w:r>
                    <w:rPr>
                      <w:rFonts w:hint="eastAsia"/>
                      <w:b w:val="0"/>
                      <w:bCs/>
                      <w:caps w:val="0"/>
                      <w:color w:val="auto"/>
                      <w:kern w:val="0"/>
                      <w:sz w:val="21"/>
                      <w:szCs w:val="21"/>
                      <w:u w:val="none" w:color="auto"/>
                      <w:lang w:eastAsia="zh-CN"/>
                    </w:rPr>
                    <w:t>)</w:t>
                  </w:r>
                </w:p>
              </w:tc>
              <w:tc>
                <w:tcPr>
                  <w:tcW w:w="1280" w:type="pct"/>
                  <w:vMerge w:val="continue"/>
                  <w:tcBorders>
                    <w:left w:val="single" w:color="auto" w:sz="4" w:space="0"/>
                    <w:bottom w:val="single" w:color="auto" w:sz="4" w:space="0"/>
                    <w:right w:val="single" w:color="auto" w:sz="4" w:space="0"/>
                  </w:tcBorders>
                  <w:noWrap w:val="0"/>
                  <w:vAlign w:val="center"/>
                </w:tcPr>
                <w:p w14:paraId="77ADD4DE">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p>
              </w:tc>
              <w:tc>
                <w:tcPr>
                  <w:tcW w:w="603" w:type="pct"/>
                  <w:tcBorders>
                    <w:top w:val="single" w:color="auto" w:sz="4" w:space="0"/>
                    <w:left w:val="single" w:color="auto" w:sz="4" w:space="0"/>
                    <w:bottom w:val="single" w:color="auto" w:sz="4" w:space="0"/>
                    <w:right w:val="single" w:color="auto" w:sz="4" w:space="0"/>
                  </w:tcBorders>
                  <w:noWrap w:val="0"/>
                  <w:vAlign w:val="center"/>
                </w:tcPr>
                <w:p w14:paraId="66E9C0AC">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排放量</w:t>
                  </w:r>
                  <w:r>
                    <w:rPr>
                      <w:rFonts w:hint="eastAsia" w:ascii="Times New Roman" w:hAnsi="Times New Roman" w:eastAsia="宋体"/>
                      <w:b w:val="0"/>
                      <w:bCs/>
                      <w:caps w:val="0"/>
                      <w:color w:val="auto"/>
                      <w:kern w:val="0"/>
                      <w:sz w:val="21"/>
                      <w:szCs w:val="21"/>
                      <w:u w:val="none" w:color="auto"/>
                    </w:rPr>
                    <w:t>（</w:t>
                  </w:r>
                  <w:r>
                    <w:rPr>
                      <w:rFonts w:hint="default" w:ascii="Times New Roman" w:hAnsi="Times New Roman" w:eastAsia="宋体"/>
                      <w:b w:val="0"/>
                      <w:bCs/>
                      <w:caps w:val="0"/>
                      <w:color w:val="auto"/>
                      <w:kern w:val="0"/>
                      <w:sz w:val="21"/>
                      <w:szCs w:val="21"/>
                      <w:u w:val="none" w:color="auto"/>
                    </w:rPr>
                    <w:t>t/a</w:t>
                  </w:r>
                  <w:r>
                    <w:rPr>
                      <w:rFonts w:hint="eastAsia" w:ascii="Times New Roman" w:hAnsi="Times New Roman" w:eastAsia="宋体"/>
                      <w:b w:val="0"/>
                      <w:bCs/>
                      <w:caps w:val="0"/>
                      <w:color w:val="auto"/>
                      <w:kern w:val="0"/>
                      <w:sz w:val="21"/>
                      <w:szCs w:val="21"/>
                      <w:u w:val="none" w:color="auto"/>
                    </w:rPr>
                    <w:t>）</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4B04E6E2">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none" w:color="auto"/>
                    </w:rPr>
                  </w:pPr>
                  <w:r>
                    <w:rPr>
                      <w:rFonts w:hint="default" w:ascii="Times New Roman" w:hAnsi="Times New Roman" w:eastAsia="宋体"/>
                      <w:b w:val="0"/>
                      <w:bCs/>
                      <w:caps w:val="0"/>
                      <w:color w:val="auto"/>
                      <w:kern w:val="0"/>
                      <w:sz w:val="21"/>
                      <w:szCs w:val="21"/>
                      <w:u w:val="none" w:color="auto"/>
                    </w:rPr>
                    <w:t>速率</w:t>
                  </w:r>
                  <w:r>
                    <w:rPr>
                      <w:rFonts w:hint="eastAsia" w:ascii="Times New Roman" w:hAnsi="Times New Roman" w:eastAsia="宋体"/>
                      <w:b w:val="0"/>
                      <w:bCs/>
                      <w:caps w:val="0"/>
                      <w:color w:val="auto"/>
                      <w:kern w:val="0"/>
                      <w:sz w:val="21"/>
                      <w:szCs w:val="21"/>
                      <w:u w:val="none" w:color="auto"/>
                    </w:rPr>
                    <w:t>（</w:t>
                  </w:r>
                  <w:r>
                    <w:rPr>
                      <w:rFonts w:hint="default" w:ascii="Times New Roman" w:hAnsi="Times New Roman" w:eastAsia="宋体"/>
                      <w:b w:val="0"/>
                      <w:bCs/>
                      <w:caps w:val="0"/>
                      <w:color w:val="auto"/>
                      <w:kern w:val="0"/>
                      <w:sz w:val="21"/>
                      <w:szCs w:val="21"/>
                      <w:u w:val="none" w:color="auto"/>
                    </w:rPr>
                    <w:t>kg/h</w:t>
                  </w:r>
                  <w:r>
                    <w:rPr>
                      <w:rFonts w:hint="eastAsia" w:ascii="Times New Roman" w:hAnsi="Times New Roman" w:eastAsia="宋体"/>
                      <w:b w:val="0"/>
                      <w:bCs/>
                      <w:caps w:val="0"/>
                      <w:color w:val="auto"/>
                      <w:kern w:val="0"/>
                      <w:sz w:val="21"/>
                      <w:szCs w:val="21"/>
                      <w:u w:val="none" w:color="auto"/>
                    </w:rPr>
                    <w:t>）</w:t>
                  </w:r>
                </w:p>
              </w:tc>
            </w:tr>
            <w:tr w14:paraId="7FC60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7" w:hRule="atLeast"/>
              </w:trPr>
              <w:tc>
                <w:tcPr>
                  <w:tcW w:w="63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9E721FB">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u w:val="none" w:color="auto"/>
                      <w:lang w:eastAsia="zh-CN"/>
                    </w:rPr>
                    <w:t>给料机投料粉尘</w:t>
                  </w:r>
                </w:p>
              </w:tc>
              <w:tc>
                <w:tcPr>
                  <w:tcW w:w="528" w:type="pct"/>
                  <w:tcBorders>
                    <w:top w:val="single" w:color="auto" w:sz="4" w:space="0"/>
                    <w:left w:val="single" w:color="auto" w:sz="4" w:space="0"/>
                    <w:right w:val="single" w:color="auto" w:sz="4" w:space="0"/>
                  </w:tcBorders>
                  <w:noWrap w:val="0"/>
                  <w:vAlign w:val="center"/>
                </w:tcPr>
                <w:p w14:paraId="662F4F20">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u w:val="none" w:color="auto"/>
                      <w:lang w:eastAsia="zh-CN"/>
                    </w:rPr>
                    <w:t>颗粒物</w:t>
                  </w:r>
                </w:p>
              </w:tc>
              <w:tc>
                <w:tcPr>
                  <w:tcW w:w="1053" w:type="dxa"/>
                  <w:tcBorders>
                    <w:top w:val="single" w:color="auto" w:sz="4" w:space="0"/>
                    <w:left w:val="single" w:color="auto" w:sz="4" w:space="0"/>
                    <w:right w:val="single" w:color="auto" w:sz="4" w:space="0"/>
                  </w:tcBorders>
                  <w:noWrap w:val="0"/>
                  <w:vAlign w:val="center"/>
                </w:tcPr>
                <w:p w14:paraId="748FB04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aps w:val="0"/>
                      <w:color w:val="auto"/>
                      <w:kern w:val="0"/>
                      <w:sz w:val="21"/>
                      <w:szCs w:val="21"/>
                      <w:u w:val="none" w:color="auto"/>
                      <w:lang w:val="en-US" w:eastAsia="zh-CN" w:bidi="ar-SA"/>
                    </w:rPr>
                  </w:pPr>
                  <w:r>
                    <w:rPr>
                      <w:rFonts w:hint="eastAsia"/>
                      <w:caps w:val="0"/>
                      <w:color w:val="auto"/>
                      <w:kern w:val="0"/>
                      <w:sz w:val="21"/>
                      <w:szCs w:val="21"/>
                      <w:u w:val="none" w:color="auto"/>
                      <w:lang w:val="en-US" w:eastAsia="zh-CN"/>
                    </w:rPr>
                    <w:t>6</w:t>
                  </w:r>
                </w:p>
              </w:tc>
              <w:tc>
                <w:tcPr>
                  <w:tcW w:w="1162" w:type="dxa"/>
                  <w:tcBorders>
                    <w:top w:val="single" w:color="auto" w:sz="4" w:space="0"/>
                    <w:left w:val="single" w:color="auto" w:sz="4" w:space="0"/>
                    <w:right w:val="single" w:color="auto" w:sz="4" w:space="0"/>
                  </w:tcBorders>
                  <w:noWrap w:val="0"/>
                  <w:vAlign w:val="center"/>
                </w:tcPr>
                <w:p w14:paraId="3187449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kern w:val="0"/>
                      <w:sz w:val="21"/>
                      <w:szCs w:val="21"/>
                      <w:u w:val="none" w:color="auto"/>
                      <w:lang w:val="en-US" w:eastAsia="zh-CN" w:bidi="ar-SA"/>
                    </w:rPr>
                  </w:pPr>
                  <w:r>
                    <w:rPr>
                      <w:rFonts w:hint="eastAsia" w:ascii="Times New Roman" w:hAnsi="Times New Roman" w:eastAsia="宋体"/>
                      <w:caps w:val="0"/>
                      <w:color w:val="auto"/>
                      <w:kern w:val="0"/>
                      <w:sz w:val="21"/>
                      <w:szCs w:val="21"/>
                      <w:u w:val="none" w:color="auto"/>
                      <w:lang w:val="en-US" w:eastAsia="zh-CN"/>
                    </w:rPr>
                    <w:t>0.</w:t>
                  </w:r>
                  <w:r>
                    <w:rPr>
                      <w:rFonts w:hint="eastAsia"/>
                      <w:caps w:val="0"/>
                      <w:color w:val="auto"/>
                      <w:kern w:val="0"/>
                      <w:sz w:val="21"/>
                      <w:szCs w:val="21"/>
                      <w:u w:val="none" w:color="auto"/>
                      <w:lang w:val="en-US" w:eastAsia="zh-CN"/>
                    </w:rPr>
                    <w:t>833</w:t>
                  </w:r>
                </w:p>
              </w:tc>
              <w:tc>
                <w:tcPr>
                  <w:tcW w:w="1280" w:type="pct"/>
                  <w:tcBorders>
                    <w:top w:val="single" w:color="auto" w:sz="4" w:space="0"/>
                    <w:left w:val="single" w:color="auto" w:sz="4" w:space="0"/>
                    <w:right w:val="single" w:color="auto" w:sz="4" w:space="0"/>
                  </w:tcBorders>
                  <w:noWrap w:val="0"/>
                  <w:vAlign w:val="center"/>
                </w:tcPr>
                <w:p w14:paraId="22684AB1">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sz w:val="21"/>
                      <w:szCs w:val="21"/>
                      <w:u w:val="none" w:color="auto"/>
                      <w:lang w:eastAsia="zh-CN"/>
                    </w:rPr>
                  </w:pPr>
                  <w:r>
                    <w:rPr>
                      <w:rFonts w:hint="eastAsia" w:ascii="Times New Roman" w:hAnsi="Times New Roman" w:eastAsia="宋体"/>
                      <w:caps w:val="0"/>
                      <w:color w:val="auto"/>
                      <w:kern w:val="0"/>
                      <w:sz w:val="21"/>
                      <w:szCs w:val="21"/>
                      <w:u w:val="none" w:color="auto"/>
                      <w:lang w:eastAsia="zh-CN"/>
                    </w:rPr>
                    <w:t>厂房为封闭式，并配套喷淋装置</w:t>
                  </w:r>
                </w:p>
              </w:tc>
              <w:tc>
                <w:tcPr>
                  <w:tcW w:w="1025" w:type="dxa"/>
                  <w:tcBorders>
                    <w:top w:val="single" w:color="auto" w:sz="4" w:space="0"/>
                    <w:left w:val="single" w:color="auto" w:sz="4" w:space="0"/>
                    <w:right w:val="single" w:color="auto" w:sz="4" w:space="0"/>
                  </w:tcBorders>
                  <w:noWrap w:val="0"/>
                  <w:vAlign w:val="center"/>
                </w:tcPr>
                <w:p w14:paraId="6C9AAD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aps w:val="0"/>
                      <w:color w:val="auto"/>
                      <w:kern w:val="0"/>
                      <w:sz w:val="21"/>
                      <w:szCs w:val="21"/>
                      <w:u w:val="none" w:color="auto"/>
                      <w:lang w:val="en-US" w:eastAsia="zh-CN"/>
                    </w:rPr>
                  </w:pPr>
                  <w:r>
                    <w:rPr>
                      <w:rFonts w:hint="eastAsia"/>
                      <w:caps w:val="0"/>
                      <w:color w:val="auto"/>
                      <w:kern w:val="0"/>
                      <w:sz w:val="21"/>
                      <w:szCs w:val="21"/>
                      <w:u w:val="single" w:color="auto"/>
                      <w:lang w:val="en-US" w:eastAsia="zh-CN"/>
                    </w:rPr>
                    <w:t>1.2</w:t>
                  </w:r>
                </w:p>
              </w:tc>
              <w:tc>
                <w:tcPr>
                  <w:tcW w:w="1104" w:type="dxa"/>
                  <w:tcBorders>
                    <w:top w:val="single" w:color="auto" w:sz="4" w:space="0"/>
                    <w:left w:val="single" w:color="auto" w:sz="4" w:space="0"/>
                    <w:right w:val="single" w:color="auto" w:sz="4" w:space="0"/>
                  </w:tcBorders>
                  <w:noWrap w:val="0"/>
                  <w:vAlign w:val="center"/>
                </w:tcPr>
                <w:p w14:paraId="11FFE1B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kern w:val="0"/>
                      <w:sz w:val="21"/>
                      <w:szCs w:val="21"/>
                      <w:u w:val="none" w:color="auto"/>
                      <w:lang w:val="en-US" w:eastAsia="zh-CN"/>
                    </w:rPr>
                  </w:pPr>
                  <w:r>
                    <w:rPr>
                      <w:rFonts w:hint="eastAsia"/>
                      <w:caps w:val="0"/>
                      <w:color w:val="auto"/>
                      <w:kern w:val="0"/>
                      <w:sz w:val="21"/>
                      <w:szCs w:val="21"/>
                      <w:u w:val="single" w:color="auto"/>
                      <w:lang w:val="en-US" w:eastAsia="zh-CN"/>
                    </w:rPr>
                    <w:t>0.167</w:t>
                  </w:r>
                </w:p>
              </w:tc>
            </w:tr>
          </w:tbl>
          <w:p w14:paraId="765BC5C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aps w:val="0"/>
                <w:color w:val="auto"/>
                <w:sz w:val="24"/>
                <w:u w:val="none" w:color="auto"/>
              </w:rPr>
            </w:pP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cs="Times New Roman"/>
                <w:caps w:val="0"/>
                <w:color w:val="auto"/>
                <w:sz w:val="24"/>
                <w:u w:val="none" w:color="auto"/>
                <w:lang w:val="en-US" w:eastAsia="zh-CN"/>
              </w:rPr>
              <w:t>3</w:t>
            </w:r>
            <w:r>
              <w:rPr>
                <w:rFonts w:hint="eastAsia" w:ascii="Times New Roman" w:hAnsi="Times New Roman" w:eastAsia="宋体" w:cs="Times New Roman"/>
                <w:caps w:val="0"/>
                <w:color w:val="auto"/>
                <w:sz w:val="24"/>
                <w:u w:val="none" w:color="auto"/>
                <w:lang w:eastAsia="zh-CN"/>
              </w:rPr>
              <w:t>）</w:t>
            </w:r>
            <w:r>
              <w:rPr>
                <w:rFonts w:hint="eastAsia"/>
                <w:color w:val="auto"/>
              </w:rPr>
              <w:t>输送带粉尘</w:t>
            </w:r>
          </w:p>
          <w:p w14:paraId="153616E4">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u w:val="single" w:color="auto"/>
                <w:lang w:eastAsia="zh-CN"/>
              </w:rPr>
            </w:pPr>
            <w:r>
              <w:rPr>
                <w:rFonts w:hint="default" w:ascii="Times New Roman" w:hAnsi="Times New Roman" w:eastAsia="宋体" w:cs="Times New Roman"/>
                <w:bCs/>
                <w:caps w:val="0"/>
                <w:color w:val="auto"/>
                <w:kern w:val="21"/>
                <w:sz w:val="24"/>
                <w:u w:val="single" w:color="auto"/>
                <w:lang w:eastAsia="zh-CN"/>
              </w:rPr>
              <w:t>本项目</w:t>
            </w:r>
            <w:r>
              <w:rPr>
                <w:rFonts w:hint="eastAsia"/>
                <w:color w:val="auto"/>
                <w:u w:val="single" w:color="auto"/>
                <w:lang w:eastAsia="zh-CN"/>
              </w:rPr>
              <w:t>在破碎、球磨、筛分工序中物料和水的比例为</w:t>
            </w:r>
            <w:r>
              <w:rPr>
                <w:rFonts w:hint="eastAsia"/>
                <w:color w:val="auto"/>
                <w:u w:val="single" w:color="auto"/>
                <w:lang w:val="en-US" w:eastAsia="zh-CN"/>
              </w:rPr>
              <w:t>1:1，故破碎、球磨、筛分工序及</w:t>
            </w:r>
            <w:r>
              <w:rPr>
                <w:rFonts w:hint="eastAsia"/>
                <w:color w:val="auto"/>
                <w:u w:val="single" w:color="auto"/>
              </w:rPr>
              <w:t>在</w:t>
            </w:r>
            <w:r>
              <w:rPr>
                <w:rFonts w:hint="eastAsia"/>
                <w:color w:val="auto"/>
                <w:u w:val="single" w:color="auto"/>
                <w:lang w:eastAsia="zh-CN"/>
              </w:rPr>
              <w:t>破碎、球磨、筛分</w:t>
            </w:r>
            <w:r>
              <w:rPr>
                <w:rFonts w:hint="eastAsia"/>
                <w:color w:val="auto"/>
                <w:u w:val="single" w:color="auto"/>
              </w:rPr>
              <w:t>各个工序之间</w:t>
            </w:r>
            <w:r>
              <w:rPr>
                <w:rFonts w:hint="eastAsia"/>
                <w:color w:val="auto"/>
                <w:u w:val="single" w:color="auto"/>
                <w:lang w:eastAsia="zh-CN"/>
              </w:rPr>
              <w:t>的输送过程基本没有粉尘产生，不进行定量分析。</w:t>
            </w:r>
          </w:p>
          <w:p w14:paraId="5C28893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aps w:val="0"/>
                <w:color w:val="auto"/>
                <w:kern w:val="21"/>
                <w:sz w:val="24"/>
                <w:u w:val="single" w:color="auto"/>
                <w:lang w:eastAsia="zh-CN"/>
              </w:rPr>
            </w:pPr>
            <w:r>
              <w:rPr>
                <w:rFonts w:hint="eastAsia"/>
                <w:color w:val="auto"/>
                <w:u w:val="single" w:color="auto"/>
                <w:lang w:eastAsia="zh-CN"/>
              </w:rPr>
              <w:t>项目成品从半成品仓输送到成品仓的过程</w:t>
            </w:r>
            <w:r>
              <w:rPr>
                <w:rFonts w:hint="eastAsia"/>
                <w:color w:val="auto"/>
                <w:u w:val="single" w:color="auto"/>
              </w:rPr>
              <w:t>使用输送带，在输送带传输过程中会产生少量粉尘。根据《皮带运输机的粉尘源控制》（庄凌云、陈满科有色矿山2002 年 4 月第 31 卷第 2 期）及《皮带运输机动转时的粉尘预防》（蒋运仁工业安全与防尘）可知，保持物料湿润可有效抑制粉尘，水分含量达到8%时，粉尘基本上被抑制，本项目石英砂在输送带上时含水率高于8%，可不考虑输送带粉尘</w:t>
            </w:r>
            <w:r>
              <w:rPr>
                <w:rFonts w:hint="eastAsia" w:ascii="Times New Roman" w:hAnsi="Times New Roman" w:eastAsia="宋体"/>
                <w:bCs/>
                <w:caps w:val="0"/>
                <w:color w:val="auto"/>
                <w:kern w:val="21"/>
                <w:sz w:val="24"/>
                <w:u w:val="single" w:color="auto"/>
              </w:rPr>
              <w:t>。</w:t>
            </w:r>
            <w:r>
              <w:rPr>
                <w:rFonts w:hint="eastAsia"/>
                <w:bCs/>
                <w:caps w:val="0"/>
                <w:color w:val="auto"/>
                <w:kern w:val="21"/>
                <w:sz w:val="24"/>
                <w:u w:val="single" w:color="auto"/>
                <w:lang w:eastAsia="zh-CN"/>
              </w:rPr>
              <w:t>建议项目在成品输送过程使用密闭式输送带减少粉尘的产生。</w:t>
            </w:r>
          </w:p>
          <w:p w14:paraId="67E181DF">
            <w:pPr>
              <w:pStyle w:val="42"/>
              <w:keepNext w:val="0"/>
              <w:keepLines w:val="0"/>
              <w:numPr>
                <w:ilvl w:val="0"/>
                <w:numId w:val="0"/>
              </w:numPr>
              <w:suppressLineNumbers w:val="0"/>
              <w:spacing w:before="0" w:beforeAutospacing="0" w:after="0" w:afterAutospacing="0"/>
              <w:ind w:left="480" w:leftChars="200" w:right="0" w:rightChars="0"/>
              <w:rPr>
                <w:rFonts w:hint="eastAsia" w:ascii="Times New Roman" w:hAnsi="Times New Roman" w:eastAsia="宋体"/>
                <w:b w:val="0"/>
                <w:bCs w:val="0"/>
                <w:caps w:val="0"/>
                <w:color w:val="auto"/>
                <w:highlight w:val="none"/>
                <w:u w:val="none"/>
              </w:rPr>
            </w:pP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cs="Times New Roman"/>
                <w:caps w:val="0"/>
                <w:color w:val="auto"/>
                <w:sz w:val="24"/>
                <w:u w:val="none" w:color="auto"/>
                <w:lang w:val="en-US" w:eastAsia="zh-CN"/>
              </w:rPr>
              <w:t>4</w:t>
            </w: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b w:val="0"/>
                <w:bCs w:val="0"/>
                <w:caps w:val="0"/>
                <w:color w:val="auto"/>
                <w:highlight w:val="none"/>
                <w:u w:val="none"/>
                <w:lang w:eastAsia="zh-CN"/>
              </w:rPr>
              <w:t>酸性</w:t>
            </w:r>
            <w:r>
              <w:rPr>
                <w:rFonts w:hint="eastAsia" w:ascii="Times New Roman" w:hAnsi="Times New Roman" w:eastAsia="宋体"/>
                <w:b w:val="0"/>
                <w:bCs w:val="0"/>
                <w:caps w:val="0"/>
                <w:color w:val="auto"/>
                <w:highlight w:val="none"/>
                <w:u w:val="none"/>
              </w:rPr>
              <w:t>废气</w:t>
            </w:r>
          </w:p>
          <w:p w14:paraId="5E2B0980">
            <w:pPr>
              <w:pStyle w:val="42"/>
              <w:keepNext w:val="0"/>
              <w:keepLines w:val="0"/>
              <w:numPr>
                <w:ilvl w:val="0"/>
                <w:numId w:val="0"/>
              </w:numPr>
              <w:suppressLineNumbers w:val="0"/>
              <w:spacing w:before="0" w:beforeAutospacing="0" w:after="0" w:afterAutospacing="0"/>
              <w:ind w:left="0" w:right="0" w:rightChars="0" w:firstLine="480" w:firstLineChars="200"/>
              <w:rPr>
                <w:rFonts w:hint="default" w:ascii="Times New Roman" w:hAnsi="Times New Roman" w:eastAsia="宋体"/>
                <w:b w:val="0"/>
                <w:bCs w:val="0"/>
                <w:caps w:val="0"/>
                <w:color w:val="auto"/>
                <w:highlight w:val="none"/>
                <w:u w:val="single"/>
              </w:rPr>
            </w:pPr>
            <w:r>
              <w:rPr>
                <w:rFonts w:hint="default" w:ascii="Times New Roman" w:hAnsi="Times New Roman" w:eastAsia="宋体"/>
                <w:b w:val="0"/>
                <w:bCs w:val="0"/>
                <w:caps w:val="0"/>
                <w:color w:val="auto"/>
                <w:highlight w:val="none"/>
                <w:u w:val="single"/>
              </w:rPr>
              <w:t>本</w:t>
            </w:r>
            <w:bookmarkStart w:id="109" w:name="OLE_LINK1"/>
            <w:r>
              <w:rPr>
                <w:rFonts w:hint="default" w:ascii="Times New Roman" w:hAnsi="Times New Roman" w:eastAsia="宋体"/>
                <w:b w:val="0"/>
                <w:bCs w:val="0"/>
                <w:caps w:val="0"/>
                <w:color w:val="auto"/>
                <w:highlight w:val="none"/>
                <w:u w:val="single"/>
              </w:rPr>
              <w:t>项目采用草酸和氢氟酸混合酸液对石英砂进行浸泡处理</w:t>
            </w:r>
            <w:bookmarkEnd w:id="109"/>
            <w:r>
              <w:rPr>
                <w:rFonts w:hint="default" w:ascii="Times New Roman" w:hAnsi="Times New Roman" w:eastAsia="宋体"/>
                <w:b w:val="0"/>
                <w:bCs w:val="0"/>
                <w:caps w:val="0"/>
                <w:color w:val="auto"/>
                <w:highlight w:val="none"/>
                <w:u w:val="single"/>
              </w:rPr>
              <w:t>，草酸不是挥发酸，沸点为365.10℃；氢氟酸</w:t>
            </w:r>
            <w:r>
              <w:rPr>
                <w:rFonts w:hint="eastAsia"/>
                <w:b w:val="0"/>
                <w:bCs w:val="0"/>
                <w:caps w:val="0"/>
                <w:color w:val="auto"/>
                <w:highlight w:val="none"/>
                <w:u w:val="single"/>
                <w:lang w:eastAsia="zh-CN"/>
              </w:rPr>
              <w:t>为</w:t>
            </w:r>
            <w:r>
              <w:rPr>
                <w:rFonts w:hint="default" w:ascii="Times New Roman" w:hAnsi="Times New Roman" w:eastAsia="宋体"/>
                <w:b w:val="0"/>
                <w:bCs w:val="0"/>
                <w:caps w:val="0"/>
                <w:color w:val="auto"/>
                <w:highlight w:val="none"/>
                <w:u w:val="single"/>
              </w:rPr>
              <w:t>易挥发，</w:t>
            </w:r>
            <w:r>
              <w:rPr>
                <w:rFonts w:hint="eastAsia"/>
                <w:b w:val="0"/>
                <w:bCs w:val="0"/>
                <w:caps w:val="0"/>
                <w:color w:val="auto"/>
                <w:highlight w:val="none"/>
                <w:u w:val="single"/>
                <w:lang w:eastAsia="zh-CN"/>
              </w:rPr>
              <w:t>项目酸洗过程为密闭状态，</w:t>
            </w:r>
            <w:r>
              <w:rPr>
                <w:rFonts w:hint="default" w:ascii="Times New Roman" w:hAnsi="Times New Roman" w:eastAsia="宋体"/>
                <w:b w:val="0"/>
                <w:bCs w:val="0"/>
                <w:caps w:val="0"/>
                <w:color w:val="auto"/>
                <w:highlight w:val="none"/>
                <w:u w:val="single"/>
              </w:rPr>
              <w:t>因此</w:t>
            </w:r>
            <w:r>
              <w:rPr>
                <w:rFonts w:hint="eastAsia" w:ascii="Times New Roman" w:hAnsi="Times New Roman" w:eastAsia="宋体"/>
                <w:b w:val="0"/>
                <w:bCs w:val="0"/>
                <w:caps w:val="0"/>
                <w:color w:val="auto"/>
                <w:highlight w:val="none"/>
                <w:u w:val="single"/>
                <w:lang w:eastAsia="zh-CN"/>
              </w:rPr>
              <w:t>项目在配酸</w:t>
            </w:r>
            <w:r>
              <w:rPr>
                <w:rFonts w:hint="eastAsia"/>
                <w:b w:val="0"/>
                <w:bCs w:val="0"/>
                <w:caps w:val="0"/>
                <w:color w:val="auto"/>
                <w:highlight w:val="none"/>
                <w:u w:val="single"/>
                <w:lang w:eastAsia="zh-CN"/>
              </w:rPr>
              <w:t>和酸洗</w:t>
            </w:r>
            <w:r>
              <w:rPr>
                <w:rFonts w:hint="eastAsia" w:ascii="Times New Roman" w:hAnsi="Times New Roman" w:eastAsia="宋体"/>
                <w:b w:val="0"/>
                <w:bCs w:val="0"/>
                <w:caps w:val="0"/>
                <w:color w:val="auto"/>
                <w:highlight w:val="none"/>
                <w:u w:val="single"/>
                <w:lang w:eastAsia="zh-CN"/>
              </w:rPr>
              <w:t>工序物料进出罐过程有</w:t>
            </w:r>
            <w:r>
              <w:rPr>
                <w:rFonts w:hint="default" w:ascii="Times New Roman" w:hAnsi="Times New Roman" w:eastAsia="宋体"/>
                <w:b w:val="0"/>
                <w:bCs w:val="0"/>
                <w:caps w:val="0"/>
                <w:color w:val="auto"/>
                <w:highlight w:val="none"/>
                <w:u w:val="single"/>
              </w:rPr>
              <w:t>酸</w:t>
            </w:r>
            <w:r>
              <w:rPr>
                <w:rFonts w:hint="eastAsia" w:ascii="Times New Roman" w:hAnsi="Times New Roman" w:eastAsia="宋体"/>
                <w:b w:val="0"/>
                <w:bCs w:val="0"/>
                <w:caps w:val="0"/>
                <w:color w:val="auto"/>
                <w:highlight w:val="none"/>
                <w:u w:val="single"/>
                <w:lang w:eastAsia="zh-CN"/>
              </w:rPr>
              <w:t>性</w:t>
            </w:r>
            <w:r>
              <w:rPr>
                <w:rFonts w:hint="default" w:ascii="Times New Roman" w:hAnsi="Times New Roman" w:eastAsia="宋体"/>
                <w:b w:val="0"/>
                <w:bCs w:val="0"/>
                <w:caps w:val="0"/>
                <w:color w:val="auto"/>
                <w:highlight w:val="none"/>
                <w:u w:val="single"/>
              </w:rPr>
              <w:t>废气产生（主要为氟化物）。</w:t>
            </w:r>
          </w:p>
          <w:p w14:paraId="61FD0689">
            <w:pPr>
              <w:pStyle w:val="42"/>
              <w:keepNext w:val="0"/>
              <w:keepLines w:val="0"/>
              <w:numPr>
                <w:ilvl w:val="0"/>
                <w:numId w:val="0"/>
              </w:numPr>
              <w:suppressLineNumbers w:val="0"/>
              <w:spacing w:before="0" w:beforeAutospacing="0" w:after="0" w:afterAutospacing="0"/>
              <w:ind w:left="480" w:leftChars="200" w:right="0" w:rightChars="0"/>
              <w:rPr>
                <w:rFonts w:hint="default" w:ascii="Times New Roman" w:hAnsi="Times New Roman" w:eastAsia="宋体"/>
                <w:b w:val="0"/>
                <w:bCs w:val="0"/>
                <w:caps w:val="0"/>
                <w:color w:val="auto"/>
                <w:highlight w:val="none"/>
                <w:u w:val="none"/>
              </w:rPr>
            </w:pPr>
            <w:r>
              <w:rPr>
                <w:rFonts w:hint="default" w:ascii="Times New Roman" w:hAnsi="Times New Roman" w:eastAsia="宋体"/>
                <w:b w:val="0"/>
                <w:bCs w:val="0"/>
                <w:caps w:val="0"/>
                <w:color w:val="auto"/>
                <w:highlight w:val="none"/>
                <w:u w:val="none"/>
              </w:rPr>
              <w:t>参照《环境统计手册》（方品贤，四川科学技术出版社 1985 年）给出的液体</w:t>
            </w:r>
          </w:p>
          <w:p w14:paraId="55F6AC98">
            <w:pPr>
              <w:pStyle w:val="42"/>
              <w:keepNext w:val="0"/>
              <w:keepLines w:val="0"/>
              <w:numPr>
                <w:ilvl w:val="0"/>
                <w:numId w:val="0"/>
              </w:numPr>
              <w:suppressLineNumbers w:val="0"/>
              <w:spacing w:before="0" w:beforeAutospacing="0" w:after="0" w:afterAutospacing="0"/>
              <w:ind w:left="0" w:right="0" w:rightChars="0"/>
              <w:rPr>
                <w:rFonts w:hint="default" w:ascii="Times New Roman" w:hAnsi="Times New Roman" w:eastAsia="宋体"/>
                <w:b w:val="0"/>
                <w:bCs w:val="0"/>
                <w:caps w:val="0"/>
                <w:color w:val="auto"/>
                <w:highlight w:val="none"/>
                <w:u w:val="none"/>
              </w:rPr>
            </w:pPr>
            <w:r>
              <w:rPr>
                <w:rFonts w:hint="default" w:ascii="Times New Roman" w:hAnsi="Times New Roman" w:eastAsia="宋体"/>
                <w:b w:val="0"/>
                <w:bCs w:val="0"/>
                <w:caps w:val="0"/>
                <w:color w:val="auto"/>
                <w:highlight w:val="none"/>
                <w:u w:val="none"/>
              </w:rPr>
              <w:t>（除水以外）蒸发量的计算公式。</w:t>
            </w:r>
          </w:p>
          <w:p w14:paraId="42E2FFFA">
            <w:pPr>
              <w:pStyle w:val="42"/>
              <w:keepNext w:val="0"/>
              <w:keepLines w:val="0"/>
              <w:numPr>
                <w:ilvl w:val="0"/>
                <w:numId w:val="0"/>
              </w:numPr>
              <w:suppressLineNumbers w:val="0"/>
              <w:spacing w:before="0" w:beforeAutospacing="0" w:after="0" w:afterAutospacing="0"/>
              <w:ind w:left="480" w:leftChars="200" w:right="0" w:rightChars="0"/>
              <w:jc w:val="center"/>
              <w:rPr>
                <w:rFonts w:hint="default" w:ascii="Times New Roman" w:hAnsi="Times New Roman" w:eastAsia="宋体"/>
                <w:b w:val="0"/>
                <w:bCs w:val="0"/>
                <w:caps w:val="0"/>
                <w:color w:val="auto"/>
                <w:highlight w:val="none"/>
                <w:u w:val="none"/>
              </w:rPr>
            </w:pPr>
            <w:r>
              <w:rPr>
                <w:rFonts w:hint="default" w:ascii="Times New Roman" w:hAnsi="Times New Roman" w:eastAsia="宋体"/>
                <w:caps w:val="0"/>
                <w:color w:val="auto"/>
              </w:rPr>
              <w:drawing>
                <wp:inline distT="0" distB="0" distL="114300" distR="114300">
                  <wp:extent cx="3238500" cy="263525"/>
                  <wp:effectExtent l="0" t="0" r="7620"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9"/>
                          <a:stretch>
                            <a:fillRect/>
                          </a:stretch>
                        </pic:blipFill>
                        <pic:spPr>
                          <a:xfrm>
                            <a:off x="0" y="0"/>
                            <a:ext cx="3238500" cy="263525"/>
                          </a:xfrm>
                          <a:prstGeom prst="rect">
                            <a:avLst/>
                          </a:prstGeom>
                          <a:noFill/>
                          <a:ln>
                            <a:noFill/>
                          </a:ln>
                        </pic:spPr>
                      </pic:pic>
                    </a:graphicData>
                  </a:graphic>
                </wp:inline>
              </w:drawing>
            </w:r>
          </w:p>
          <w:p w14:paraId="0BE478F5">
            <w:pPr>
              <w:pStyle w:val="42"/>
              <w:keepNext w:val="0"/>
              <w:keepLines w:val="0"/>
              <w:numPr>
                <w:ilvl w:val="0"/>
                <w:numId w:val="0"/>
              </w:numPr>
              <w:suppressLineNumbers w:val="0"/>
              <w:spacing w:before="0" w:beforeAutospacing="0" w:after="0" w:afterAutospacing="0"/>
              <w:ind w:left="480" w:leftChars="200" w:right="0" w:rightChars="0"/>
              <w:rPr>
                <w:rFonts w:hint="default" w:ascii="Times New Roman" w:hAnsi="Times New Roman" w:eastAsia="宋体"/>
                <w:b w:val="0"/>
                <w:bCs w:val="0"/>
                <w:caps w:val="0"/>
                <w:color w:val="auto"/>
                <w:highlight w:val="none"/>
                <w:u w:val="none"/>
              </w:rPr>
            </w:pPr>
            <w:r>
              <w:rPr>
                <w:rFonts w:hint="default" w:ascii="Times New Roman" w:hAnsi="Times New Roman" w:eastAsia="宋体"/>
                <w:b w:val="0"/>
                <w:bCs w:val="0"/>
                <w:caps w:val="0"/>
                <w:color w:val="auto"/>
                <w:highlight w:val="none"/>
                <w:u w:val="none"/>
              </w:rPr>
              <w:t>式中：Gz—液体的蒸发量 kg/h；</w:t>
            </w:r>
          </w:p>
          <w:p w14:paraId="23A493BB">
            <w:pPr>
              <w:pStyle w:val="42"/>
              <w:keepNext w:val="0"/>
              <w:keepLines w:val="0"/>
              <w:numPr>
                <w:ilvl w:val="0"/>
                <w:numId w:val="0"/>
              </w:numPr>
              <w:suppressLineNumbers w:val="0"/>
              <w:spacing w:before="0" w:beforeAutospacing="0" w:after="0" w:afterAutospacing="0"/>
              <w:ind w:left="480" w:leftChars="200" w:right="0" w:rightChars="0"/>
              <w:rPr>
                <w:rFonts w:hint="default" w:ascii="Times New Roman" w:hAnsi="Times New Roman" w:eastAsia="宋体"/>
                <w:b w:val="0"/>
                <w:bCs w:val="0"/>
                <w:caps w:val="0"/>
                <w:color w:val="auto"/>
                <w:highlight w:val="none"/>
                <w:u w:val="none"/>
              </w:rPr>
            </w:pPr>
            <w:r>
              <w:rPr>
                <w:rFonts w:hint="default" w:ascii="Times New Roman" w:hAnsi="Times New Roman" w:eastAsia="宋体"/>
                <w:b w:val="0"/>
                <w:bCs w:val="0"/>
                <w:caps w:val="0"/>
                <w:color w:val="auto"/>
                <w:highlight w:val="none"/>
                <w:u w:val="none"/>
              </w:rPr>
              <w:t>M—液体的分子量；</w:t>
            </w:r>
          </w:p>
          <w:p w14:paraId="23B9F45C">
            <w:pPr>
              <w:pStyle w:val="42"/>
              <w:keepNext w:val="0"/>
              <w:keepLines w:val="0"/>
              <w:numPr>
                <w:ilvl w:val="0"/>
                <w:numId w:val="0"/>
              </w:numPr>
              <w:suppressLineNumbers w:val="0"/>
              <w:spacing w:before="0" w:beforeAutospacing="0" w:after="0" w:afterAutospacing="0"/>
              <w:ind w:left="480" w:leftChars="200" w:right="0" w:rightChars="0"/>
              <w:rPr>
                <w:rFonts w:hint="default" w:ascii="Times New Roman" w:hAnsi="Times New Roman" w:eastAsia="宋体"/>
                <w:b w:val="0"/>
                <w:bCs w:val="0"/>
                <w:caps w:val="0"/>
                <w:color w:val="auto"/>
                <w:highlight w:val="none"/>
                <w:u w:val="none"/>
              </w:rPr>
            </w:pPr>
            <w:r>
              <w:rPr>
                <w:rFonts w:hint="default" w:ascii="Times New Roman" w:hAnsi="Times New Roman" w:eastAsia="宋体"/>
                <w:b w:val="0"/>
                <w:bCs w:val="0"/>
                <w:caps w:val="0"/>
                <w:color w:val="auto"/>
                <w:highlight w:val="none"/>
                <w:u w:val="none"/>
              </w:rPr>
              <w:t>V—蒸发液体表面上的空气流速，m/s，以实测数据为准。无条件实测时，一般可取0.2~0.5；本项目取0.3；</w:t>
            </w:r>
          </w:p>
          <w:p w14:paraId="77C312A6">
            <w:pPr>
              <w:pStyle w:val="42"/>
              <w:keepNext w:val="0"/>
              <w:keepLines w:val="0"/>
              <w:numPr>
                <w:ilvl w:val="0"/>
                <w:numId w:val="0"/>
              </w:numPr>
              <w:suppressLineNumbers w:val="0"/>
              <w:spacing w:before="0" w:beforeAutospacing="0" w:after="0" w:afterAutospacing="0"/>
              <w:ind w:left="480" w:leftChars="200" w:right="0" w:rightChars="0"/>
              <w:rPr>
                <w:rFonts w:hint="default" w:ascii="Times New Roman" w:hAnsi="Times New Roman" w:eastAsia="宋体"/>
                <w:b w:val="0"/>
                <w:bCs w:val="0"/>
                <w:caps w:val="0"/>
                <w:color w:val="auto"/>
                <w:highlight w:val="yellow"/>
                <w:u w:val="none"/>
              </w:rPr>
            </w:pPr>
            <w:r>
              <w:rPr>
                <w:rFonts w:hint="default" w:ascii="Times New Roman" w:hAnsi="Times New Roman" w:eastAsia="宋体"/>
                <w:b w:val="0"/>
                <w:bCs w:val="0"/>
                <w:caps w:val="0"/>
                <w:color w:val="auto"/>
                <w:highlight w:val="none"/>
                <w:u w:val="none"/>
              </w:rPr>
              <w:t>F—液体蒸发面的表面积，m</w:t>
            </w:r>
            <w:r>
              <w:rPr>
                <w:rFonts w:hint="default" w:ascii="Times New Roman" w:hAnsi="Times New Roman" w:eastAsia="宋体"/>
                <w:b w:val="0"/>
                <w:bCs w:val="0"/>
                <w:caps w:val="0"/>
                <w:color w:val="auto"/>
                <w:highlight w:val="none"/>
                <w:u w:val="none"/>
                <w:vertAlign w:val="superscript"/>
              </w:rPr>
              <w:t>2</w:t>
            </w:r>
            <w:r>
              <w:rPr>
                <w:rFonts w:hint="default" w:ascii="Times New Roman" w:hAnsi="Times New Roman" w:eastAsia="宋体"/>
                <w:b w:val="0"/>
                <w:bCs w:val="0"/>
                <w:caps w:val="0"/>
                <w:color w:val="auto"/>
                <w:highlight w:val="none"/>
                <w:u w:val="none"/>
              </w:rPr>
              <w:t>；本项目设1个配酸</w:t>
            </w:r>
            <w:r>
              <w:rPr>
                <w:rFonts w:hint="eastAsia" w:ascii="Times New Roman" w:hAnsi="Times New Roman" w:eastAsia="宋体"/>
                <w:b w:val="0"/>
                <w:bCs w:val="0"/>
                <w:caps w:val="0"/>
                <w:color w:val="auto"/>
                <w:highlight w:val="none"/>
                <w:u w:val="none"/>
                <w:lang w:eastAsia="zh-CN"/>
              </w:rPr>
              <w:t>池</w:t>
            </w:r>
            <w:r>
              <w:rPr>
                <w:rFonts w:hint="default" w:ascii="Times New Roman" w:hAnsi="Times New Roman" w:eastAsia="宋体"/>
                <w:b w:val="0"/>
                <w:bCs w:val="0"/>
                <w:caps w:val="0"/>
                <w:color w:val="auto"/>
                <w:highlight w:val="none"/>
                <w:u w:val="none"/>
              </w:rPr>
              <w:t>，</w:t>
            </w:r>
            <w:r>
              <w:rPr>
                <w:rFonts w:hint="eastAsia" w:ascii="Times New Roman" w:hAnsi="Times New Roman" w:eastAsia="宋体"/>
                <w:b w:val="0"/>
                <w:bCs w:val="0"/>
                <w:caps w:val="0"/>
                <w:color w:val="auto"/>
                <w:highlight w:val="none"/>
                <w:u w:val="none"/>
                <w:lang w:val="en-US" w:eastAsia="zh-CN"/>
              </w:rPr>
              <w:t>8</w:t>
            </w:r>
            <w:r>
              <w:rPr>
                <w:rFonts w:hint="default" w:ascii="Times New Roman" w:hAnsi="Times New Roman" w:eastAsia="宋体"/>
                <w:b w:val="0"/>
                <w:bCs w:val="0"/>
                <w:caps w:val="0"/>
                <w:color w:val="auto"/>
                <w:highlight w:val="none"/>
                <w:u w:val="none"/>
              </w:rPr>
              <w:t>个酸洗罐</w:t>
            </w:r>
            <w:r>
              <w:rPr>
                <w:rFonts w:hint="eastAsia" w:ascii="Times New Roman" w:hAnsi="Times New Roman" w:eastAsia="宋体"/>
                <w:b w:val="0"/>
                <w:bCs w:val="0"/>
                <w:caps w:val="0"/>
                <w:color w:val="auto"/>
                <w:highlight w:val="none"/>
                <w:u w:val="none"/>
                <w:lang w:eastAsia="zh-CN"/>
              </w:rPr>
              <w:t>（分两组交替使用，每组</w:t>
            </w:r>
            <w:r>
              <w:rPr>
                <w:rFonts w:hint="eastAsia" w:ascii="Times New Roman" w:hAnsi="Times New Roman" w:eastAsia="宋体"/>
                <w:b w:val="0"/>
                <w:bCs w:val="0"/>
                <w:caps w:val="0"/>
                <w:color w:val="auto"/>
                <w:highlight w:val="none"/>
                <w:u w:val="none"/>
                <w:lang w:val="en-US" w:eastAsia="zh-CN"/>
              </w:rPr>
              <w:t>4个</w:t>
            </w:r>
            <w:r>
              <w:rPr>
                <w:rFonts w:hint="eastAsia" w:ascii="Times New Roman" w:hAnsi="Times New Roman" w:eastAsia="宋体"/>
                <w:b w:val="0"/>
                <w:bCs w:val="0"/>
                <w:caps w:val="0"/>
                <w:color w:val="auto"/>
                <w:highlight w:val="none"/>
                <w:u w:val="none"/>
                <w:lang w:eastAsia="zh-CN"/>
              </w:rPr>
              <w:t>）</w:t>
            </w:r>
            <w:r>
              <w:rPr>
                <w:rFonts w:hint="default" w:ascii="Times New Roman" w:hAnsi="Times New Roman" w:eastAsia="宋体"/>
                <w:b w:val="0"/>
                <w:bCs w:val="0"/>
                <w:caps w:val="0"/>
                <w:color w:val="auto"/>
                <w:highlight w:val="none"/>
                <w:u w:val="none"/>
              </w:rPr>
              <w:t>。项目生产按批次进行</w:t>
            </w:r>
            <w:r>
              <w:rPr>
                <w:rFonts w:hint="eastAsia"/>
                <w:b w:val="0"/>
                <w:bCs w:val="0"/>
                <w:caps w:val="0"/>
                <w:color w:val="auto"/>
                <w:highlight w:val="none"/>
                <w:u w:val="none"/>
                <w:lang w:eastAsia="zh-CN"/>
              </w:rPr>
              <w:t>，</w:t>
            </w:r>
            <w:r>
              <w:rPr>
                <w:rFonts w:hint="default" w:ascii="Times New Roman" w:hAnsi="Times New Roman" w:eastAsia="宋体"/>
                <w:caps w:val="0"/>
                <w:color w:val="auto"/>
                <w:spacing w:val="-4"/>
              </w:rPr>
              <w:t>每</w:t>
            </w:r>
            <w:r>
              <w:rPr>
                <w:rFonts w:hint="eastAsia"/>
                <w:caps w:val="0"/>
                <w:color w:val="auto"/>
                <w:spacing w:val="-4"/>
                <w:lang w:eastAsia="zh-CN"/>
              </w:rPr>
              <w:t>批次</w:t>
            </w:r>
            <w:r>
              <w:rPr>
                <w:rFonts w:hint="default" w:ascii="Times New Roman" w:hAnsi="Times New Roman" w:eastAsia="宋体"/>
                <w:caps w:val="0"/>
                <w:color w:val="auto"/>
                <w:spacing w:val="-4"/>
              </w:rPr>
              <w:t>有</w:t>
            </w:r>
            <w:r>
              <w:rPr>
                <w:rFonts w:hint="eastAsia" w:ascii="Times New Roman" w:hAnsi="Times New Roman" w:eastAsia="宋体"/>
                <w:caps w:val="0"/>
                <w:color w:val="auto"/>
                <w:spacing w:val="-45"/>
                <w:lang w:val="en-US" w:eastAsia="zh-CN"/>
              </w:rPr>
              <w:t>4</w:t>
            </w:r>
            <w:r>
              <w:rPr>
                <w:rFonts w:hint="default" w:ascii="Times New Roman" w:hAnsi="Times New Roman" w:eastAsia="宋体"/>
                <w:caps w:val="0"/>
                <w:color w:val="auto"/>
                <w:spacing w:val="-4"/>
              </w:rPr>
              <w:t>个酸洗罐生产，</w:t>
            </w:r>
            <w:r>
              <w:rPr>
                <w:rFonts w:hint="eastAsia"/>
                <w:caps w:val="0"/>
                <w:color w:val="auto"/>
                <w:spacing w:val="-2"/>
                <w:lang w:eastAsia="zh-CN"/>
              </w:rPr>
              <w:t>酸洗过程为密闭状态，单个罐体呼吸孔表面积为</w:t>
            </w:r>
            <w:r>
              <w:rPr>
                <w:rFonts w:hint="eastAsia"/>
                <w:caps w:val="0"/>
                <w:color w:val="auto"/>
                <w:spacing w:val="-2"/>
                <w:lang w:val="en-US" w:eastAsia="zh-CN"/>
              </w:rPr>
              <w:t>0</w:t>
            </w:r>
            <w:r>
              <w:rPr>
                <w:rFonts w:hint="eastAsia" w:ascii="Times New Roman" w:hAnsi="Times New Roman" w:eastAsia="宋体"/>
                <w:b w:val="0"/>
                <w:bCs w:val="0"/>
                <w:caps w:val="0"/>
                <w:color w:val="auto"/>
                <w:highlight w:val="none"/>
                <w:u w:val="none"/>
                <w:lang w:val="en-US" w:eastAsia="zh-CN"/>
              </w:rPr>
              <w:t>.2</w:t>
            </w:r>
            <w:r>
              <w:rPr>
                <w:rFonts w:hint="default" w:ascii="Times New Roman" w:hAnsi="Times New Roman" w:eastAsia="宋体"/>
                <w:b w:val="0"/>
                <w:bCs w:val="0"/>
                <w:caps w:val="0"/>
                <w:color w:val="auto"/>
                <w:highlight w:val="none"/>
                <w:u w:val="none"/>
                <w:lang w:val="en-US" w:eastAsia="zh-CN"/>
              </w:rPr>
              <w:t>m</w:t>
            </w:r>
            <w:r>
              <w:rPr>
                <w:rFonts w:hint="default" w:ascii="Times New Roman" w:hAnsi="Times New Roman" w:eastAsia="宋体"/>
                <w:b w:val="0"/>
                <w:bCs w:val="0"/>
                <w:caps w:val="0"/>
                <w:color w:val="auto"/>
                <w:highlight w:val="none"/>
                <w:u w:val="none"/>
                <w:vertAlign w:val="superscript"/>
                <w:lang w:val="en-US" w:eastAsia="zh-CN"/>
              </w:rPr>
              <w:t>2</w:t>
            </w:r>
            <w:r>
              <w:rPr>
                <w:rFonts w:hint="eastAsia"/>
                <w:b w:val="0"/>
                <w:bCs w:val="0"/>
                <w:caps w:val="0"/>
                <w:color w:val="auto"/>
                <w:highlight w:val="none"/>
                <w:u w:val="none"/>
                <w:lang w:val="en-US" w:eastAsia="zh-CN"/>
              </w:rPr>
              <w:t>，则气体挥发总面积为0.8m</w:t>
            </w:r>
            <w:r>
              <w:rPr>
                <w:rFonts w:hint="eastAsia"/>
                <w:b w:val="0"/>
                <w:bCs w:val="0"/>
                <w:caps w:val="0"/>
                <w:color w:val="auto"/>
                <w:highlight w:val="none"/>
                <w:u w:val="none"/>
                <w:vertAlign w:val="superscript"/>
                <w:lang w:val="en-US" w:eastAsia="zh-CN"/>
              </w:rPr>
              <w:t>2</w:t>
            </w:r>
            <w:r>
              <w:rPr>
                <w:rFonts w:hint="eastAsia" w:ascii="Times New Roman" w:hAnsi="Times New Roman" w:eastAsia="宋体"/>
                <w:b w:val="0"/>
                <w:bCs w:val="0"/>
                <w:caps w:val="0"/>
                <w:color w:val="auto"/>
                <w:highlight w:val="none"/>
                <w:u w:val="none"/>
                <w:lang w:val="en-US" w:eastAsia="zh-CN"/>
              </w:rPr>
              <w:t>；</w:t>
            </w:r>
            <w:r>
              <w:rPr>
                <w:rFonts w:hint="eastAsia" w:ascii="Times New Roman" w:hAnsi="Times New Roman" w:eastAsia="宋体"/>
                <w:b w:val="0"/>
                <w:bCs w:val="0"/>
                <w:caps w:val="0"/>
                <w:color w:val="auto"/>
                <w:highlight w:val="none"/>
                <w:u w:val="none"/>
                <w:lang w:eastAsia="zh-CN"/>
              </w:rPr>
              <w:t>配酸池长为</w:t>
            </w:r>
            <w:r>
              <w:rPr>
                <w:rFonts w:hint="eastAsia" w:ascii="Times New Roman" w:hAnsi="Times New Roman" w:eastAsia="宋体"/>
                <w:b w:val="0"/>
                <w:bCs w:val="0"/>
                <w:caps w:val="0"/>
                <w:color w:val="auto"/>
                <w:highlight w:val="none"/>
                <w:u w:val="none"/>
                <w:lang w:val="en-US" w:eastAsia="zh-CN"/>
              </w:rPr>
              <w:t>4m，</w:t>
            </w:r>
            <w:r>
              <w:rPr>
                <w:rFonts w:hint="eastAsia" w:ascii="Times New Roman" w:hAnsi="Times New Roman" w:eastAsia="宋体"/>
                <w:b w:val="0"/>
                <w:bCs w:val="0"/>
                <w:caps w:val="0"/>
                <w:color w:val="auto"/>
                <w:highlight w:val="none"/>
                <w:u w:val="none"/>
                <w:lang w:eastAsia="zh-CN"/>
              </w:rPr>
              <w:t>宽</w:t>
            </w:r>
            <w:r>
              <w:rPr>
                <w:rFonts w:hint="default" w:ascii="Times New Roman" w:hAnsi="Times New Roman" w:eastAsia="宋体"/>
                <w:b w:val="0"/>
                <w:bCs w:val="0"/>
                <w:caps w:val="0"/>
                <w:color w:val="auto"/>
                <w:highlight w:val="none"/>
                <w:u w:val="none"/>
              </w:rPr>
              <w:t>为</w:t>
            </w:r>
            <w:r>
              <w:rPr>
                <w:rFonts w:hint="eastAsia" w:ascii="Times New Roman" w:hAnsi="Times New Roman" w:eastAsia="宋体"/>
                <w:b w:val="0"/>
                <w:bCs w:val="0"/>
                <w:caps w:val="0"/>
                <w:color w:val="auto"/>
                <w:highlight w:val="none"/>
                <w:u w:val="none"/>
                <w:lang w:val="en-US" w:eastAsia="zh-CN"/>
              </w:rPr>
              <w:t>3</w:t>
            </w:r>
            <w:r>
              <w:rPr>
                <w:rFonts w:hint="default" w:ascii="Times New Roman" w:hAnsi="Times New Roman" w:eastAsia="宋体"/>
                <w:b w:val="0"/>
                <w:bCs w:val="0"/>
                <w:caps w:val="0"/>
                <w:color w:val="auto"/>
                <w:highlight w:val="none"/>
                <w:u w:val="none"/>
              </w:rPr>
              <w:t>m，高</w:t>
            </w:r>
            <w:r>
              <w:rPr>
                <w:rFonts w:hint="eastAsia" w:ascii="Times New Roman" w:hAnsi="Times New Roman" w:eastAsia="宋体"/>
                <w:b w:val="0"/>
                <w:bCs w:val="0"/>
                <w:caps w:val="0"/>
                <w:color w:val="auto"/>
                <w:highlight w:val="none"/>
                <w:u w:val="none"/>
                <w:lang w:val="en-US" w:eastAsia="zh-CN"/>
              </w:rPr>
              <w:t>3</w:t>
            </w:r>
            <w:r>
              <w:rPr>
                <w:rFonts w:hint="default" w:ascii="Times New Roman" w:hAnsi="Times New Roman" w:eastAsia="宋体"/>
                <w:b w:val="0"/>
                <w:bCs w:val="0"/>
                <w:caps w:val="0"/>
                <w:color w:val="auto"/>
                <w:highlight w:val="none"/>
                <w:u w:val="none"/>
              </w:rPr>
              <w:t>m</w:t>
            </w:r>
            <w:r>
              <w:rPr>
                <w:rFonts w:hint="eastAsia" w:ascii="Times New Roman" w:hAnsi="Times New Roman" w:eastAsia="宋体"/>
                <w:b w:val="0"/>
                <w:bCs w:val="0"/>
                <w:caps w:val="0"/>
                <w:color w:val="auto"/>
                <w:highlight w:val="none"/>
                <w:u w:val="none"/>
                <w:lang w:eastAsia="zh-CN"/>
              </w:rPr>
              <w:t>，</w:t>
            </w:r>
            <w:r>
              <w:rPr>
                <w:rFonts w:hint="default" w:ascii="Times New Roman" w:hAnsi="Times New Roman" w:eastAsia="宋体"/>
                <w:b w:val="0"/>
                <w:bCs w:val="0"/>
                <w:caps w:val="0"/>
                <w:color w:val="auto"/>
                <w:highlight w:val="none"/>
                <w:u w:val="none"/>
              </w:rPr>
              <w:t>则</w:t>
            </w:r>
            <w:r>
              <w:rPr>
                <w:rFonts w:hint="eastAsia" w:ascii="Times New Roman" w:hAnsi="Times New Roman" w:eastAsia="宋体"/>
                <w:b w:val="0"/>
                <w:bCs w:val="0"/>
                <w:caps w:val="0"/>
                <w:color w:val="auto"/>
                <w:highlight w:val="none"/>
                <w:u w:val="none"/>
                <w:lang w:eastAsia="zh-CN"/>
              </w:rPr>
              <w:t>配酸池</w:t>
            </w:r>
            <w:r>
              <w:rPr>
                <w:rFonts w:hint="default" w:ascii="Times New Roman" w:hAnsi="Times New Roman" w:eastAsia="宋体"/>
                <w:b w:val="0"/>
                <w:bCs w:val="0"/>
                <w:caps w:val="0"/>
                <w:color w:val="auto"/>
                <w:highlight w:val="none"/>
                <w:u w:val="none"/>
              </w:rPr>
              <w:t>蒸发面的表面积为</w:t>
            </w:r>
            <w:r>
              <w:rPr>
                <w:rFonts w:hint="eastAsia" w:ascii="Times New Roman" w:hAnsi="Times New Roman" w:eastAsia="宋体"/>
                <w:b w:val="0"/>
                <w:bCs w:val="0"/>
                <w:caps w:val="0"/>
                <w:color w:val="auto"/>
                <w:highlight w:val="none"/>
                <w:u w:val="none"/>
                <w:lang w:val="en-US" w:eastAsia="zh-CN"/>
              </w:rPr>
              <w:t>12</w:t>
            </w:r>
            <w:r>
              <w:rPr>
                <w:rFonts w:hint="default" w:ascii="Times New Roman" w:hAnsi="Times New Roman" w:eastAsia="宋体"/>
                <w:b w:val="0"/>
                <w:bCs w:val="0"/>
                <w:caps w:val="0"/>
                <w:color w:val="auto"/>
                <w:highlight w:val="none"/>
                <w:u w:val="none"/>
              </w:rPr>
              <w:t>m</w:t>
            </w:r>
            <w:r>
              <w:rPr>
                <w:rFonts w:hint="default" w:ascii="Times New Roman" w:hAnsi="Times New Roman" w:eastAsia="宋体"/>
                <w:b w:val="0"/>
                <w:bCs w:val="0"/>
                <w:caps w:val="0"/>
                <w:color w:val="auto"/>
                <w:highlight w:val="none"/>
                <w:u w:val="none"/>
                <w:vertAlign w:val="superscript"/>
              </w:rPr>
              <w:t>2</w:t>
            </w:r>
            <w:r>
              <w:rPr>
                <w:rFonts w:hint="default" w:ascii="Times New Roman" w:hAnsi="Times New Roman" w:eastAsia="宋体"/>
                <w:b w:val="0"/>
                <w:bCs w:val="0"/>
                <w:caps w:val="0"/>
                <w:color w:val="auto"/>
                <w:highlight w:val="none"/>
                <w:u w:val="none"/>
              </w:rPr>
              <w:t>；</w:t>
            </w:r>
          </w:p>
          <w:p w14:paraId="2D23BCE1">
            <w:pPr>
              <w:pStyle w:val="42"/>
              <w:keepNext w:val="0"/>
              <w:keepLines w:val="0"/>
              <w:numPr>
                <w:ilvl w:val="0"/>
                <w:numId w:val="0"/>
              </w:numPr>
              <w:suppressLineNumbers w:val="0"/>
              <w:spacing w:before="0" w:beforeAutospacing="0" w:after="0" w:afterAutospacing="0"/>
              <w:ind w:left="480" w:leftChars="200" w:right="0" w:rightChars="0"/>
              <w:rPr>
                <w:rFonts w:hint="default" w:ascii="Times New Roman" w:hAnsi="Times New Roman" w:eastAsia="宋体"/>
                <w:b w:val="0"/>
                <w:bCs w:val="0"/>
                <w:caps w:val="0"/>
                <w:color w:val="auto"/>
                <w:highlight w:val="none"/>
                <w:u w:val="none"/>
              </w:rPr>
            </w:pPr>
            <w:r>
              <w:rPr>
                <w:rFonts w:hint="default" w:ascii="Times New Roman" w:hAnsi="Times New Roman" w:eastAsia="宋体"/>
                <w:b w:val="0"/>
                <w:bCs w:val="0"/>
                <w:caps w:val="0"/>
                <w:color w:val="auto"/>
                <w:highlight w:val="none"/>
                <w:u w:val="none"/>
              </w:rPr>
              <w:t>P—相当于液体温度下的空气中的蒸汽分压力（毫米汞柱），当液体质量浓度</w:t>
            </w:r>
          </w:p>
          <w:p w14:paraId="6C1F48DF">
            <w:pPr>
              <w:pStyle w:val="42"/>
              <w:keepNext w:val="0"/>
              <w:keepLines w:val="0"/>
              <w:numPr>
                <w:ilvl w:val="0"/>
                <w:numId w:val="0"/>
              </w:numPr>
              <w:suppressLineNumbers w:val="0"/>
              <w:spacing w:before="0" w:beforeAutospacing="0" w:after="0" w:afterAutospacing="0"/>
              <w:ind w:left="0" w:right="0" w:rightChars="0"/>
              <w:rPr>
                <w:rFonts w:hint="default" w:ascii="Times New Roman" w:hAnsi="Times New Roman" w:eastAsia="宋体"/>
                <w:b w:val="0"/>
                <w:bCs w:val="0"/>
                <w:caps w:val="0"/>
                <w:color w:val="auto"/>
                <w:highlight w:val="none"/>
                <w:u w:val="none"/>
              </w:rPr>
            </w:pPr>
            <w:r>
              <w:rPr>
                <w:rFonts w:hint="default" w:ascii="Times New Roman" w:hAnsi="Times New Roman" w:eastAsia="宋体"/>
                <w:b w:val="0"/>
                <w:bCs w:val="0"/>
                <w:caps w:val="0"/>
                <w:color w:val="auto"/>
                <w:highlight w:val="none"/>
                <w:u w:val="none"/>
              </w:rPr>
              <w:t>低于</w:t>
            </w:r>
            <w:r>
              <w:rPr>
                <w:rFonts w:hint="eastAsia"/>
                <w:b w:val="0"/>
                <w:bCs w:val="0"/>
                <w:caps w:val="0"/>
                <w:color w:val="auto"/>
                <w:highlight w:val="none"/>
                <w:u w:val="none"/>
                <w:lang w:eastAsia="zh-CN"/>
              </w:rPr>
              <w:t>10%</w:t>
            </w:r>
            <w:r>
              <w:rPr>
                <w:rFonts w:hint="default" w:ascii="Times New Roman" w:hAnsi="Times New Roman" w:eastAsia="宋体"/>
                <w:b w:val="0"/>
                <w:bCs w:val="0"/>
                <w:caps w:val="0"/>
                <w:color w:val="auto"/>
                <w:highlight w:val="none"/>
                <w:u w:val="none"/>
              </w:rPr>
              <w:t>时，可用水溶液的饱和蒸汽压代替。本项目配置后的酸液</w:t>
            </w:r>
            <w:r>
              <w:rPr>
                <w:rFonts w:hint="eastAsia" w:ascii="Times New Roman" w:hAnsi="Times New Roman" w:eastAsia="宋体"/>
                <w:b w:val="0"/>
                <w:bCs w:val="0"/>
                <w:caps w:val="0"/>
                <w:color w:val="auto"/>
                <w:highlight w:val="none"/>
                <w:u w:val="none"/>
                <w:lang w:eastAsia="zh-CN"/>
              </w:rPr>
              <w:t>中氢氟酸</w:t>
            </w:r>
            <w:r>
              <w:rPr>
                <w:rFonts w:hint="default" w:ascii="Times New Roman" w:hAnsi="Times New Roman" w:eastAsia="宋体"/>
                <w:b w:val="0"/>
                <w:bCs w:val="0"/>
                <w:caps w:val="0"/>
                <w:color w:val="auto"/>
                <w:highlight w:val="none"/>
                <w:u w:val="none"/>
              </w:rPr>
              <w:t>浓度</w:t>
            </w:r>
            <w:r>
              <w:rPr>
                <w:rFonts w:hint="eastAsia" w:ascii="Times New Roman" w:hAnsi="Times New Roman" w:eastAsia="宋体"/>
                <w:b w:val="0"/>
                <w:bCs w:val="0"/>
                <w:caps w:val="0"/>
                <w:color w:val="auto"/>
                <w:highlight w:val="none"/>
                <w:u w:val="none"/>
                <w:lang w:eastAsia="zh-CN"/>
              </w:rPr>
              <w:t>均</w:t>
            </w:r>
            <w:r>
              <w:rPr>
                <w:rFonts w:hint="default" w:ascii="Times New Roman" w:hAnsi="Times New Roman" w:eastAsia="宋体"/>
                <w:b w:val="0"/>
                <w:bCs w:val="0"/>
                <w:caps w:val="0"/>
                <w:color w:val="auto"/>
                <w:highlight w:val="none"/>
                <w:u w:val="none"/>
              </w:rPr>
              <w:t>为</w:t>
            </w:r>
            <w:r>
              <w:rPr>
                <w:rFonts w:hint="eastAsia" w:ascii="Times New Roman" w:hAnsi="Times New Roman" w:eastAsia="宋体"/>
                <w:b w:val="0"/>
                <w:bCs w:val="0"/>
                <w:caps w:val="0"/>
                <w:color w:val="auto"/>
                <w:highlight w:val="none"/>
                <w:u w:val="none"/>
                <w:lang w:val="en-US" w:eastAsia="zh-CN"/>
              </w:rPr>
              <w:t>1</w:t>
            </w:r>
            <w:r>
              <w:rPr>
                <w:rFonts w:hint="default" w:ascii="Times New Roman" w:hAnsi="Times New Roman" w:eastAsia="宋体"/>
                <w:b w:val="0"/>
                <w:bCs w:val="0"/>
                <w:caps w:val="0"/>
                <w:color w:val="auto"/>
                <w:highlight w:val="none"/>
                <w:u w:val="none"/>
              </w:rPr>
              <w:t>%，酸液温度60℃，</w:t>
            </w:r>
            <w:r>
              <w:rPr>
                <w:rFonts w:hint="eastAsia" w:ascii="Times New Roman" w:hAnsi="Times New Roman" w:eastAsia="宋体"/>
                <w:b w:val="0"/>
                <w:bCs w:val="0"/>
                <w:caps w:val="0"/>
                <w:color w:val="auto"/>
                <w:highlight w:val="none"/>
                <w:u w:val="none"/>
                <w:lang w:eastAsia="zh-CN"/>
              </w:rPr>
              <w:t>则</w:t>
            </w:r>
            <w:r>
              <w:rPr>
                <w:rFonts w:hint="default" w:ascii="Times New Roman" w:hAnsi="Times New Roman" w:eastAsia="宋体"/>
                <w:b w:val="0"/>
                <w:bCs w:val="0"/>
                <w:caps w:val="0"/>
                <w:color w:val="auto"/>
                <w:highlight w:val="none"/>
                <w:u w:val="none"/>
              </w:rPr>
              <w:t>P值</w:t>
            </w:r>
            <w:r>
              <w:rPr>
                <w:rFonts w:hint="eastAsia" w:ascii="Times New Roman" w:hAnsi="Times New Roman" w:eastAsia="宋体"/>
                <w:b w:val="0"/>
                <w:bCs w:val="0"/>
                <w:caps w:val="0"/>
                <w:color w:val="auto"/>
                <w:highlight w:val="none"/>
                <w:u w:val="none"/>
                <w:lang w:eastAsia="zh-CN"/>
              </w:rPr>
              <w:t>均</w:t>
            </w:r>
            <w:r>
              <w:rPr>
                <w:rFonts w:hint="default" w:ascii="Times New Roman" w:hAnsi="Times New Roman" w:eastAsia="宋体"/>
                <w:b w:val="0"/>
                <w:bCs w:val="0"/>
                <w:caps w:val="0"/>
                <w:color w:val="auto"/>
                <w:highlight w:val="none"/>
                <w:u w:val="none"/>
              </w:rPr>
              <w:t>取0.14</w:t>
            </w:r>
            <w:r>
              <w:rPr>
                <w:rFonts w:hint="eastAsia" w:ascii="Times New Roman" w:hAnsi="Times New Roman" w:eastAsia="宋体"/>
                <w:b w:val="0"/>
                <w:bCs w:val="0"/>
                <w:caps w:val="0"/>
                <w:color w:val="auto"/>
                <w:highlight w:val="none"/>
                <w:u w:val="none"/>
                <w:lang w:val="en-US" w:eastAsia="zh-CN"/>
              </w:rPr>
              <w:t>9</w:t>
            </w:r>
            <w:r>
              <w:rPr>
                <w:rFonts w:hint="default" w:ascii="Times New Roman" w:hAnsi="Times New Roman" w:eastAsia="宋体"/>
                <w:b w:val="0"/>
                <w:bCs w:val="0"/>
                <w:caps w:val="0"/>
                <w:color w:val="auto"/>
                <w:highlight w:val="none"/>
                <w:u w:val="none"/>
              </w:rPr>
              <w:t>mmhg。</w:t>
            </w:r>
          </w:p>
          <w:p w14:paraId="106BD336">
            <w:pPr>
              <w:keepNext w:val="0"/>
              <w:keepLines w:val="0"/>
              <w:suppressLineNumbers w:val="0"/>
              <w:spacing w:before="0" w:beforeAutospacing="0" w:after="0" w:afterAutospacing="0"/>
              <w:ind w:left="0" w:right="0"/>
              <w:jc w:val="center"/>
              <w:rPr>
                <w:rFonts w:hint="eastAsia" w:ascii="Times New Roman" w:hAnsi="Times New Roman" w:eastAsia="宋体"/>
                <w:b/>
                <w:caps w:val="0"/>
                <w:color w:val="auto"/>
                <w:sz w:val="21"/>
                <w:szCs w:val="21"/>
                <w:u w:val="none" w:color="auto"/>
                <w:lang w:eastAsia="zh-CN"/>
              </w:rPr>
            </w:pPr>
            <w:r>
              <w:rPr>
                <w:rFonts w:hint="default" w:ascii="Times New Roman" w:hAnsi="Times New Roman" w:eastAsia="宋体"/>
                <w:b/>
                <w:caps w:val="0"/>
                <w:color w:val="auto"/>
                <w:sz w:val="21"/>
                <w:szCs w:val="21"/>
                <w:u w:val="none" w:color="auto"/>
              </w:rPr>
              <w:t>表</w:t>
            </w:r>
            <w:r>
              <w:rPr>
                <w:rFonts w:hint="eastAsia" w:ascii="Times New Roman" w:hAnsi="Times New Roman" w:eastAsia="宋体"/>
                <w:b/>
                <w:caps w:val="0"/>
                <w:color w:val="auto"/>
                <w:sz w:val="21"/>
                <w:szCs w:val="21"/>
                <w:u w:val="none" w:color="auto"/>
              </w:rPr>
              <w:t>4-</w:t>
            </w:r>
            <w:r>
              <w:rPr>
                <w:rFonts w:hint="eastAsia"/>
                <w:b/>
                <w:caps w:val="0"/>
                <w:color w:val="auto"/>
                <w:sz w:val="21"/>
                <w:szCs w:val="21"/>
                <w:u w:val="none" w:color="auto"/>
                <w:lang w:val="en-US" w:eastAsia="zh-CN"/>
              </w:rPr>
              <w:t>3</w:t>
            </w:r>
            <w:r>
              <w:rPr>
                <w:rFonts w:hint="eastAsia" w:ascii="Times New Roman" w:hAnsi="Times New Roman" w:eastAsia="宋体"/>
                <w:b/>
                <w:caps w:val="0"/>
                <w:color w:val="auto"/>
                <w:sz w:val="21"/>
                <w:szCs w:val="21"/>
                <w:u w:val="none" w:color="auto"/>
                <w:lang w:val="en-US" w:eastAsia="zh-CN"/>
              </w:rPr>
              <w:t xml:space="preserve">     </w:t>
            </w:r>
            <w:r>
              <w:rPr>
                <w:rFonts w:hint="eastAsia" w:ascii="Times New Roman" w:hAnsi="Times New Roman" w:eastAsia="宋体"/>
                <w:b/>
                <w:caps w:val="0"/>
                <w:color w:val="auto"/>
                <w:sz w:val="21"/>
                <w:szCs w:val="21"/>
                <w:u w:val="none" w:color="auto"/>
                <w:lang w:eastAsia="zh-CN"/>
              </w:rPr>
              <w:t>酸性废气计算参数和结果</w:t>
            </w:r>
          </w:p>
          <w:tbl>
            <w:tblPr>
              <w:tblStyle w:val="31"/>
              <w:tblW w:w="495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51"/>
              <w:gridCol w:w="844"/>
              <w:gridCol w:w="1170"/>
              <w:gridCol w:w="1358"/>
              <w:gridCol w:w="1134"/>
              <w:gridCol w:w="1134"/>
              <w:gridCol w:w="1136"/>
              <w:gridCol w:w="1146"/>
            </w:tblGrid>
            <w:tr w14:paraId="27B1A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2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579340C">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sz w:val="21"/>
                      <w:szCs w:val="21"/>
                      <w:u w:val="none" w:color="auto"/>
                      <w:lang w:eastAsia="zh-CN"/>
                    </w:rPr>
                  </w:pPr>
                  <w:r>
                    <w:rPr>
                      <w:rFonts w:hint="eastAsia" w:ascii="Times New Roman" w:hAnsi="Times New Roman" w:eastAsia="宋体"/>
                      <w:caps w:val="0"/>
                      <w:color w:val="auto"/>
                      <w:sz w:val="21"/>
                      <w:szCs w:val="21"/>
                      <w:u w:val="none" w:color="auto"/>
                      <w:lang w:eastAsia="zh-CN"/>
                    </w:rPr>
                    <w:t>污染源</w:t>
                  </w:r>
                </w:p>
              </w:tc>
              <w:tc>
                <w:tcPr>
                  <w:tcW w:w="498"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97D9CAB">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caps w:val="0"/>
                      <w:color w:val="auto"/>
                      <w:kern w:val="0"/>
                      <w:sz w:val="21"/>
                      <w:szCs w:val="21"/>
                      <w:u w:val="none" w:color="auto"/>
                      <w:lang w:eastAsia="zh-CN"/>
                    </w:rPr>
                  </w:pPr>
                  <w:r>
                    <w:rPr>
                      <w:rFonts w:hint="eastAsia" w:ascii="Times New Roman" w:hAnsi="Times New Roman" w:eastAsia="宋体"/>
                      <w:b w:val="0"/>
                      <w:bCs/>
                      <w:caps w:val="0"/>
                      <w:color w:val="auto"/>
                      <w:kern w:val="0"/>
                      <w:sz w:val="21"/>
                      <w:szCs w:val="21"/>
                      <w:u w:val="none" w:color="auto"/>
                      <w:lang w:eastAsia="zh-CN"/>
                    </w:rPr>
                    <w:t>污染因子</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6DCD7B27">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M</w:t>
                  </w:r>
                </w:p>
              </w:tc>
              <w:tc>
                <w:tcPr>
                  <w:tcW w:w="80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7E48869">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V</w:t>
                  </w:r>
                  <w:r>
                    <w:rPr>
                      <w:rFonts w:hint="eastAsia"/>
                      <w:caps w:val="0"/>
                      <w:color w:val="auto"/>
                      <w:sz w:val="21"/>
                      <w:szCs w:val="21"/>
                      <w:u w:val="none" w:color="auto"/>
                      <w:lang w:val="en-US" w:eastAsia="zh-CN"/>
                    </w:rPr>
                    <w:t>(</w:t>
                  </w:r>
                  <w:r>
                    <w:rPr>
                      <w:rFonts w:hint="eastAsia" w:ascii="Times New Roman" w:hAnsi="Times New Roman" w:eastAsia="宋体"/>
                      <w:caps w:val="0"/>
                      <w:color w:val="auto"/>
                      <w:kern w:val="0"/>
                      <w:sz w:val="21"/>
                      <w:szCs w:val="21"/>
                      <w:u w:val="none" w:color="auto"/>
                      <w:lang w:val="en-US" w:eastAsia="zh-CN"/>
                    </w:rPr>
                    <w:t>m/s</w:t>
                  </w:r>
                  <w:r>
                    <w:rPr>
                      <w:rFonts w:hint="eastAsia"/>
                      <w:caps w:val="0"/>
                      <w:color w:val="auto"/>
                      <w:kern w:val="0"/>
                      <w:sz w:val="21"/>
                      <w:szCs w:val="21"/>
                      <w:u w:val="none" w:color="auto"/>
                      <w:lang w:val="en-US" w:eastAsia="zh-CN"/>
                    </w:rPr>
                    <w:t>)</w:t>
                  </w:r>
                </w:p>
              </w:tc>
              <w:tc>
                <w:tcPr>
                  <w:tcW w:w="66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9FBE0CC">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P</w:t>
                  </w:r>
                  <w:r>
                    <w:rPr>
                      <w:rFonts w:hint="eastAsia"/>
                      <w:caps w:val="0"/>
                      <w:color w:val="auto"/>
                      <w:sz w:val="21"/>
                      <w:szCs w:val="21"/>
                      <w:u w:val="none" w:color="auto"/>
                      <w:lang w:val="en-US" w:eastAsia="zh-CN"/>
                    </w:rPr>
                    <w:t>(</w:t>
                  </w:r>
                  <w:r>
                    <w:rPr>
                      <w:rFonts w:hint="default" w:ascii="Times New Roman" w:hAnsi="Times New Roman" w:eastAsia="宋体" w:cs="Times New Roman"/>
                      <w:caps w:val="0"/>
                      <w:color w:val="auto"/>
                      <w:kern w:val="0"/>
                      <w:sz w:val="21"/>
                      <w:szCs w:val="21"/>
                      <w:u w:val="none" w:color="auto"/>
                      <w:lang w:val="en-US" w:eastAsia="zh-CN"/>
                    </w:rPr>
                    <w:t>mmhg</w:t>
                  </w:r>
                  <w:r>
                    <w:rPr>
                      <w:rFonts w:hint="eastAsia" w:cs="Times New Roman"/>
                      <w:caps w:val="0"/>
                      <w:color w:val="auto"/>
                      <w:kern w:val="0"/>
                      <w:sz w:val="21"/>
                      <w:szCs w:val="21"/>
                      <w:u w:val="none" w:color="auto"/>
                      <w:lang w:val="en-US" w:eastAsia="zh-CN"/>
                    </w:rPr>
                    <w:t>)</w:t>
                  </w:r>
                </w:p>
              </w:tc>
              <w:tc>
                <w:tcPr>
                  <w:tcW w:w="66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C625AD2">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F</w:t>
                  </w:r>
                  <w:r>
                    <w:rPr>
                      <w:rFonts w:hint="eastAsia"/>
                      <w:caps w:val="0"/>
                      <w:color w:val="auto"/>
                      <w:sz w:val="21"/>
                      <w:szCs w:val="21"/>
                      <w:u w:val="none" w:color="auto"/>
                      <w:lang w:val="en-US" w:eastAsia="zh-CN"/>
                    </w:rPr>
                    <w:t>(</w:t>
                  </w:r>
                  <w:r>
                    <w:rPr>
                      <w:rFonts w:hint="eastAsia" w:ascii="Times New Roman" w:hAnsi="Times New Roman" w:eastAsia="宋体"/>
                      <w:caps w:val="0"/>
                      <w:color w:val="auto"/>
                      <w:kern w:val="0"/>
                      <w:sz w:val="21"/>
                      <w:szCs w:val="21"/>
                      <w:u w:val="none" w:color="auto"/>
                      <w:lang w:val="en-US" w:eastAsia="zh-CN"/>
                    </w:rPr>
                    <w:t>m</w:t>
                  </w:r>
                  <w:r>
                    <w:rPr>
                      <w:rFonts w:hint="eastAsia" w:ascii="Times New Roman" w:hAnsi="Times New Roman" w:eastAsia="宋体"/>
                      <w:caps w:val="0"/>
                      <w:color w:val="auto"/>
                      <w:kern w:val="0"/>
                      <w:sz w:val="21"/>
                      <w:szCs w:val="21"/>
                      <w:u w:val="none" w:color="auto"/>
                      <w:vertAlign w:val="superscript"/>
                      <w:lang w:val="en-US" w:eastAsia="zh-CN"/>
                    </w:rPr>
                    <w:t>2</w:t>
                  </w:r>
                  <w:r>
                    <w:rPr>
                      <w:rFonts w:hint="eastAsia" w:ascii="Times New Roman" w:hAnsi="Times New Roman" w:eastAsia="宋体"/>
                      <w:caps w:val="0"/>
                      <w:color w:val="auto"/>
                      <w:kern w:val="0"/>
                      <w:sz w:val="21"/>
                      <w:szCs w:val="21"/>
                      <w:u w:val="none" w:color="auto"/>
                      <w:lang w:val="en-US" w:eastAsia="zh-CN"/>
                    </w:rPr>
                    <w:t>）</w:t>
                  </w:r>
                </w:p>
              </w:tc>
              <w:tc>
                <w:tcPr>
                  <w:tcW w:w="67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B554645">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G</w:t>
                  </w:r>
                  <w:r>
                    <w:rPr>
                      <w:rFonts w:hint="eastAsia" w:ascii="Times New Roman" w:hAnsi="Times New Roman" w:eastAsia="宋体"/>
                      <w:caps w:val="0"/>
                      <w:color w:val="auto"/>
                      <w:sz w:val="21"/>
                      <w:szCs w:val="21"/>
                      <w:u w:val="none" w:color="auto"/>
                      <w:vertAlign w:val="subscript"/>
                      <w:lang w:val="en-US" w:eastAsia="zh-CN"/>
                    </w:rPr>
                    <w:t>Z</w:t>
                  </w:r>
                  <w:r>
                    <w:rPr>
                      <w:rFonts w:hint="eastAsia" w:ascii="Times New Roman" w:hAnsi="Times New Roman" w:eastAsia="宋体"/>
                      <w:caps w:val="0"/>
                      <w:color w:val="auto"/>
                      <w:kern w:val="0"/>
                      <w:sz w:val="21"/>
                      <w:szCs w:val="21"/>
                      <w:u w:val="none" w:color="auto"/>
                      <w:lang w:val="en-US" w:eastAsia="zh-CN"/>
                    </w:rPr>
                    <w:t>（kg/h）</w:t>
                  </w:r>
                </w:p>
              </w:tc>
              <w:tc>
                <w:tcPr>
                  <w:tcW w:w="67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3818A70">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sz w:val="21"/>
                      <w:szCs w:val="21"/>
                      <w:u w:val="none" w:color="auto"/>
                      <w:lang w:val="en-US" w:eastAsia="zh-CN"/>
                    </w:rPr>
                  </w:pPr>
                  <w:r>
                    <w:rPr>
                      <w:rFonts w:hint="eastAsia" w:ascii="Times New Roman" w:hAnsi="Times New Roman" w:eastAsia="宋体"/>
                      <w:caps w:val="0"/>
                      <w:color w:val="auto"/>
                      <w:kern w:val="0"/>
                      <w:sz w:val="21"/>
                      <w:szCs w:val="21"/>
                      <w:u w:val="none" w:color="auto"/>
                      <w:lang w:val="en-US" w:eastAsia="zh-CN"/>
                    </w:rPr>
                    <w:t>Q（t/a）</w:t>
                  </w:r>
                </w:p>
              </w:tc>
            </w:tr>
            <w:tr w14:paraId="36A0B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32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CC1143C">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caps w:val="0"/>
                      <w:color w:val="auto"/>
                      <w:kern w:val="0"/>
                      <w:sz w:val="21"/>
                      <w:szCs w:val="21"/>
                      <w:u w:val="none" w:color="auto"/>
                      <w:lang w:eastAsia="zh-CN"/>
                    </w:rPr>
                  </w:pPr>
                  <w:r>
                    <w:rPr>
                      <w:rFonts w:hint="eastAsia" w:ascii="Times New Roman" w:hAnsi="Times New Roman" w:eastAsia="宋体"/>
                      <w:b w:val="0"/>
                      <w:bCs/>
                      <w:caps w:val="0"/>
                      <w:color w:val="auto"/>
                      <w:kern w:val="0"/>
                      <w:sz w:val="21"/>
                      <w:szCs w:val="21"/>
                      <w:u w:val="none" w:color="auto"/>
                      <w:lang w:eastAsia="zh-CN"/>
                    </w:rPr>
                    <w:t>酸洗池</w:t>
                  </w:r>
                </w:p>
              </w:tc>
              <w:tc>
                <w:tcPr>
                  <w:tcW w:w="498"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DB65A57">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caps w:val="0"/>
                      <w:color w:val="auto"/>
                      <w:kern w:val="0"/>
                      <w:sz w:val="21"/>
                      <w:szCs w:val="21"/>
                      <w:u w:val="none" w:color="auto"/>
                      <w:lang w:eastAsia="zh-CN"/>
                    </w:rPr>
                  </w:pPr>
                  <w:r>
                    <w:rPr>
                      <w:rFonts w:hint="eastAsia"/>
                      <w:b w:val="0"/>
                      <w:bCs/>
                      <w:caps w:val="0"/>
                      <w:color w:val="auto"/>
                      <w:kern w:val="0"/>
                      <w:sz w:val="21"/>
                      <w:szCs w:val="21"/>
                      <w:u w:val="none" w:color="auto"/>
                      <w:lang w:eastAsia="zh-CN"/>
                    </w:rPr>
                    <w:t>氟化物</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3A4831A0">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20</w:t>
                  </w:r>
                </w:p>
              </w:tc>
              <w:tc>
                <w:tcPr>
                  <w:tcW w:w="80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B6EDD08">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0.3</w:t>
                  </w:r>
                </w:p>
              </w:tc>
              <w:tc>
                <w:tcPr>
                  <w:tcW w:w="66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E810EFB">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none" w:color="auto"/>
                      <w:lang w:val="en-US" w:eastAsia="zh-CN"/>
                    </w:rPr>
                  </w:pPr>
                  <w:r>
                    <w:rPr>
                      <w:rFonts w:hint="eastAsia" w:ascii="Times New Roman" w:hAnsi="Times New Roman" w:eastAsia="宋体"/>
                      <w:caps w:val="0"/>
                      <w:color w:val="auto"/>
                      <w:sz w:val="21"/>
                      <w:szCs w:val="21"/>
                      <w:u w:val="none" w:color="auto"/>
                      <w:lang w:val="en-US" w:eastAsia="zh-CN"/>
                    </w:rPr>
                    <w:t>0.149</w:t>
                  </w:r>
                </w:p>
              </w:tc>
              <w:tc>
                <w:tcPr>
                  <w:tcW w:w="66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266A70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kern w:val="0"/>
                      <w:sz w:val="21"/>
                      <w:szCs w:val="21"/>
                      <w:u w:val="none" w:color="auto"/>
                      <w:lang w:val="en-US" w:eastAsia="zh-CN"/>
                    </w:rPr>
                    <w:t>12</w:t>
                  </w:r>
                </w:p>
              </w:tc>
              <w:tc>
                <w:tcPr>
                  <w:tcW w:w="67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6F32F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0.0</w:t>
                  </w:r>
                  <w:r>
                    <w:rPr>
                      <w:rFonts w:hint="eastAsia" w:cs="Times New Roman"/>
                      <w:caps w:val="0"/>
                      <w:color w:val="auto"/>
                      <w:sz w:val="21"/>
                      <w:szCs w:val="21"/>
                      <w:u w:val="single" w:color="auto"/>
                      <w:lang w:val="en-US" w:eastAsia="zh-CN"/>
                    </w:rPr>
                    <w:t>17</w:t>
                  </w:r>
                </w:p>
              </w:tc>
              <w:tc>
                <w:tcPr>
                  <w:tcW w:w="67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140ED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w:t>
                  </w:r>
                  <w:r>
                    <w:rPr>
                      <w:rFonts w:hint="eastAsia" w:cs="Times New Roman"/>
                      <w:caps w:val="0"/>
                      <w:color w:val="auto"/>
                      <w:sz w:val="21"/>
                      <w:szCs w:val="21"/>
                      <w:u w:val="single" w:color="auto"/>
                      <w:lang w:val="en-US" w:eastAsia="zh-CN"/>
                    </w:rPr>
                    <w:t>121</w:t>
                  </w:r>
                </w:p>
              </w:tc>
            </w:tr>
            <w:tr w14:paraId="16658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51"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33398FD1">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b w:val="0"/>
                      <w:bCs/>
                      <w:caps w:val="0"/>
                      <w:color w:val="auto"/>
                      <w:kern w:val="0"/>
                      <w:sz w:val="21"/>
                      <w:szCs w:val="21"/>
                      <w:u w:val="single" w:color="auto"/>
                      <w:lang w:eastAsia="zh-CN"/>
                    </w:rPr>
                  </w:pPr>
                  <w:r>
                    <w:rPr>
                      <w:rFonts w:hint="eastAsia" w:ascii="Times New Roman" w:hAnsi="Times New Roman" w:eastAsia="宋体"/>
                      <w:caps w:val="0"/>
                      <w:color w:val="auto"/>
                      <w:sz w:val="21"/>
                      <w:szCs w:val="21"/>
                      <w:u w:val="single" w:color="auto"/>
                      <w:lang w:eastAsia="zh-CN"/>
                    </w:rPr>
                    <w:t>酸洗罐</w:t>
                  </w:r>
                </w:p>
              </w:tc>
              <w:tc>
                <w:tcPr>
                  <w:tcW w:w="84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FFB3E68">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b w:val="0"/>
                      <w:bCs/>
                      <w:caps w:val="0"/>
                      <w:color w:val="auto"/>
                      <w:kern w:val="0"/>
                      <w:sz w:val="21"/>
                      <w:szCs w:val="21"/>
                      <w:u w:val="single" w:color="auto"/>
                      <w:lang w:eastAsia="zh-CN"/>
                    </w:rPr>
                  </w:pPr>
                  <w:r>
                    <w:rPr>
                      <w:rFonts w:hint="eastAsia"/>
                      <w:b w:val="0"/>
                      <w:bCs/>
                      <w:caps w:val="0"/>
                      <w:color w:val="auto"/>
                      <w:kern w:val="0"/>
                      <w:sz w:val="21"/>
                      <w:szCs w:val="21"/>
                      <w:u w:val="single" w:color="auto"/>
                      <w:lang w:eastAsia="zh-CN"/>
                    </w:rPr>
                    <w:t>氟化物</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12FE4043">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20</w:t>
                  </w:r>
                </w:p>
              </w:tc>
              <w:tc>
                <w:tcPr>
                  <w:tcW w:w="1358"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49F259A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0.3</w:t>
                  </w:r>
                </w:p>
              </w:tc>
              <w:tc>
                <w:tcPr>
                  <w:tcW w:w="1134"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211DF658">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0.149</w:t>
                  </w:r>
                </w:p>
              </w:tc>
              <w:tc>
                <w:tcPr>
                  <w:tcW w:w="1134"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0F87ABD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aps w:val="0"/>
                      <w:color w:val="auto"/>
                      <w:kern w:val="0"/>
                      <w:sz w:val="21"/>
                      <w:szCs w:val="21"/>
                      <w:u w:val="single" w:color="auto"/>
                      <w:lang w:val="en-US" w:eastAsia="zh-CN"/>
                    </w:rPr>
                  </w:pPr>
                  <w:r>
                    <w:rPr>
                      <w:rFonts w:hint="eastAsia" w:ascii="Times New Roman" w:hAnsi="Times New Roman" w:eastAsia="宋体" w:cs="Times New Roman"/>
                      <w:caps w:val="0"/>
                      <w:color w:val="auto"/>
                      <w:kern w:val="2"/>
                      <w:sz w:val="21"/>
                      <w:szCs w:val="21"/>
                      <w:u w:val="single" w:color="auto"/>
                      <w:lang w:val="en-US" w:eastAsia="zh-CN" w:bidi="ar-SA"/>
                    </w:rPr>
                    <w:t>232</w:t>
                  </w:r>
                </w:p>
              </w:tc>
              <w:tc>
                <w:tcPr>
                  <w:tcW w:w="113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CCBBEDA">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0.406</w:t>
                  </w:r>
                </w:p>
              </w:tc>
              <w:tc>
                <w:tcPr>
                  <w:tcW w:w="114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F93612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0.01</w:t>
                  </w:r>
                </w:p>
              </w:tc>
            </w:tr>
          </w:tbl>
          <w:p w14:paraId="65D038A1">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textAlignment w:val="auto"/>
              <w:rPr>
                <w:rFonts w:hint="eastAsia" w:ascii="Times New Roman" w:hAnsi="Times New Roman" w:eastAsia="宋体"/>
                <w:caps w:val="0"/>
                <w:color w:val="auto"/>
                <w:spacing w:val="1"/>
                <w:u w:val="single" w:color="auto"/>
                <w:lang w:eastAsia="zh-CN"/>
              </w:rPr>
            </w:pPr>
            <w:r>
              <w:rPr>
                <w:rFonts w:hint="eastAsia" w:ascii="Times New Roman" w:hAnsi="Times New Roman" w:eastAsia="宋体"/>
                <w:b w:val="0"/>
                <w:bCs w:val="0"/>
                <w:caps w:val="0"/>
                <w:color w:val="auto"/>
                <w:highlight w:val="none"/>
                <w:u w:val="single" w:color="auto"/>
                <w:lang w:eastAsia="zh-CN"/>
              </w:rPr>
              <w:t>项目</w:t>
            </w:r>
            <w:r>
              <w:rPr>
                <w:rFonts w:hint="eastAsia"/>
                <w:b w:val="0"/>
                <w:bCs w:val="0"/>
                <w:caps w:val="0"/>
                <w:color w:val="auto"/>
                <w:highlight w:val="none"/>
                <w:u w:val="single" w:color="auto"/>
                <w:lang w:eastAsia="zh-CN"/>
              </w:rPr>
              <w:t>在酸洗区设置了</w:t>
            </w:r>
            <w:r>
              <w:rPr>
                <w:rFonts w:hint="eastAsia"/>
                <w:b w:val="0"/>
                <w:bCs w:val="0"/>
                <w:caps w:val="0"/>
                <w:color w:val="auto"/>
                <w:highlight w:val="none"/>
                <w:u w:val="single" w:color="auto"/>
                <w:lang w:val="en-US" w:eastAsia="zh-CN"/>
              </w:rPr>
              <w:t>1个配酸池，</w:t>
            </w:r>
            <w:r>
              <w:rPr>
                <w:rFonts w:hint="eastAsia" w:ascii="Times New Roman" w:hAnsi="Times New Roman" w:eastAsia="宋体"/>
                <w:b w:val="0"/>
                <w:bCs w:val="0"/>
                <w:caps w:val="0"/>
                <w:color w:val="auto"/>
                <w:highlight w:val="none"/>
                <w:u w:val="single" w:color="auto"/>
                <w:lang w:eastAsia="zh-CN"/>
              </w:rPr>
              <w:t>配酸池设有</w:t>
            </w:r>
            <w:r>
              <w:rPr>
                <w:rFonts w:hint="eastAsia" w:ascii="Times New Roman" w:hAnsi="Times New Roman" w:eastAsia="宋体"/>
                <w:b w:val="0"/>
                <w:bCs w:val="0"/>
                <w:caps w:val="0"/>
                <w:color w:val="auto"/>
                <w:highlight w:val="none"/>
                <w:u w:val="single" w:color="auto"/>
                <w:lang w:val="en-US" w:eastAsia="zh-CN"/>
              </w:rPr>
              <w:t>1</w:t>
            </w:r>
            <w:r>
              <w:rPr>
                <w:rFonts w:hint="eastAsia" w:ascii="Times New Roman" w:hAnsi="Times New Roman" w:eastAsia="宋体"/>
                <w:b w:val="0"/>
                <w:bCs w:val="0"/>
                <w:caps w:val="0"/>
                <w:color w:val="auto"/>
                <w:highlight w:val="none"/>
                <w:u w:val="single" w:color="auto"/>
                <w:lang w:eastAsia="zh-CN"/>
              </w:rPr>
              <w:t>个进料口和</w:t>
            </w:r>
            <w:r>
              <w:rPr>
                <w:rFonts w:hint="eastAsia" w:ascii="Times New Roman" w:hAnsi="Times New Roman" w:eastAsia="宋体"/>
                <w:b w:val="0"/>
                <w:bCs w:val="0"/>
                <w:caps w:val="0"/>
                <w:color w:val="auto"/>
                <w:highlight w:val="none"/>
                <w:u w:val="single" w:color="auto"/>
                <w:lang w:val="en-US" w:eastAsia="zh-CN"/>
              </w:rPr>
              <w:t>1个观察口，进料口和观察口分别在进料和观察的时候打开，</w:t>
            </w:r>
            <w:r>
              <w:rPr>
                <w:rFonts w:hint="default" w:ascii="Times New Roman" w:hAnsi="Times New Roman" w:eastAsia="宋体"/>
                <w:caps w:val="0"/>
                <w:color w:val="auto"/>
                <w:spacing w:val="-2"/>
                <w:u w:val="single" w:color="auto"/>
              </w:rPr>
              <w:t>在</w:t>
            </w:r>
            <w:r>
              <w:rPr>
                <w:rFonts w:hint="eastAsia" w:ascii="Times New Roman" w:hAnsi="Times New Roman" w:eastAsia="宋体"/>
                <w:caps w:val="0"/>
                <w:color w:val="auto"/>
                <w:spacing w:val="-2"/>
                <w:u w:val="single" w:color="auto"/>
                <w:lang w:eastAsia="zh-CN"/>
              </w:rPr>
              <w:t>配酸池</w:t>
            </w:r>
            <w:r>
              <w:rPr>
                <w:rFonts w:hint="default" w:ascii="Times New Roman" w:hAnsi="Times New Roman" w:eastAsia="宋体"/>
                <w:caps w:val="0"/>
                <w:color w:val="auto"/>
                <w:spacing w:val="-2"/>
                <w:u w:val="single" w:color="auto"/>
              </w:rPr>
              <w:t>上方设置</w:t>
            </w:r>
            <w:r>
              <w:rPr>
                <w:rFonts w:hint="eastAsia"/>
                <w:caps w:val="0"/>
                <w:color w:val="auto"/>
                <w:spacing w:val="-2"/>
                <w:u w:val="single" w:color="auto"/>
                <w:lang w:eastAsia="zh-CN"/>
              </w:rPr>
              <w:t>废气收集管</w:t>
            </w:r>
            <w:r>
              <w:rPr>
                <w:rFonts w:hint="eastAsia" w:ascii="Times New Roman" w:hAnsi="Times New Roman" w:eastAsia="宋体"/>
                <w:caps w:val="0"/>
                <w:color w:val="auto"/>
                <w:spacing w:val="-2"/>
                <w:u w:val="none" w:color="auto"/>
                <w:lang w:eastAsia="zh-CN"/>
              </w:rPr>
              <w:t>，</w:t>
            </w:r>
            <w:r>
              <w:rPr>
                <w:rFonts w:hint="default" w:ascii="Times New Roman" w:hAnsi="Times New Roman" w:eastAsia="宋体"/>
                <w:caps w:val="0"/>
                <w:color w:val="auto"/>
                <w:spacing w:val="-3"/>
                <w:u w:val="single" w:color="auto"/>
              </w:rPr>
              <w:t>将</w:t>
            </w:r>
            <w:r>
              <w:rPr>
                <w:rFonts w:hint="eastAsia" w:ascii="Times New Roman" w:hAnsi="Times New Roman" w:eastAsia="宋体"/>
                <w:caps w:val="0"/>
                <w:color w:val="auto"/>
                <w:spacing w:val="-3"/>
                <w:u w:val="single" w:color="auto"/>
                <w:lang w:eastAsia="zh-CN"/>
              </w:rPr>
              <w:t>配酸工序</w:t>
            </w:r>
            <w:r>
              <w:rPr>
                <w:rFonts w:hint="default" w:ascii="Times New Roman" w:hAnsi="Times New Roman" w:eastAsia="宋体"/>
                <w:caps w:val="0"/>
                <w:color w:val="auto"/>
                <w:spacing w:val="-3"/>
                <w:u w:val="single" w:color="auto"/>
              </w:rPr>
              <w:t>产生的酸雾引</w:t>
            </w:r>
            <w:r>
              <w:rPr>
                <w:rFonts w:hint="default" w:ascii="Times New Roman" w:hAnsi="Times New Roman" w:eastAsia="宋体"/>
                <w:caps w:val="0"/>
                <w:color w:val="auto"/>
                <w:spacing w:val="3"/>
                <w:u w:val="single" w:color="auto"/>
              </w:rPr>
              <w:t>入碱液喷淋装置进行处理</w:t>
            </w:r>
            <w:r>
              <w:rPr>
                <w:rFonts w:hint="eastAsia" w:ascii="Times New Roman" w:hAnsi="Times New Roman" w:eastAsia="宋体"/>
                <w:caps w:val="0"/>
                <w:color w:val="auto"/>
                <w:spacing w:val="3"/>
                <w:u w:val="single" w:color="auto"/>
                <w:lang w:eastAsia="zh-CN"/>
              </w:rPr>
              <w:t>后经</w:t>
            </w:r>
            <w:r>
              <w:rPr>
                <w:rFonts w:hint="eastAsia" w:ascii="Times New Roman" w:hAnsi="Times New Roman" w:eastAsia="宋体"/>
                <w:caps w:val="0"/>
                <w:color w:val="auto"/>
                <w:spacing w:val="3"/>
                <w:u w:val="single" w:color="auto"/>
                <w:lang w:val="en-US" w:eastAsia="zh-CN"/>
              </w:rPr>
              <w:t>15m高的排气筒排放</w:t>
            </w:r>
            <w:r>
              <w:rPr>
                <w:rFonts w:hint="default" w:ascii="Times New Roman" w:hAnsi="Times New Roman" w:eastAsia="宋体"/>
                <w:caps w:val="0"/>
                <w:color w:val="auto"/>
                <w:u w:val="single" w:color="auto"/>
              </w:rPr>
              <w:t>，配套风机风量</w:t>
            </w:r>
            <w:r>
              <w:rPr>
                <w:rFonts w:hint="eastAsia" w:ascii="Times New Roman" w:hAnsi="Times New Roman" w:eastAsia="宋体"/>
                <w:caps w:val="0"/>
                <w:color w:val="auto"/>
                <w:spacing w:val="1"/>
                <w:u w:val="single" w:color="auto"/>
                <w:lang w:val="en-US" w:eastAsia="zh-CN"/>
              </w:rPr>
              <w:t>3</w:t>
            </w:r>
            <w:r>
              <w:rPr>
                <w:rFonts w:hint="default" w:ascii="Times New Roman" w:hAnsi="Times New Roman" w:eastAsia="宋体" w:cs="Times New Roman"/>
                <w:caps w:val="0"/>
                <w:color w:val="auto"/>
                <w:spacing w:val="-1"/>
                <w:u w:val="single" w:color="auto"/>
              </w:rPr>
              <w:t>000m</w:t>
            </w:r>
            <w:r>
              <w:rPr>
                <w:rFonts w:hint="default" w:ascii="Times New Roman" w:hAnsi="Times New Roman" w:eastAsia="宋体" w:cs="Times New Roman"/>
                <w:caps w:val="0"/>
                <w:color w:val="auto"/>
                <w:spacing w:val="-1"/>
                <w:position w:val="10"/>
                <w:sz w:val="16"/>
                <w:szCs w:val="16"/>
                <w:u w:val="single" w:color="auto"/>
              </w:rPr>
              <w:t>3</w:t>
            </w:r>
            <w:r>
              <w:rPr>
                <w:rFonts w:hint="default" w:ascii="Times New Roman" w:hAnsi="Times New Roman" w:eastAsia="宋体" w:cs="Times New Roman"/>
                <w:caps w:val="0"/>
                <w:color w:val="auto"/>
                <w:spacing w:val="-1"/>
                <w:u w:val="single" w:color="auto"/>
              </w:rPr>
              <w:t>/h</w:t>
            </w:r>
            <w:r>
              <w:rPr>
                <w:rFonts w:hint="default" w:ascii="Times New Roman" w:hAnsi="Times New Roman" w:eastAsia="宋体"/>
                <w:caps w:val="0"/>
                <w:color w:val="auto"/>
                <w:spacing w:val="-1"/>
                <w:u w:val="single" w:color="auto"/>
              </w:rPr>
              <w:t>。</w:t>
            </w:r>
            <w:r>
              <w:rPr>
                <w:rFonts w:hint="default" w:ascii="Times New Roman" w:hAnsi="Times New Roman" w:eastAsia="宋体"/>
                <w:caps w:val="0"/>
                <w:color w:val="auto"/>
                <w:spacing w:val="1"/>
                <w:u w:val="single" w:color="auto"/>
              </w:rPr>
              <w:t>参照《主要污染物总量减排核算技术指南（</w:t>
            </w:r>
            <w:r>
              <w:rPr>
                <w:rFonts w:hint="default" w:ascii="Times New Roman" w:hAnsi="Times New Roman" w:eastAsia="宋体" w:cs="Times New Roman"/>
                <w:caps w:val="0"/>
                <w:color w:val="auto"/>
                <w:spacing w:val="1"/>
                <w:u w:val="single" w:color="auto"/>
              </w:rPr>
              <w:t>2022</w:t>
            </w:r>
            <w:r>
              <w:rPr>
                <w:rFonts w:hint="default" w:ascii="Times New Roman" w:hAnsi="Times New Roman" w:eastAsia="宋体"/>
                <w:caps w:val="0"/>
                <w:color w:val="auto"/>
                <w:spacing w:val="1"/>
                <w:u w:val="single" w:color="auto"/>
              </w:rPr>
              <w:t>年修订）</w:t>
            </w:r>
            <w:r>
              <w:rPr>
                <w:rFonts w:hint="default" w:ascii="Times New Roman" w:hAnsi="Times New Roman" w:eastAsia="宋体"/>
                <w:caps w:val="0"/>
                <w:color w:val="auto"/>
                <w:u w:val="single" w:color="auto"/>
              </w:rPr>
              <w:t>》</w:t>
            </w:r>
            <w:r>
              <w:rPr>
                <w:rFonts w:hint="eastAsia" w:ascii="Times New Roman" w:hAnsi="Times New Roman" w:eastAsia="宋体"/>
                <w:caps w:val="0"/>
                <w:color w:val="auto"/>
                <w:u w:val="single" w:color="auto"/>
                <w:lang w:eastAsia="zh-CN"/>
              </w:rPr>
              <w:t>，</w:t>
            </w:r>
            <w:r>
              <w:rPr>
                <w:rFonts w:hint="default" w:ascii="Times New Roman" w:hAnsi="Times New Roman" w:eastAsia="宋体"/>
                <w:caps w:val="0"/>
                <w:color w:val="auto"/>
                <w:u w:val="single" w:color="auto"/>
              </w:rPr>
              <w:t>密闭管道</w:t>
            </w:r>
            <w:r>
              <w:rPr>
                <w:rFonts w:hint="eastAsia" w:ascii="Times New Roman" w:hAnsi="Times New Roman" w:eastAsia="宋体"/>
                <w:caps w:val="0"/>
                <w:color w:val="auto"/>
                <w:u w:val="single" w:color="auto"/>
                <w:lang w:eastAsia="zh-CN"/>
              </w:rPr>
              <w:t>废气收集率为</w:t>
            </w:r>
            <w:r>
              <w:rPr>
                <w:rFonts w:hint="eastAsia" w:ascii="Times New Roman" w:hAnsi="Times New Roman" w:eastAsia="宋体"/>
                <w:caps w:val="0"/>
                <w:color w:val="auto"/>
                <w:u w:val="single" w:color="auto"/>
                <w:lang w:val="en-US" w:eastAsia="zh-CN"/>
              </w:rPr>
              <w:t>95%</w:t>
            </w:r>
            <w:r>
              <w:rPr>
                <w:rFonts w:hint="eastAsia" w:ascii="Times New Roman" w:hAnsi="Times New Roman" w:eastAsia="宋体"/>
                <w:caps w:val="0"/>
                <w:color w:val="auto"/>
                <w:spacing w:val="1"/>
                <w:u w:val="single" w:color="auto"/>
                <w:lang w:eastAsia="zh-CN"/>
              </w:rPr>
              <w:t>，</w:t>
            </w:r>
            <w:r>
              <w:rPr>
                <w:rFonts w:hint="default" w:ascii="Times New Roman" w:hAnsi="Times New Roman" w:eastAsia="宋体"/>
                <w:caps w:val="0"/>
                <w:color w:val="auto"/>
                <w:spacing w:val="3"/>
                <w:u w:val="single" w:color="auto"/>
              </w:rPr>
              <w:t>考虑</w:t>
            </w:r>
            <w:r>
              <w:rPr>
                <w:rFonts w:hint="eastAsia" w:ascii="Times New Roman" w:hAnsi="Times New Roman" w:eastAsia="宋体"/>
                <w:caps w:val="0"/>
                <w:color w:val="auto"/>
                <w:spacing w:val="3"/>
                <w:u w:val="single" w:color="auto"/>
                <w:lang w:eastAsia="zh-CN"/>
              </w:rPr>
              <w:t>进料口和观察口</w:t>
            </w:r>
            <w:r>
              <w:rPr>
                <w:rFonts w:hint="default" w:ascii="Times New Roman" w:hAnsi="Times New Roman" w:eastAsia="宋体"/>
                <w:caps w:val="0"/>
                <w:color w:val="auto"/>
                <w:spacing w:val="3"/>
                <w:u w:val="single" w:color="auto"/>
              </w:rPr>
              <w:t>少量废气</w:t>
            </w:r>
            <w:r>
              <w:rPr>
                <w:rFonts w:hint="default" w:ascii="Times New Roman" w:hAnsi="Times New Roman" w:eastAsia="宋体"/>
                <w:caps w:val="0"/>
                <w:color w:val="auto"/>
                <w:spacing w:val="2"/>
                <w:u w:val="single" w:color="auto"/>
              </w:rPr>
              <w:t>外溢，酸雾收集效率按</w:t>
            </w:r>
            <w:r>
              <w:rPr>
                <w:rFonts w:hint="eastAsia" w:ascii="Times New Roman" w:hAnsi="Times New Roman" w:eastAsia="宋体" w:cs="Times New Roman"/>
                <w:caps w:val="0"/>
                <w:color w:val="auto"/>
                <w:spacing w:val="1"/>
                <w:u w:val="single" w:color="auto"/>
                <w:lang w:val="en-US" w:eastAsia="zh-CN"/>
              </w:rPr>
              <w:t>90</w:t>
            </w:r>
            <w:r>
              <w:rPr>
                <w:rFonts w:hint="default" w:ascii="Times New Roman" w:hAnsi="Times New Roman" w:eastAsia="宋体" w:cs="Times New Roman"/>
                <w:caps w:val="0"/>
                <w:color w:val="auto"/>
                <w:spacing w:val="1"/>
                <w:u w:val="single" w:color="auto"/>
              </w:rPr>
              <w:t>%</w:t>
            </w:r>
            <w:r>
              <w:rPr>
                <w:rFonts w:hint="default" w:ascii="Times New Roman" w:hAnsi="Times New Roman" w:eastAsia="宋体"/>
                <w:caps w:val="0"/>
                <w:color w:val="auto"/>
                <w:spacing w:val="1"/>
                <w:u w:val="single" w:color="auto"/>
              </w:rPr>
              <w:t>计</w:t>
            </w:r>
            <w:r>
              <w:rPr>
                <w:rFonts w:hint="eastAsia" w:ascii="Times New Roman" w:hAnsi="Times New Roman" w:eastAsia="宋体"/>
                <w:caps w:val="0"/>
                <w:color w:val="auto"/>
                <w:spacing w:val="1"/>
                <w:u w:val="single" w:color="auto"/>
                <w:lang w:eastAsia="zh-CN"/>
              </w:rPr>
              <w:t>。</w:t>
            </w:r>
          </w:p>
          <w:p w14:paraId="0444080A">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textAlignment w:val="auto"/>
              <w:rPr>
                <w:rFonts w:hint="eastAsia" w:ascii="Times New Roman" w:hAnsi="Times New Roman" w:eastAsia="宋体"/>
                <w:caps w:val="0"/>
                <w:color w:val="auto"/>
                <w:spacing w:val="1"/>
                <w:u w:val="single" w:color="auto"/>
                <w:lang w:val="en-US" w:eastAsia="zh-CN"/>
              </w:rPr>
            </w:pPr>
            <w:r>
              <w:rPr>
                <w:rFonts w:hint="eastAsia"/>
                <w:b w:val="0"/>
                <w:bCs w:val="0"/>
                <w:caps w:val="0"/>
                <w:color w:val="auto"/>
                <w:highlight w:val="none"/>
                <w:u w:val="single"/>
                <w:lang w:eastAsia="zh-CN"/>
              </w:rPr>
              <w:t>项目酸洗工序在酸洗罐中进行，酸洗过程为密闭状态，但仍有</w:t>
            </w:r>
            <w:r>
              <w:rPr>
                <w:rFonts w:hint="default" w:ascii="Times New Roman" w:hAnsi="Times New Roman" w:eastAsia="宋体"/>
                <w:caps w:val="0"/>
                <w:color w:val="auto"/>
                <w:spacing w:val="3"/>
                <w:u w:val="single" w:color="auto"/>
              </w:rPr>
              <w:t>少量</w:t>
            </w:r>
            <w:r>
              <w:rPr>
                <w:rFonts w:hint="eastAsia"/>
                <w:caps w:val="0"/>
                <w:color w:val="auto"/>
                <w:spacing w:val="3"/>
                <w:u w:val="single" w:color="auto"/>
                <w:lang w:eastAsia="zh-CN"/>
              </w:rPr>
              <w:t>酸性</w:t>
            </w:r>
            <w:r>
              <w:rPr>
                <w:rFonts w:hint="default" w:ascii="Times New Roman" w:hAnsi="Times New Roman" w:eastAsia="宋体"/>
                <w:caps w:val="0"/>
                <w:color w:val="auto"/>
                <w:spacing w:val="3"/>
                <w:u w:val="single" w:color="auto"/>
              </w:rPr>
              <w:t>废气</w:t>
            </w:r>
            <w:r>
              <w:rPr>
                <w:rFonts w:hint="default" w:ascii="Times New Roman" w:hAnsi="Times New Roman" w:eastAsia="宋体"/>
                <w:caps w:val="0"/>
                <w:color w:val="auto"/>
                <w:spacing w:val="2"/>
                <w:u w:val="single" w:color="auto"/>
              </w:rPr>
              <w:t>外溢，</w:t>
            </w:r>
            <w:r>
              <w:rPr>
                <w:rFonts w:hint="eastAsia"/>
                <w:b w:val="0"/>
                <w:bCs w:val="0"/>
                <w:caps w:val="0"/>
                <w:color w:val="auto"/>
                <w:highlight w:val="none"/>
                <w:u w:val="single"/>
                <w:lang w:eastAsia="zh-CN"/>
              </w:rPr>
              <w:t>建设单位已在酸洗区设置了顶棚，拟在酸洗区四周设置彩钢板围挡，将酸洗区设置成一个密闭的厂房，并设置集气装置将酸性废气集中收集后引至</w:t>
            </w:r>
            <w:r>
              <w:rPr>
                <w:rFonts w:hint="default" w:ascii="Times New Roman" w:hAnsi="Times New Roman" w:eastAsia="宋体"/>
                <w:caps w:val="0"/>
                <w:color w:val="auto"/>
                <w:spacing w:val="3"/>
                <w:u w:val="single" w:color="auto"/>
              </w:rPr>
              <w:t>碱液喷淋装置进行处理</w:t>
            </w:r>
            <w:r>
              <w:rPr>
                <w:rFonts w:hint="eastAsia" w:ascii="Times New Roman" w:hAnsi="Times New Roman" w:eastAsia="宋体"/>
                <w:caps w:val="0"/>
                <w:color w:val="auto"/>
                <w:spacing w:val="3"/>
                <w:u w:val="single" w:color="auto"/>
                <w:lang w:eastAsia="zh-CN"/>
              </w:rPr>
              <w:t>后经</w:t>
            </w:r>
            <w:r>
              <w:rPr>
                <w:rFonts w:hint="eastAsia" w:ascii="Times New Roman" w:hAnsi="Times New Roman" w:eastAsia="宋体"/>
                <w:caps w:val="0"/>
                <w:color w:val="auto"/>
                <w:spacing w:val="3"/>
                <w:u w:val="single" w:color="auto"/>
                <w:lang w:val="en-US" w:eastAsia="zh-CN"/>
              </w:rPr>
              <w:t>15m高的排气筒排放</w:t>
            </w:r>
            <w:r>
              <w:rPr>
                <w:rFonts w:hint="default" w:ascii="Times New Roman" w:hAnsi="Times New Roman" w:eastAsia="宋体"/>
                <w:caps w:val="0"/>
                <w:color w:val="auto"/>
                <w:u w:val="single" w:color="auto"/>
              </w:rPr>
              <w:t>，配套风机风量</w:t>
            </w:r>
            <w:r>
              <w:rPr>
                <w:rFonts w:hint="eastAsia"/>
                <w:caps w:val="0"/>
                <w:color w:val="auto"/>
                <w:spacing w:val="1"/>
                <w:u w:val="single" w:color="auto"/>
                <w:lang w:val="en-US" w:eastAsia="zh-CN"/>
              </w:rPr>
              <w:t>6</w:t>
            </w:r>
            <w:r>
              <w:rPr>
                <w:rFonts w:hint="default" w:ascii="Times New Roman" w:hAnsi="Times New Roman" w:eastAsia="宋体" w:cs="Times New Roman"/>
                <w:caps w:val="0"/>
                <w:color w:val="auto"/>
                <w:spacing w:val="-1"/>
                <w:u w:val="single" w:color="auto"/>
              </w:rPr>
              <w:t>000m</w:t>
            </w:r>
            <w:r>
              <w:rPr>
                <w:rFonts w:hint="default" w:ascii="Times New Roman" w:hAnsi="Times New Roman" w:eastAsia="宋体" w:cs="Times New Roman"/>
                <w:caps w:val="0"/>
                <w:color w:val="auto"/>
                <w:spacing w:val="-1"/>
                <w:position w:val="10"/>
                <w:sz w:val="16"/>
                <w:szCs w:val="16"/>
                <w:u w:val="single" w:color="auto"/>
              </w:rPr>
              <w:t>3</w:t>
            </w:r>
            <w:r>
              <w:rPr>
                <w:rFonts w:hint="default" w:ascii="Times New Roman" w:hAnsi="Times New Roman" w:eastAsia="宋体" w:cs="Times New Roman"/>
                <w:caps w:val="0"/>
                <w:color w:val="auto"/>
                <w:spacing w:val="-1"/>
                <w:u w:val="single" w:color="auto"/>
              </w:rPr>
              <w:t>/h</w:t>
            </w:r>
            <w:r>
              <w:rPr>
                <w:rFonts w:hint="default" w:ascii="Times New Roman" w:hAnsi="Times New Roman" w:eastAsia="宋体"/>
                <w:caps w:val="0"/>
                <w:color w:val="auto"/>
                <w:spacing w:val="2"/>
                <w:u w:val="single" w:color="auto"/>
              </w:rPr>
              <w:t>，</w:t>
            </w:r>
            <w:r>
              <w:rPr>
                <w:rFonts w:hint="default" w:ascii="Times New Roman" w:hAnsi="Times New Roman" w:eastAsia="宋体"/>
                <w:caps w:val="0"/>
                <w:color w:val="auto"/>
                <w:spacing w:val="1"/>
                <w:u w:val="single" w:color="auto"/>
              </w:rPr>
              <w:t>参照《主要污染物总量减排核算技术指南（</w:t>
            </w:r>
            <w:r>
              <w:rPr>
                <w:rFonts w:hint="default" w:ascii="Times New Roman" w:hAnsi="Times New Roman" w:eastAsia="宋体" w:cs="Times New Roman"/>
                <w:caps w:val="0"/>
                <w:color w:val="auto"/>
                <w:spacing w:val="1"/>
                <w:u w:val="single" w:color="auto"/>
              </w:rPr>
              <w:t>2022</w:t>
            </w:r>
            <w:r>
              <w:rPr>
                <w:rFonts w:hint="default" w:ascii="Times New Roman" w:hAnsi="Times New Roman" w:eastAsia="宋体"/>
                <w:caps w:val="0"/>
                <w:color w:val="auto"/>
                <w:spacing w:val="1"/>
                <w:u w:val="single" w:color="auto"/>
              </w:rPr>
              <w:t>年修订）</w:t>
            </w:r>
            <w:r>
              <w:rPr>
                <w:rFonts w:hint="default" w:ascii="Times New Roman" w:hAnsi="Times New Roman" w:eastAsia="宋体"/>
                <w:caps w:val="0"/>
                <w:color w:val="auto"/>
                <w:u w:val="single" w:color="auto"/>
              </w:rPr>
              <w:t>》</w:t>
            </w:r>
            <w:r>
              <w:rPr>
                <w:rFonts w:hint="eastAsia" w:ascii="Times New Roman" w:hAnsi="Times New Roman" w:eastAsia="宋体"/>
                <w:caps w:val="0"/>
                <w:color w:val="auto"/>
                <w:u w:val="none" w:color="auto"/>
                <w:lang w:eastAsia="zh-CN"/>
              </w:rPr>
              <w:t>，</w:t>
            </w:r>
            <w:r>
              <w:rPr>
                <w:rFonts w:hint="default" w:ascii="Times New Roman" w:hAnsi="Times New Roman" w:eastAsia="宋体"/>
                <w:caps w:val="0"/>
                <w:color w:val="auto"/>
                <w:u w:val="single" w:color="auto"/>
              </w:rPr>
              <w:t>密闭</w:t>
            </w:r>
            <w:r>
              <w:rPr>
                <w:rFonts w:hint="eastAsia"/>
                <w:caps w:val="0"/>
                <w:color w:val="auto"/>
                <w:u w:val="single" w:color="auto"/>
                <w:lang w:eastAsia="zh-CN"/>
              </w:rPr>
              <w:t>空间的正压</w:t>
            </w:r>
            <w:r>
              <w:rPr>
                <w:rFonts w:hint="eastAsia" w:ascii="Times New Roman" w:hAnsi="Times New Roman" w:eastAsia="宋体"/>
                <w:caps w:val="0"/>
                <w:color w:val="auto"/>
                <w:u w:val="single" w:color="auto"/>
                <w:lang w:eastAsia="zh-CN"/>
              </w:rPr>
              <w:t>废气收集率为</w:t>
            </w:r>
            <w:r>
              <w:rPr>
                <w:rFonts w:hint="eastAsia"/>
                <w:caps w:val="0"/>
                <w:color w:val="auto"/>
                <w:u w:val="single" w:color="auto"/>
                <w:lang w:val="en-US" w:eastAsia="zh-CN"/>
              </w:rPr>
              <w:t>80</w:t>
            </w:r>
            <w:r>
              <w:rPr>
                <w:rFonts w:hint="eastAsia" w:ascii="Times New Roman" w:hAnsi="Times New Roman" w:eastAsia="宋体"/>
                <w:caps w:val="0"/>
                <w:color w:val="auto"/>
                <w:u w:val="single" w:color="auto"/>
                <w:lang w:val="en-US" w:eastAsia="zh-CN"/>
              </w:rPr>
              <w:t>%</w:t>
            </w:r>
            <w:r>
              <w:rPr>
                <w:rFonts w:hint="eastAsia" w:ascii="Times New Roman" w:hAnsi="Times New Roman" w:eastAsia="宋体"/>
                <w:caps w:val="0"/>
                <w:color w:val="auto"/>
                <w:spacing w:val="1"/>
                <w:u w:val="single" w:color="auto"/>
                <w:lang w:eastAsia="zh-CN"/>
              </w:rPr>
              <w:t>。</w:t>
            </w:r>
          </w:p>
          <w:p w14:paraId="2EA7AE2A">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textAlignment w:val="auto"/>
              <w:rPr>
                <w:rFonts w:hint="default" w:ascii="Times New Roman" w:hAnsi="Times New Roman" w:eastAsia="宋体"/>
                <w:b w:val="0"/>
                <w:bCs w:val="0"/>
                <w:caps w:val="0"/>
                <w:color w:val="auto"/>
                <w:highlight w:val="none"/>
                <w:u w:val="single" w:color="auto"/>
              </w:rPr>
            </w:pPr>
            <w:r>
              <w:rPr>
                <w:rFonts w:hint="default" w:ascii="Times New Roman" w:hAnsi="Times New Roman" w:eastAsia="宋体"/>
                <w:b w:val="0"/>
                <w:bCs w:val="0"/>
                <w:caps w:val="0"/>
                <w:color w:val="auto"/>
                <w:highlight w:val="none"/>
                <w:u w:val="single" w:color="auto"/>
              </w:rPr>
              <w:t>参考由李立清、宋剑飞编著《废气控制与</w:t>
            </w:r>
            <w:r>
              <w:rPr>
                <w:rFonts w:hint="eastAsia" w:ascii="Times New Roman" w:hAnsi="Times New Roman" w:eastAsia="宋体"/>
                <w:b w:val="0"/>
                <w:bCs w:val="0"/>
                <w:caps w:val="0"/>
                <w:color w:val="auto"/>
                <w:highlight w:val="none"/>
                <w:u w:val="single" w:color="auto"/>
                <w:lang w:eastAsia="zh-CN"/>
              </w:rPr>
              <w:t>净化</w:t>
            </w:r>
            <w:r>
              <w:rPr>
                <w:rFonts w:hint="default" w:ascii="Times New Roman" w:hAnsi="Times New Roman" w:eastAsia="宋体"/>
                <w:b w:val="0"/>
                <w:bCs w:val="0"/>
                <w:caps w:val="0"/>
                <w:color w:val="auto"/>
                <w:highlight w:val="none"/>
                <w:u w:val="single" w:color="auto"/>
              </w:rPr>
              <w:t>技术》文本中关于喷淋塔中和处理技术的去除效率为95%~98.9%，且工艺可靠，操作维护简单，使用寿命长，</w:t>
            </w:r>
            <w:r>
              <w:rPr>
                <w:rFonts w:hint="eastAsia" w:ascii="Times New Roman" w:hAnsi="Times New Roman" w:eastAsia="宋体"/>
                <w:b w:val="0"/>
                <w:bCs w:val="0"/>
                <w:caps w:val="0"/>
                <w:color w:val="auto"/>
                <w:highlight w:val="none"/>
                <w:u w:val="single" w:color="auto"/>
                <w:lang w:eastAsia="zh-CN"/>
              </w:rPr>
              <w:t>喷淋塔采用石灰碱液</w:t>
            </w:r>
            <w:r>
              <w:rPr>
                <w:rFonts w:hint="default" w:ascii="Times New Roman" w:hAnsi="Times New Roman" w:eastAsia="宋体"/>
                <w:b w:val="0"/>
                <w:bCs w:val="0"/>
                <w:caps w:val="0"/>
                <w:color w:val="auto"/>
                <w:highlight w:val="none"/>
                <w:u w:val="single" w:color="auto"/>
              </w:rPr>
              <w:t>中和酸性废气，使</w:t>
            </w:r>
            <w:r>
              <w:rPr>
                <w:rFonts w:hint="eastAsia" w:ascii="Times New Roman" w:hAnsi="Times New Roman" w:eastAsia="宋体"/>
                <w:b w:val="0"/>
                <w:bCs w:val="0"/>
                <w:caps w:val="0"/>
                <w:color w:val="auto"/>
                <w:highlight w:val="none"/>
                <w:u w:val="single" w:color="auto"/>
                <w:lang w:eastAsia="zh-CN"/>
              </w:rPr>
              <w:t>其</w:t>
            </w:r>
            <w:r>
              <w:rPr>
                <w:rFonts w:hint="default" w:ascii="Times New Roman" w:hAnsi="Times New Roman" w:eastAsia="宋体"/>
                <w:b w:val="0"/>
                <w:bCs w:val="0"/>
                <w:caps w:val="0"/>
                <w:color w:val="auto"/>
                <w:highlight w:val="none"/>
                <w:u w:val="single" w:color="auto"/>
              </w:rPr>
              <w:t>转化为不溶于水的钙氟化物，从而达到去除氟化物的目的。本项目石灰碱性喷淋塔去除效率取值95%</w:t>
            </w:r>
            <w:r>
              <w:rPr>
                <w:rFonts w:hint="eastAsia" w:ascii="Times New Roman" w:hAnsi="Times New Roman" w:eastAsia="宋体"/>
                <w:b w:val="0"/>
                <w:bCs w:val="0"/>
                <w:caps w:val="0"/>
                <w:color w:val="auto"/>
                <w:highlight w:val="none"/>
                <w:u w:val="single" w:color="auto"/>
                <w:lang w:eastAsia="zh-CN"/>
              </w:rPr>
              <w:t>，</w:t>
            </w:r>
            <w:r>
              <w:rPr>
                <w:rFonts w:hint="default" w:ascii="Times New Roman" w:hAnsi="Times New Roman" w:eastAsia="宋体"/>
                <w:b w:val="0"/>
                <w:bCs w:val="0"/>
                <w:caps w:val="0"/>
                <w:color w:val="auto"/>
                <w:highlight w:val="none"/>
                <w:u w:val="single" w:color="auto"/>
              </w:rPr>
              <w:t>则</w:t>
            </w:r>
            <w:r>
              <w:rPr>
                <w:rFonts w:hint="eastAsia" w:ascii="Times New Roman" w:hAnsi="Times New Roman" w:eastAsia="宋体"/>
                <w:b w:val="0"/>
                <w:bCs w:val="0"/>
                <w:caps w:val="0"/>
                <w:color w:val="auto"/>
                <w:highlight w:val="none"/>
                <w:u w:val="single" w:color="auto"/>
                <w:lang w:val="en-US" w:eastAsia="zh-CN"/>
              </w:rPr>
              <w:t>有组织酸气</w:t>
            </w:r>
            <w:r>
              <w:rPr>
                <w:rFonts w:hint="default" w:ascii="Times New Roman" w:hAnsi="Times New Roman" w:eastAsia="宋体"/>
                <w:b w:val="0"/>
                <w:bCs w:val="0"/>
                <w:caps w:val="0"/>
                <w:color w:val="auto"/>
                <w:highlight w:val="none"/>
                <w:u w:val="single" w:color="auto"/>
              </w:rPr>
              <w:t>产排情况</w:t>
            </w:r>
            <w:r>
              <w:rPr>
                <w:rFonts w:hint="eastAsia" w:ascii="Times New Roman" w:hAnsi="Times New Roman" w:eastAsia="宋体"/>
                <w:b w:val="0"/>
                <w:bCs w:val="0"/>
                <w:caps w:val="0"/>
                <w:color w:val="auto"/>
                <w:highlight w:val="none"/>
                <w:u w:val="single" w:color="auto"/>
                <w:lang w:eastAsia="zh-CN"/>
              </w:rPr>
              <w:t>详</w:t>
            </w:r>
            <w:r>
              <w:rPr>
                <w:rFonts w:hint="default" w:ascii="Times New Roman" w:hAnsi="Times New Roman" w:eastAsia="宋体"/>
                <w:b w:val="0"/>
                <w:bCs w:val="0"/>
                <w:caps w:val="0"/>
                <w:color w:val="auto"/>
                <w:highlight w:val="none"/>
                <w:u w:val="single" w:color="auto"/>
              </w:rPr>
              <w:t>见下表</w:t>
            </w:r>
            <w:r>
              <w:rPr>
                <w:rFonts w:hint="eastAsia" w:ascii="Times New Roman" w:hAnsi="Times New Roman" w:eastAsia="宋体"/>
                <w:b w:val="0"/>
                <w:bCs w:val="0"/>
                <w:caps w:val="0"/>
                <w:color w:val="auto"/>
                <w:highlight w:val="none"/>
                <w:u w:val="single" w:color="auto"/>
                <w:lang w:val="en-US" w:eastAsia="zh-CN"/>
              </w:rPr>
              <w:t>4-</w:t>
            </w:r>
            <w:r>
              <w:rPr>
                <w:rFonts w:hint="eastAsia"/>
                <w:b w:val="0"/>
                <w:bCs w:val="0"/>
                <w:caps w:val="0"/>
                <w:color w:val="auto"/>
                <w:highlight w:val="none"/>
                <w:u w:val="single" w:color="auto"/>
                <w:lang w:val="en-US" w:eastAsia="zh-CN"/>
              </w:rPr>
              <w:t>4</w:t>
            </w:r>
            <w:r>
              <w:rPr>
                <w:rFonts w:hint="default" w:ascii="Times New Roman" w:hAnsi="Times New Roman" w:eastAsia="宋体"/>
                <w:b w:val="0"/>
                <w:bCs w:val="0"/>
                <w:caps w:val="0"/>
                <w:color w:val="auto"/>
                <w:highlight w:val="none"/>
                <w:u w:val="single" w:color="auto"/>
              </w:rPr>
              <w:t>。</w:t>
            </w:r>
          </w:p>
          <w:p w14:paraId="434E99A2">
            <w:pPr>
              <w:keepNext w:val="0"/>
              <w:keepLines w:val="0"/>
              <w:suppressLineNumbers w:val="0"/>
              <w:spacing w:before="0" w:beforeAutospacing="0" w:after="0" w:afterAutospacing="0"/>
              <w:ind w:left="0" w:right="0"/>
              <w:jc w:val="center"/>
              <w:rPr>
                <w:rFonts w:hint="eastAsia" w:ascii="Times New Roman" w:hAnsi="Times New Roman" w:eastAsia="宋体"/>
                <w:b/>
                <w:caps w:val="0"/>
                <w:color w:val="auto"/>
                <w:sz w:val="24"/>
                <w:szCs w:val="24"/>
                <w:u w:val="single" w:color="auto"/>
              </w:rPr>
            </w:pPr>
            <w:r>
              <w:rPr>
                <w:rFonts w:hint="default" w:ascii="Times New Roman" w:hAnsi="Times New Roman" w:eastAsia="宋体"/>
                <w:b/>
                <w:caps w:val="0"/>
                <w:color w:val="auto"/>
                <w:sz w:val="21"/>
                <w:szCs w:val="21"/>
                <w:u w:val="single" w:color="auto"/>
              </w:rPr>
              <w:t>表</w:t>
            </w:r>
            <w:r>
              <w:rPr>
                <w:rFonts w:hint="eastAsia" w:ascii="Times New Roman" w:hAnsi="Times New Roman" w:eastAsia="宋体"/>
                <w:b/>
                <w:caps w:val="0"/>
                <w:color w:val="auto"/>
                <w:sz w:val="21"/>
                <w:szCs w:val="21"/>
                <w:u w:val="single" w:color="auto"/>
              </w:rPr>
              <w:t>4-</w:t>
            </w:r>
            <w:r>
              <w:rPr>
                <w:rFonts w:hint="eastAsia"/>
                <w:b/>
                <w:caps w:val="0"/>
                <w:color w:val="auto"/>
                <w:sz w:val="21"/>
                <w:szCs w:val="21"/>
                <w:u w:val="single" w:color="auto"/>
                <w:lang w:val="en-US" w:eastAsia="zh-CN"/>
              </w:rPr>
              <w:t>4</w:t>
            </w:r>
            <w:r>
              <w:rPr>
                <w:rFonts w:hint="eastAsia" w:ascii="Times New Roman" w:hAnsi="Times New Roman" w:eastAsia="宋体"/>
                <w:b/>
                <w:caps w:val="0"/>
                <w:color w:val="auto"/>
                <w:sz w:val="21"/>
                <w:szCs w:val="21"/>
                <w:u w:val="single" w:color="auto"/>
                <w:lang w:val="en-US" w:eastAsia="zh-CN"/>
              </w:rPr>
              <w:t xml:space="preserve">     有组织</w:t>
            </w:r>
            <w:r>
              <w:rPr>
                <w:rFonts w:hint="eastAsia" w:ascii="Times New Roman" w:hAnsi="Times New Roman" w:eastAsia="宋体"/>
                <w:b/>
                <w:caps w:val="0"/>
                <w:color w:val="auto"/>
                <w:sz w:val="21"/>
                <w:szCs w:val="21"/>
                <w:u w:val="single" w:color="auto"/>
                <w:lang w:eastAsia="zh-CN"/>
              </w:rPr>
              <w:t>酸性废气</w:t>
            </w:r>
            <w:r>
              <w:rPr>
                <w:rFonts w:hint="default" w:ascii="Times New Roman" w:hAnsi="Times New Roman" w:eastAsia="宋体"/>
                <w:b/>
                <w:caps w:val="0"/>
                <w:color w:val="auto"/>
                <w:sz w:val="21"/>
                <w:szCs w:val="21"/>
                <w:u w:val="single" w:color="auto"/>
              </w:rPr>
              <w:t>产生及排放情况一览表</w:t>
            </w:r>
          </w:p>
          <w:tbl>
            <w:tblPr>
              <w:tblStyle w:val="31"/>
              <w:tblW w:w="493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38"/>
              <w:gridCol w:w="791"/>
              <w:gridCol w:w="582"/>
              <w:gridCol w:w="711"/>
              <w:gridCol w:w="770"/>
              <w:gridCol w:w="955"/>
              <w:gridCol w:w="1539"/>
              <w:gridCol w:w="843"/>
              <w:gridCol w:w="949"/>
              <w:gridCol w:w="955"/>
            </w:tblGrid>
            <w:tr w14:paraId="234A7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32" w:type="pct"/>
                  <w:vMerge w:val="restart"/>
                  <w:tcBorders>
                    <w:top w:val="single" w:color="auto" w:sz="4" w:space="0"/>
                    <w:left w:val="single" w:color="auto" w:sz="4" w:space="0"/>
                    <w:right w:val="single" w:color="auto" w:sz="4" w:space="0"/>
                  </w:tcBorders>
                  <w:noWrap w:val="0"/>
                  <w:vAlign w:val="center"/>
                </w:tcPr>
                <w:p w14:paraId="0D0B1140">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eastAsia="宋体"/>
                      <w:b w:val="0"/>
                      <w:bCs/>
                      <w:caps w:val="0"/>
                      <w:color w:val="auto"/>
                      <w:kern w:val="0"/>
                      <w:sz w:val="21"/>
                      <w:szCs w:val="21"/>
                      <w:u w:val="single" w:color="auto"/>
                      <w:lang w:eastAsia="zh-CN"/>
                    </w:rPr>
                  </w:pPr>
                  <w:r>
                    <w:rPr>
                      <w:rFonts w:hint="eastAsia"/>
                      <w:b w:val="0"/>
                      <w:bCs/>
                      <w:caps w:val="0"/>
                      <w:color w:val="auto"/>
                      <w:kern w:val="0"/>
                      <w:sz w:val="21"/>
                      <w:szCs w:val="21"/>
                      <w:u w:val="single" w:color="auto"/>
                      <w:lang w:eastAsia="zh-CN"/>
                    </w:rPr>
                    <w:t>污染源</w:t>
                  </w:r>
                </w:p>
              </w:tc>
              <w:tc>
                <w:tcPr>
                  <w:tcW w:w="236" w:type="pct"/>
                  <w:vMerge w:val="restart"/>
                  <w:tcBorders>
                    <w:top w:val="single" w:color="auto" w:sz="4" w:space="0"/>
                    <w:left w:val="single" w:color="auto" w:sz="4" w:space="0"/>
                    <w:right w:val="single" w:color="auto" w:sz="4" w:space="0"/>
                  </w:tcBorders>
                  <w:noWrap w:val="0"/>
                  <w:vAlign w:val="center"/>
                </w:tcPr>
                <w:p w14:paraId="03961FC1">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eastAsia="宋体"/>
                      <w:b w:val="0"/>
                      <w:bCs/>
                      <w:caps w:val="0"/>
                      <w:color w:val="auto"/>
                      <w:kern w:val="0"/>
                      <w:sz w:val="21"/>
                      <w:szCs w:val="21"/>
                      <w:u w:val="single" w:color="auto"/>
                      <w:lang w:eastAsia="zh-CN"/>
                    </w:rPr>
                  </w:pPr>
                  <w:r>
                    <w:rPr>
                      <w:rFonts w:hint="eastAsia" w:ascii="Times New Roman" w:hAnsi="Times New Roman" w:eastAsia="宋体"/>
                      <w:b w:val="0"/>
                      <w:bCs/>
                      <w:caps w:val="0"/>
                      <w:color w:val="auto"/>
                      <w:kern w:val="0"/>
                      <w:sz w:val="21"/>
                      <w:szCs w:val="21"/>
                      <w:u w:val="single" w:color="auto"/>
                      <w:lang w:eastAsia="zh-CN"/>
                    </w:rPr>
                    <w:t>废气量</w:t>
                  </w:r>
                  <w:r>
                    <w:rPr>
                      <w:rFonts w:hint="eastAsia" w:ascii="Times New Roman" w:hAnsi="Times New Roman" w:eastAsia="宋体"/>
                      <w:b w:val="0"/>
                      <w:bCs/>
                      <w:caps w:val="0"/>
                      <w:color w:val="auto"/>
                      <w:kern w:val="0"/>
                      <w:sz w:val="21"/>
                      <w:szCs w:val="21"/>
                      <w:u w:val="single" w:color="auto"/>
                    </w:rPr>
                    <w:t>（</w:t>
                  </w:r>
                  <w:r>
                    <w:rPr>
                      <w:rFonts w:hint="default" w:ascii="Times New Roman" w:hAnsi="Times New Roman" w:eastAsia="宋体" w:cs="Times New Roman"/>
                      <w:caps w:val="0"/>
                      <w:color w:val="auto"/>
                      <w:sz w:val="21"/>
                      <w:szCs w:val="21"/>
                      <w:u w:val="single" w:color="auto"/>
                    </w:rPr>
                    <w:t>m</w:t>
                  </w:r>
                  <w:r>
                    <w:rPr>
                      <w:rFonts w:hint="default" w:ascii="Times New Roman" w:hAnsi="Times New Roman" w:eastAsia="宋体" w:cs="Times New Roman"/>
                      <w:caps w:val="0"/>
                      <w:color w:val="auto"/>
                      <w:sz w:val="21"/>
                      <w:szCs w:val="21"/>
                      <w:u w:val="single" w:color="auto"/>
                      <w:vertAlign w:val="superscript"/>
                    </w:rPr>
                    <w:t>3</w:t>
                  </w:r>
                  <w:r>
                    <w:rPr>
                      <w:rFonts w:hint="default" w:ascii="Times New Roman" w:hAnsi="Times New Roman" w:eastAsia="宋体"/>
                      <w:b w:val="0"/>
                      <w:bCs/>
                      <w:caps w:val="0"/>
                      <w:color w:val="auto"/>
                      <w:kern w:val="0"/>
                      <w:sz w:val="21"/>
                      <w:szCs w:val="21"/>
                      <w:u w:val="single" w:color="auto"/>
                    </w:rPr>
                    <w:t>/h</w:t>
                  </w:r>
                  <w:r>
                    <w:rPr>
                      <w:rFonts w:hint="eastAsia" w:ascii="Times New Roman" w:hAnsi="Times New Roman" w:eastAsia="宋体"/>
                      <w:b w:val="0"/>
                      <w:bCs/>
                      <w:caps w:val="0"/>
                      <w:color w:val="auto"/>
                      <w:kern w:val="0"/>
                      <w:sz w:val="21"/>
                      <w:szCs w:val="21"/>
                      <w:u w:val="single" w:color="auto"/>
                    </w:rPr>
                    <w:t>）</w:t>
                  </w:r>
                </w:p>
              </w:tc>
              <w:tc>
                <w:tcPr>
                  <w:tcW w:w="376" w:type="pct"/>
                  <w:vMerge w:val="restart"/>
                  <w:tcBorders>
                    <w:top w:val="single" w:color="auto" w:sz="4" w:space="0"/>
                    <w:left w:val="single" w:color="auto" w:sz="4" w:space="0"/>
                    <w:right w:val="single" w:color="auto" w:sz="4" w:space="0"/>
                  </w:tcBorders>
                  <w:noWrap w:val="0"/>
                  <w:vAlign w:val="center"/>
                </w:tcPr>
                <w:p w14:paraId="1F9190A7">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eastAsia="宋体"/>
                      <w:b w:val="0"/>
                      <w:bCs/>
                      <w:caps w:val="0"/>
                      <w:color w:val="auto"/>
                      <w:kern w:val="0"/>
                      <w:sz w:val="21"/>
                      <w:szCs w:val="21"/>
                      <w:u w:val="single" w:color="auto"/>
                    </w:rPr>
                  </w:pPr>
                  <w:r>
                    <w:rPr>
                      <w:rFonts w:hint="eastAsia" w:ascii="Times New Roman" w:hAnsi="Times New Roman" w:eastAsia="宋体"/>
                      <w:b w:val="0"/>
                      <w:bCs/>
                      <w:caps w:val="0"/>
                      <w:color w:val="auto"/>
                      <w:kern w:val="0"/>
                      <w:sz w:val="21"/>
                      <w:szCs w:val="21"/>
                      <w:u w:val="single" w:color="auto"/>
                      <w:lang w:eastAsia="zh-CN"/>
                    </w:rPr>
                    <w:t>污染物</w:t>
                  </w:r>
                </w:p>
              </w:tc>
              <w:tc>
                <w:tcPr>
                  <w:tcW w:w="1496" w:type="pct"/>
                  <w:gridSpan w:val="3"/>
                  <w:tcBorders>
                    <w:top w:val="single" w:color="auto" w:sz="4" w:space="0"/>
                    <w:left w:val="single" w:color="auto" w:sz="4" w:space="0"/>
                    <w:bottom w:val="single" w:color="auto" w:sz="4" w:space="0"/>
                    <w:right w:val="single" w:color="auto" w:sz="4" w:space="0"/>
                  </w:tcBorders>
                  <w:noWrap w:val="0"/>
                  <w:vAlign w:val="center"/>
                </w:tcPr>
                <w:p w14:paraId="01369519">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r>
                    <w:rPr>
                      <w:rFonts w:hint="default" w:ascii="Times New Roman" w:hAnsi="Times New Roman" w:eastAsia="宋体"/>
                      <w:b w:val="0"/>
                      <w:bCs/>
                      <w:caps w:val="0"/>
                      <w:color w:val="auto"/>
                      <w:kern w:val="0"/>
                      <w:sz w:val="21"/>
                      <w:szCs w:val="21"/>
                      <w:u w:val="single" w:color="auto"/>
                    </w:rPr>
                    <w:t>产生情况</w:t>
                  </w:r>
                </w:p>
              </w:tc>
              <w:tc>
                <w:tcPr>
                  <w:tcW w:w="951" w:type="pct"/>
                  <w:vMerge w:val="restart"/>
                  <w:tcBorders>
                    <w:top w:val="single" w:color="auto" w:sz="4" w:space="0"/>
                    <w:left w:val="single" w:color="auto" w:sz="4" w:space="0"/>
                    <w:right w:val="single" w:color="auto" w:sz="4" w:space="0"/>
                  </w:tcBorders>
                  <w:noWrap w:val="0"/>
                  <w:vAlign w:val="center"/>
                </w:tcPr>
                <w:p w14:paraId="63D3F2A2">
                  <w:pPr>
                    <w:keepNext w:val="0"/>
                    <w:keepLines w:val="0"/>
                    <w:widowControl/>
                    <w:suppressLineNumbers w:val="0"/>
                    <w:spacing w:before="0" w:beforeAutospacing="0" w:after="0" w:afterAutospacing="0"/>
                    <w:ind w:left="0" w:right="-120" w:rightChars="-50"/>
                    <w:jc w:val="center"/>
                    <w:rPr>
                      <w:rFonts w:hint="default" w:ascii="Times New Roman" w:hAnsi="Times New Roman" w:eastAsia="宋体"/>
                      <w:b w:val="0"/>
                      <w:bCs/>
                      <w:caps w:val="0"/>
                      <w:color w:val="auto"/>
                      <w:kern w:val="0"/>
                      <w:sz w:val="21"/>
                      <w:szCs w:val="21"/>
                      <w:u w:val="single" w:color="auto"/>
                    </w:rPr>
                  </w:pPr>
                  <w:r>
                    <w:rPr>
                      <w:rFonts w:hint="eastAsia" w:ascii="Times New Roman" w:hAnsi="Times New Roman" w:eastAsia="宋体"/>
                      <w:b w:val="0"/>
                      <w:bCs/>
                      <w:caps w:val="0"/>
                      <w:color w:val="auto"/>
                      <w:kern w:val="0"/>
                      <w:sz w:val="21"/>
                      <w:szCs w:val="21"/>
                      <w:u w:val="single" w:color="auto"/>
                    </w:rPr>
                    <w:t>防治措施</w:t>
                  </w:r>
                </w:p>
              </w:tc>
              <w:tc>
                <w:tcPr>
                  <w:tcW w:w="1706" w:type="pct"/>
                  <w:gridSpan w:val="3"/>
                  <w:tcBorders>
                    <w:top w:val="single" w:color="auto" w:sz="4" w:space="0"/>
                    <w:left w:val="single" w:color="auto" w:sz="4" w:space="0"/>
                    <w:bottom w:val="single" w:color="auto" w:sz="4" w:space="0"/>
                    <w:right w:val="single" w:color="auto" w:sz="4" w:space="0"/>
                  </w:tcBorders>
                  <w:noWrap w:val="0"/>
                  <w:vAlign w:val="center"/>
                </w:tcPr>
                <w:p w14:paraId="55466B97">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r>
                    <w:rPr>
                      <w:rFonts w:hint="default" w:ascii="Times New Roman" w:hAnsi="Times New Roman" w:eastAsia="宋体"/>
                      <w:b w:val="0"/>
                      <w:bCs/>
                      <w:caps w:val="0"/>
                      <w:color w:val="auto"/>
                      <w:kern w:val="0"/>
                      <w:sz w:val="21"/>
                      <w:szCs w:val="21"/>
                      <w:u w:val="single" w:color="auto"/>
                    </w:rPr>
                    <w:t>排放情况</w:t>
                  </w:r>
                </w:p>
              </w:tc>
            </w:tr>
            <w:tr w14:paraId="4B31A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2" w:type="pct"/>
                  <w:vMerge w:val="continue"/>
                  <w:tcBorders>
                    <w:left w:val="single" w:color="auto" w:sz="4" w:space="0"/>
                    <w:bottom w:val="single" w:color="auto" w:sz="4" w:space="0"/>
                    <w:right w:val="single" w:color="auto" w:sz="4" w:space="0"/>
                  </w:tcBorders>
                  <w:noWrap w:val="0"/>
                  <w:vAlign w:val="center"/>
                </w:tcPr>
                <w:p w14:paraId="22088A7F">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p>
              </w:tc>
              <w:tc>
                <w:tcPr>
                  <w:tcW w:w="236" w:type="pct"/>
                  <w:vMerge w:val="continue"/>
                  <w:tcBorders>
                    <w:left w:val="single" w:color="auto" w:sz="4" w:space="0"/>
                    <w:bottom w:val="single" w:color="auto" w:sz="4" w:space="0"/>
                    <w:right w:val="single" w:color="auto" w:sz="4" w:space="0"/>
                  </w:tcBorders>
                  <w:noWrap w:val="0"/>
                  <w:vAlign w:val="center"/>
                </w:tcPr>
                <w:p w14:paraId="3EAA42A5">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p>
              </w:tc>
              <w:tc>
                <w:tcPr>
                  <w:tcW w:w="376" w:type="pct"/>
                  <w:vMerge w:val="continue"/>
                  <w:tcBorders>
                    <w:left w:val="single" w:color="auto" w:sz="4" w:space="0"/>
                    <w:bottom w:val="single" w:color="auto" w:sz="4" w:space="0"/>
                    <w:right w:val="single" w:color="auto" w:sz="4" w:space="0"/>
                  </w:tcBorders>
                  <w:noWrap w:val="0"/>
                  <w:vAlign w:val="center"/>
                </w:tcPr>
                <w:p w14:paraId="148DE7A1">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p>
              </w:tc>
              <w:tc>
                <w:tcPr>
                  <w:tcW w:w="45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5E74BFA">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r>
                    <w:rPr>
                      <w:rFonts w:hint="default" w:ascii="Times New Roman" w:hAnsi="Times New Roman" w:eastAsia="宋体"/>
                      <w:b w:val="0"/>
                      <w:bCs/>
                      <w:caps w:val="0"/>
                      <w:color w:val="auto"/>
                      <w:kern w:val="0"/>
                      <w:sz w:val="21"/>
                      <w:szCs w:val="21"/>
                      <w:u w:val="single" w:color="auto"/>
                    </w:rPr>
                    <w:t>产生量</w:t>
                  </w:r>
                  <w:r>
                    <w:rPr>
                      <w:rFonts w:hint="eastAsia" w:ascii="Times New Roman" w:hAnsi="Times New Roman" w:eastAsia="宋体"/>
                      <w:b w:val="0"/>
                      <w:bCs/>
                      <w:caps w:val="0"/>
                      <w:color w:val="auto"/>
                      <w:kern w:val="0"/>
                      <w:sz w:val="21"/>
                      <w:szCs w:val="21"/>
                      <w:u w:val="single" w:color="auto"/>
                    </w:rPr>
                    <w:t>（</w:t>
                  </w:r>
                  <w:r>
                    <w:rPr>
                      <w:rFonts w:hint="default" w:ascii="Times New Roman" w:hAnsi="Times New Roman" w:eastAsia="宋体"/>
                      <w:b w:val="0"/>
                      <w:bCs/>
                      <w:caps w:val="0"/>
                      <w:color w:val="auto"/>
                      <w:kern w:val="0"/>
                      <w:sz w:val="21"/>
                      <w:szCs w:val="21"/>
                      <w:u w:val="single" w:color="auto"/>
                    </w:rPr>
                    <w:t>t/a</w:t>
                  </w:r>
                  <w:r>
                    <w:rPr>
                      <w:rFonts w:hint="eastAsia" w:ascii="Times New Roman" w:hAnsi="Times New Roman" w:eastAsia="宋体"/>
                      <w:b w:val="0"/>
                      <w:bCs/>
                      <w:caps w:val="0"/>
                      <w:color w:val="auto"/>
                      <w:kern w:val="0"/>
                      <w:sz w:val="21"/>
                      <w:szCs w:val="21"/>
                      <w:u w:val="single" w:color="auto"/>
                    </w:rPr>
                    <w:t>）</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63A8FBFD">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r>
                    <w:rPr>
                      <w:rFonts w:hint="default" w:ascii="Times New Roman" w:hAnsi="Times New Roman" w:eastAsia="宋体"/>
                      <w:b w:val="0"/>
                      <w:bCs/>
                      <w:caps w:val="0"/>
                      <w:color w:val="auto"/>
                      <w:kern w:val="0"/>
                      <w:sz w:val="21"/>
                      <w:szCs w:val="21"/>
                      <w:u w:val="single" w:color="auto"/>
                    </w:rPr>
                    <w:t>速率</w:t>
                  </w:r>
                </w:p>
                <w:p w14:paraId="7889476B">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cs="Times New Roman"/>
                      <w:b w:val="0"/>
                      <w:bCs/>
                      <w:caps w:val="0"/>
                      <w:color w:val="auto"/>
                      <w:kern w:val="0"/>
                      <w:sz w:val="21"/>
                      <w:szCs w:val="21"/>
                      <w:u w:val="single" w:color="auto"/>
                      <w:lang w:val="en-US" w:eastAsia="zh-CN" w:bidi="ar-SA"/>
                    </w:rPr>
                  </w:pPr>
                  <w:r>
                    <w:rPr>
                      <w:rFonts w:hint="eastAsia" w:ascii="Times New Roman" w:hAnsi="Times New Roman" w:eastAsia="宋体"/>
                      <w:b w:val="0"/>
                      <w:bCs/>
                      <w:caps w:val="0"/>
                      <w:color w:val="auto"/>
                      <w:kern w:val="0"/>
                      <w:sz w:val="21"/>
                      <w:szCs w:val="21"/>
                      <w:u w:val="single" w:color="auto"/>
                    </w:rPr>
                    <w:t>（</w:t>
                  </w:r>
                  <w:r>
                    <w:rPr>
                      <w:rFonts w:hint="default" w:ascii="Times New Roman" w:hAnsi="Times New Roman" w:eastAsia="宋体"/>
                      <w:b w:val="0"/>
                      <w:bCs/>
                      <w:caps w:val="0"/>
                      <w:color w:val="auto"/>
                      <w:kern w:val="0"/>
                      <w:sz w:val="21"/>
                      <w:szCs w:val="21"/>
                      <w:u w:val="single" w:color="auto"/>
                    </w:rPr>
                    <w:t>kg/h</w:t>
                  </w:r>
                  <w:r>
                    <w:rPr>
                      <w:rFonts w:hint="eastAsia" w:ascii="Times New Roman" w:hAnsi="Times New Roman" w:eastAsia="宋体"/>
                      <w:b w:val="0"/>
                      <w:bCs/>
                      <w:caps w:val="0"/>
                      <w:color w:val="auto"/>
                      <w:kern w:val="0"/>
                      <w:sz w:val="21"/>
                      <w:szCs w:val="21"/>
                      <w:u w:val="single" w:color="auto"/>
                    </w:rPr>
                    <w:t>）</w:t>
                  </w:r>
                </w:p>
              </w:tc>
              <w:tc>
                <w:tcPr>
                  <w:tcW w:w="586" w:type="pct"/>
                  <w:tcBorders>
                    <w:top w:val="single" w:color="auto" w:sz="4" w:space="0"/>
                    <w:left w:val="single" w:color="auto" w:sz="4" w:space="0"/>
                    <w:bottom w:val="single" w:color="auto" w:sz="4" w:space="0"/>
                    <w:right w:val="single" w:color="auto" w:sz="4" w:space="0"/>
                  </w:tcBorders>
                  <w:noWrap w:val="0"/>
                  <w:vAlign w:val="center"/>
                </w:tcPr>
                <w:p w14:paraId="12E9A0BA">
                  <w:pPr>
                    <w:keepNext w:val="0"/>
                    <w:keepLines w:val="0"/>
                    <w:widowControl/>
                    <w:suppressLineNumbers w:val="0"/>
                    <w:spacing w:before="0" w:beforeAutospacing="0" w:after="0" w:afterAutospacing="0"/>
                    <w:ind w:left="-120" w:leftChars="-50" w:right="-120" w:rightChars="-50"/>
                    <w:jc w:val="center"/>
                    <w:rPr>
                      <w:rFonts w:hint="eastAsia" w:ascii="Times New Roman" w:hAnsi="Times New Roman" w:eastAsia="宋体"/>
                      <w:b w:val="0"/>
                      <w:bCs/>
                      <w:caps w:val="0"/>
                      <w:color w:val="auto"/>
                      <w:kern w:val="0"/>
                      <w:sz w:val="21"/>
                      <w:szCs w:val="21"/>
                      <w:u w:val="single" w:color="auto"/>
                      <w:lang w:eastAsia="zh-CN"/>
                    </w:rPr>
                  </w:pPr>
                  <w:r>
                    <w:rPr>
                      <w:rFonts w:hint="eastAsia" w:ascii="Times New Roman" w:hAnsi="Times New Roman" w:eastAsia="宋体"/>
                      <w:b w:val="0"/>
                      <w:bCs/>
                      <w:caps w:val="0"/>
                      <w:color w:val="auto"/>
                      <w:kern w:val="0"/>
                      <w:sz w:val="21"/>
                      <w:szCs w:val="21"/>
                      <w:u w:val="single" w:color="auto"/>
                      <w:lang w:eastAsia="zh-CN"/>
                    </w:rPr>
                    <w:t>浓度</w:t>
                  </w:r>
                  <w:r>
                    <w:rPr>
                      <w:rFonts w:hint="eastAsia" w:ascii="Times New Roman" w:hAnsi="Times New Roman" w:eastAsia="宋体" w:cs="Times New Roman"/>
                      <w:caps w:val="0"/>
                      <w:color w:val="auto"/>
                      <w:sz w:val="21"/>
                      <w:szCs w:val="21"/>
                      <w:u w:val="single" w:color="auto"/>
                      <w:lang w:eastAsia="zh-CN"/>
                    </w:rPr>
                    <w:t>（</w:t>
                  </w:r>
                  <w:r>
                    <w:rPr>
                      <w:rFonts w:hint="default" w:ascii="Times New Roman" w:hAnsi="Times New Roman" w:eastAsia="宋体" w:cs="Times New Roman"/>
                      <w:caps w:val="0"/>
                      <w:color w:val="auto"/>
                      <w:sz w:val="21"/>
                      <w:szCs w:val="21"/>
                      <w:u w:val="single" w:color="auto"/>
                    </w:rPr>
                    <w:t>mg/m</w:t>
                  </w:r>
                  <w:r>
                    <w:rPr>
                      <w:rFonts w:hint="default" w:ascii="Times New Roman" w:hAnsi="Times New Roman" w:eastAsia="宋体" w:cs="Times New Roman"/>
                      <w:caps w:val="0"/>
                      <w:color w:val="auto"/>
                      <w:sz w:val="21"/>
                      <w:szCs w:val="21"/>
                      <w:u w:val="single" w:color="auto"/>
                      <w:vertAlign w:val="superscript"/>
                    </w:rPr>
                    <w:t>3</w:t>
                  </w:r>
                  <w:r>
                    <w:rPr>
                      <w:rFonts w:hint="eastAsia" w:ascii="Times New Roman" w:hAnsi="Times New Roman" w:eastAsia="宋体" w:cs="Times New Roman"/>
                      <w:caps w:val="0"/>
                      <w:color w:val="auto"/>
                      <w:sz w:val="21"/>
                      <w:szCs w:val="21"/>
                      <w:u w:val="single" w:color="auto"/>
                      <w:lang w:eastAsia="zh-CN"/>
                    </w:rPr>
                    <w:t>）</w:t>
                  </w:r>
                </w:p>
              </w:tc>
              <w:tc>
                <w:tcPr>
                  <w:tcW w:w="951" w:type="pct"/>
                  <w:vMerge w:val="continue"/>
                  <w:tcBorders>
                    <w:left w:val="single" w:color="auto" w:sz="4" w:space="0"/>
                    <w:bottom w:val="single" w:color="auto" w:sz="4" w:space="0"/>
                    <w:right w:val="single" w:color="auto" w:sz="4" w:space="0"/>
                  </w:tcBorders>
                  <w:noWrap w:val="0"/>
                  <w:vAlign w:val="center"/>
                </w:tcPr>
                <w:p w14:paraId="7F499BB1">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p>
              </w:tc>
              <w:tc>
                <w:tcPr>
                  <w:tcW w:w="531" w:type="pct"/>
                  <w:tcBorders>
                    <w:top w:val="single" w:color="auto" w:sz="4" w:space="0"/>
                    <w:left w:val="single" w:color="auto" w:sz="4" w:space="0"/>
                    <w:bottom w:val="single" w:color="auto" w:sz="4" w:space="0"/>
                    <w:right w:val="single" w:color="auto" w:sz="4" w:space="0"/>
                  </w:tcBorders>
                  <w:noWrap w:val="0"/>
                  <w:vAlign w:val="center"/>
                </w:tcPr>
                <w:p w14:paraId="341F700B">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r>
                    <w:rPr>
                      <w:rFonts w:hint="default" w:ascii="Times New Roman" w:hAnsi="Times New Roman" w:eastAsia="宋体"/>
                      <w:b w:val="0"/>
                      <w:bCs/>
                      <w:caps w:val="0"/>
                      <w:color w:val="auto"/>
                      <w:kern w:val="0"/>
                      <w:sz w:val="21"/>
                      <w:szCs w:val="21"/>
                      <w:u w:val="single" w:color="auto"/>
                    </w:rPr>
                    <w:t>排放量</w:t>
                  </w:r>
                  <w:r>
                    <w:rPr>
                      <w:rFonts w:hint="eastAsia" w:ascii="Times New Roman" w:hAnsi="Times New Roman" w:eastAsia="宋体"/>
                      <w:b w:val="0"/>
                      <w:bCs/>
                      <w:caps w:val="0"/>
                      <w:color w:val="auto"/>
                      <w:kern w:val="0"/>
                      <w:sz w:val="21"/>
                      <w:szCs w:val="21"/>
                      <w:u w:val="single" w:color="auto"/>
                    </w:rPr>
                    <w:t>（</w:t>
                  </w:r>
                  <w:r>
                    <w:rPr>
                      <w:rFonts w:hint="default" w:ascii="Times New Roman" w:hAnsi="Times New Roman" w:eastAsia="宋体"/>
                      <w:b w:val="0"/>
                      <w:bCs/>
                      <w:caps w:val="0"/>
                      <w:color w:val="auto"/>
                      <w:kern w:val="0"/>
                      <w:sz w:val="21"/>
                      <w:szCs w:val="21"/>
                      <w:u w:val="single" w:color="auto"/>
                    </w:rPr>
                    <w:t>t/a</w:t>
                  </w:r>
                  <w:r>
                    <w:rPr>
                      <w:rFonts w:hint="eastAsia" w:ascii="Times New Roman" w:hAnsi="Times New Roman" w:eastAsia="宋体"/>
                      <w:b w:val="0"/>
                      <w:bCs/>
                      <w:caps w:val="0"/>
                      <w:color w:val="auto"/>
                      <w:kern w:val="0"/>
                      <w:sz w:val="21"/>
                      <w:szCs w:val="21"/>
                      <w:u w:val="single" w:color="auto"/>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14:paraId="498607B6">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r>
                    <w:rPr>
                      <w:rFonts w:hint="default" w:ascii="Times New Roman" w:hAnsi="Times New Roman" w:eastAsia="宋体"/>
                      <w:b w:val="0"/>
                      <w:bCs/>
                      <w:caps w:val="0"/>
                      <w:color w:val="auto"/>
                      <w:kern w:val="0"/>
                      <w:sz w:val="21"/>
                      <w:szCs w:val="21"/>
                      <w:u w:val="single" w:color="auto"/>
                    </w:rPr>
                    <w:t>速率</w:t>
                  </w:r>
                  <w:r>
                    <w:rPr>
                      <w:rFonts w:hint="eastAsia" w:ascii="Times New Roman" w:hAnsi="Times New Roman" w:eastAsia="宋体"/>
                      <w:b w:val="0"/>
                      <w:bCs/>
                      <w:caps w:val="0"/>
                      <w:color w:val="auto"/>
                      <w:kern w:val="0"/>
                      <w:sz w:val="21"/>
                      <w:szCs w:val="21"/>
                      <w:u w:val="single" w:color="auto"/>
                    </w:rPr>
                    <w:t>（</w:t>
                  </w:r>
                  <w:r>
                    <w:rPr>
                      <w:rFonts w:hint="default" w:ascii="Times New Roman" w:hAnsi="Times New Roman" w:eastAsia="宋体"/>
                      <w:b w:val="0"/>
                      <w:bCs/>
                      <w:caps w:val="0"/>
                      <w:color w:val="auto"/>
                      <w:kern w:val="0"/>
                      <w:sz w:val="21"/>
                      <w:szCs w:val="21"/>
                      <w:u w:val="single" w:color="auto"/>
                    </w:rPr>
                    <w:t>kg/h</w:t>
                  </w:r>
                  <w:r>
                    <w:rPr>
                      <w:rFonts w:hint="eastAsia" w:ascii="Times New Roman" w:hAnsi="Times New Roman" w:eastAsia="宋体"/>
                      <w:b w:val="0"/>
                      <w:bCs/>
                      <w:caps w:val="0"/>
                      <w:color w:val="auto"/>
                      <w:kern w:val="0"/>
                      <w:sz w:val="21"/>
                      <w:szCs w:val="21"/>
                      <w:u w:val="single" w:color="auto"/>
                    </w:rPr>
                    <w:t>）</w:t>
                  </w:r>
                </w:p>
              </w:tc>
              <w:tc>
                <w:tcPr>
                  <w:tcW w:w="581" w:type="pct"/>
                  <w:tcBorders>
                    <w:top w:val="single" w:color="auto" w:sz="4" w:space="0"/>
                    <w:left w:val="single" w:color="auto" w:sz="4" w:space="0"/>
                    <w:bottom w:val="single" w:color="auto" w:sz="4" w:space="0"/>
                    <w:right w:val="single" w:color="auto" w:sz="4" w:space="0"/>
                  </w:tcBorders>
                  <w:noWrap w:val="0"/>
                  <w:vAlign w:val="center"/>
                </w:tcPr>
                <w:p w14:paraId="4E6BBC0B">
                  <w:pPr>
                    <w:keepNext w:val="0"/>
                    <w:keepLines w:val="0"/>
                    <w:widowControl/>
                    <w:suppressLineNumbers w:val="0"/>
                    <w:spacing w:before="0" w:beforeAutospacing="0" w:after="0" w:afterAutospacing="0"/>
                    <w:ind w:left="-120" w:leftChars="-50" w:right="-120" w:rightChars="-50"/>
                    <w:jc w:val="center"/>
                    <w:rPr>
                      <w:rFonts w:hint="default" w:ascii="Times New Roman" w:hAnsi="Times New Roman" w:eastAsia="宋体"/>
                      <w:b w:val="0"/>
                      <w:bCs/>
                      <w:caps w:val="0"/>
                      <w:color w:val="auto"/>
                      <w:kern w:val="0"/>
                      <w:sz w:val="21"/>
                      <w:szCs w:val="21"/>
                      <w:u w:val="single" w:color="auto"/>
                    </w:rPr>
                  </w:pPr>
                  <w:r>
                    <w:rPr>
                      <w:rFonts w:hint="eastAsia" w:ascii="Times New Roman" w:hAnsi="Times New Roman" w:eastAsia="宋体"/>
                      <w:b w:val="0"/>
                      <w:bCs/>
                      <w:caps w:val="0"/>
                      <w:color w:val="auto"/>
                      <w:kern w:val="0"/>
                      <w:sz w:val="21"/>
                      <w:szCs w:val="21"/>
                      <w:u w:val="single" w:color="auto"/>
                      <w:lang w:eastAsia="zh-CN"/>
                    </w:rPr>
                    <w:t>浓度</w:t>
                  </w:r>
                  <w:r>
                    <w:rPr>
                      <w:rFonts w:hint="eastAsia" w:ascii="Times New Roman" w:hAnsi="Times New Roman" w:eastAsia="宋体" w:cs="Times New Roman"/>
                      <w:caps w:val="0"/>
                      <w:color w:val="auto"/>
                      <w:sz w:val="21"/>
                      <w:szCs w:val="21"/>
                      <w:u w:val="single" w:color="auto"/>
                      <w:lang w:eastAsia="zh-CN"/>
                    </w:rPr>
                    <w:t>（</w:t>
                  </w:r>
                  <w:r>
                    <w:rPr>
                      <w:rFonts w:hint="default" w:ascii="Times New Roman" w:hAnsi="Times New Roman" w:eastAsia="宋体" w:cs="Times New Roman"/>
                      <w:caps w:val="0"/>
                      <w:color w:val="auto"/>
                      <w:sz w:val="21"/>
                      <w:szCs w:val="21"/>
                      <w:u w:val="single" w:color="auto"/>
                    </w:rPr>
                    <w:t>mg/m</w:t>
                  </w:r>
                  <w:r>
                    <w:rPr>
                      <w:rFonts w:hint="default" w:ascii="Times New Roman" w:hAnsi="Times New Roman" w:eastAsia="宋体" w:cs="Times New Roman"/>
                      <w:caps w:val="0"/>
                      <w:color w:val="auto"/>
                      <w:sz w:val="21"/>
                      <w:szCs w:val="21"/>
                      <w:u w:val="single" w:color="auto"/>
                      <w:vertAlign w:val="superscript"/>
                    </w:rPr>
                    <w:t>3</w:t>
                  </w:r>
                  <w:r>
                    <w:rPr>
                      <w:rFonts w:hint="eastAsia" w:ascii="Times New Roman" w:hAnsi="Times New Roman" w:eastAsia="宋体" w:cs="Times New Roman"/>
                      <w:caps w:val="0"/>
                      <w:color w:val="auto"/>
                      <w:sz w:val="21"/>
                      <w:szCs w:val="21"/>
                      <w:u w:val="single" w:color="auto"/>
                      <w:lang w:eastAsia="zh-CN"/>
                    </w:rPr>
                    <w:t>）</w:t>
                  </w:r>
                </w:p>
              </w:tc>
            </w:tr>
            <w:tr w14:paraId="79EDD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23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4238B57">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single" w:color="auto"/>
                      <w:lang w:val="en-US" w:eastAsia="zh-CN"/>
                    </w:rPr>
                  </w:pPr>
                  <w:r>
                    <w:rPr>
                      <w:rFonts w:hint="eastAsia"/>
                      <w:caps w:val="0"/>
                      <w:color w:val="auto"/>
                      <w:sz w:val="21"/>
                      <w:szCs w:val="21"/>
                      <w:u w:val="single" w:color="auto"/>
                      <w:lang w:val="en-US" w:eastAsia="zh-CN"/>
                    </w:rPr>
                    <w:t>配酸工序</w:t>
                  </w:r>
                </w:p>
              </w:tc>
              <w:tc>
                <w:tcPr>
                  <w:tcW w:w="23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0E49044">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3000</w:t>
                  </w:r>
                </w:p>
              </w:tc>
              <w:tc>
                <w:tcPr>
                  <w:tcW w:w="37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3FE1935">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sz w:val="21"/>
                      <w:szCs w:val="21"/>
                      <w:u w:val="single" w:color="auto"/>
                      <w:lang w:eastAsia="zh-CN"/>
                    </w:rPr>
                  </w:pPr>
                  <w:r>
                    <w:rPr>
                      <w:rFonts w:hint="eastAsia" w:ascii="Times New Roman" w:hAnsi="Times New Roman" w:eastAsia="宋体"/>
                      <w:caps w:val="0"/>
                      <w:color w:val="auto"/>
                      <w:sz w:val="21"/>
                      <w:szCs w:val="21"/>
                      <w:u w:val="single" w:color="auto"/>
                      <w:lang w:eastAsia="zh-CN"/>
                    </w:rPr>
                    <w:t>氟化物</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5742D1F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w:t>
                  </w:r>
                  <w:r>
                    <w:rPr>
                      <w:rFonts w:hint="eastAsia" w:cs="Times New Roman"/>
                      <w:caps w:val="0"/>
                      <w:color w:val="auto"/>
                      <w:sz w:val="21"/>
                      <w:szCs w:val="21"/>
                      <w:u w:val="single" w:color="auto"/>
                      <w:lang w:val="en-US" w:eastAsia="zh-CN"/>
                    </w:rPr>
                    <w:t>109</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3896866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0.01</w:t>
                  </w:r>
                  <w:r>
                    <w:rPr>
                      <w:rFonts w:hint="eastAsia" w:cs="Times New Roman"/>
                      <w:caps w:val="0"/>
                      <w:color w:val="auto"/>
                      <w:sz w:val="21"/>
                      <w:szCs w:val="21"/>
                      <w:u w:val="single" w:color="auto"/>
                      <w:lang w:val="en-US" w:eastAsia="zh-CN"/>
                    </w:rPr>
                    <w:t>5</w:t>
                  </w:r>
                </w:p>
              </w:tc>
              <w:tc>
                <w:tcPr>
                  <w:tcW w:w="586" w:type="pct"/>
                  <w:tcBorders>
                    <w:top w:val="single" w:color="auto" w:sz="4" w:space="0"/>
                    <w:left w:val="single" w:color="auto" w:sz="4" w:space="0"/>
                    <w:bottom w:val="single" w:color="auto" w:sz="4" w:space="0"/>
                    <w:right w:val="single" w:color="auto" w:sz="4" w:space="0"/>
                  </w:tcBorders>
                  <w:noWrap w:val="0"/>
                  <w:vAlign w:val="center"/>
                </w:tcPr>
                <w:p w14:paraId="18ED38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5</w:t>
                  </w:r>
                </w:p>
              </w:tc>
              <w:tc>
                <w:tcPr>
                  <w:tcW w:w="9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7E8C5FC">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kern w:val="0"/>
                      <w:sz w:val="21"/>
                      <w:szCs w:val="21"/>
                      <w:u w:val="single" w:color="auto"/>
                      <w:lang w:val="en-US" w:eastAsia="zh-CN"/>
                    </w:rPr>
                  </w:pPr>
                  <w:r>
                    <w:rPr>
                      <w:rFonts w:hint="eastAsia" w:ascii="Times New Roman" w:hAnsi="Times New Roman" w:eastAsia="宋体"/>
                      <w:caps w:val="0"/>
                      <w:color w:val="auto"/>
                      <w:kern w:val="0"/>
                      <w:sz w:val="21"/>
                      <w:szCs w:val="21"/>
                      <w:u w:val="single" w:color="auto"/>
                      <w:lang w:val="en-US" w:eastAsia="zh-CN"/>
                    </w:rPr>
                    <w:t>碱液喷淋塔+15m排气筒</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4D6C5F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0.00</w:t>
                  </w:r>
                  <w:r>
                    <w:rPr>
                      <w:rFonts w:hint="eastAsia" w:cs="Times New Roman"/>
                      <w:caps w:val="0"/>
                      <w:color w:val="auto"/>
                      <w:sz w:val="21"/>
                      <w:szCs w:val="21"/>
                      <w:u w:val="single" w:color="auto"/>
                      <w:lang w:val="en-US" w:eastAsia="zh-CN"/>
                    </w:rPr>
                    <w:t>5</w:t>
                  </w:r>
                </w:p>
              </w:tc>
              <w:tc>
                <w:tcPr>
                  <w:tcW w:w="594" w:type="pct"/>
                  <w:tcBorders>
                    <w:top w:val="single" w:color="auto" w:sz="4" w:space="0"/>
                    <w:left w:val="single" w:color="auto" w:sz="4" w:space="0"/>
                    <w:bottom w:val="single" w:color="auto" w:sz="4" w:space="0"/>
                    <w:right w:val="single" w:color="auto" w:sz="4" w:space="0"/>
                  </w:tcBorders>
                  <w:noWrap w:val="0"/>
                  <w:vAlign w:val="center"/>
                </w:tcPr>
                <w:p w14:paraId="61233A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0.000</w:t>
                  </w:r>
                  <w:r>
                    <w:rPr>
                      <w:rFonts w:hint="eastAsia" w:cs="Times New Roman"/>
                      <w:caps w:val="0"/>
                      <w:color w:val="auto"/>
                      <w:sz w:val="21"/>
                      <w:szCs w:val="21"/>
                      <w:u w:val="single" w:color="auto"/>
                      <w:lang w:val="en-US" w:eastAsia="zh-CN"/>
                    </w:rPr>
                    <w:t>7</w:t>
                  </w:r>
                  <w:r>
                    <w:rPr>
                      <w:rFonts w:hint="eastAsia" w:ascii="Times New Roman" w:hAnsi="Times New Roman" w:eastAsia="宋体" w:cs="Times New Roman"/>
                      <w:caps w:val="0"/>
                      <w:color w:val="auto"/>
                      <w:sz w:val="21"/>
                      <w:szCs w:val="21"/>
                      <w:u w:val="single" w:color="auto"/>
                      <w:lang w:val="en-US" w:eastAsia="zh-CN"/>
                    </w:rPr>
                    <w:t xml:space="preserve">5 </w:t>
                  </w:r>
                </w:p>
              </w:tc>
              <w:tc>
                <w:tcPr>
                  <w:tcW w:w="581" w:type="pct"/>
                  <w:tcBorders>
                    <w:top w:val="single" w:color="auto" w:sz="4" w:space="0"/>
                    <w:left w:val="single" w:color="auto" w:sz="4" w:space="0"/>
                    <w:bottom w:val="single" w:color="auto" w:sz="4" w:space="0"/>
                    <w:right w:val="single" w:color="auto" w:sz="4" w:space="0"/>
                  </w:tcBorders>
                  <w:noWrap w:val="0"/>
                  <w:vAlign w:val="center"/>
                </w:tcPr>
                <w:p w14:paraId="1637C6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w:t>
                  </w:r>
                  <w:r>
                    <w:rPr>
                      <w:rFonts w:hint="eastAsia" w:cs="Times New Roman"/>
                      <w:caps w:val="0"/>
                      <w:color w:val="auto"/>
                      <w:sz w:val="21"/>
                      <w:szCs w:val="21"/>
                      <w:u w:val="single" w:color="auto"/>
                      <w:lang w:val="en-US" w:eastAsia="zh-CN"/>
                    </w:rPr>
                    <w:t>25</w:t>
                  </w:r>
                </w:p>
              </w:tc>
            </w:tr>
            <w:tr w14:paraId="003D1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232" w:type="pc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6EE54023">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sz w:val="21"/>
                      <w:szCs w:val="21"/>
                      <w:u w:val="single" w:color="auto"/>
                      <w:lang w:val="en-US" w:eastAsia="zh-CN"/>
                    </w:rPr>
                  </w:pPr>
                  <w:r>
                    <w:rPr>
                      <w:rFonts w:hint="eastAsia"/>
                      <w:caps w:val="0"/>
                      <w:color w:val="auto"/>
                      <w:sz w:val="21"/>
                      <w:szCs w:val="21"/>
                      <w:u w:val="single" w:color="auto"/>
                      <w:lang w:val="en-US" w:eastAsia="zh-CN"/>
                    </w:rPr>
                    <w:t>酸洗工序</w:t>
                  </w:r>
                </w:p>
              </w:tc>
              <w:tc>
                <w:tcPr>
                  <w:tcW w:w="236" w:type="pc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42472301">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u w:val="single" w:color="auto"/>
                      <w:lang w:val="en-US" w:eastAsia="zh-CN"/>
                    </w:rPr>
                  </w:pPr>
                  <w:r>
                    <w:rPr>
                      <w:rFonts w:hint="eastAsia"/>
                      <w:caps w:val="0"/>
                      <w:color w:val="auto"/>
                      <w:sz w:val="21"/>
                      <w:szCs w:val="21"/>
                      <w:u w:val="single" w:color="auto"/>
                      <w:lang w:val="en-US" w:eastAsia="zh-CN"/>
                    </w:rPr>
                    <w:t>6000</w:t>
                  </w:r>
                </w:p>
              </w:tc>
              <w:tc>
                <w:tcPr>
                  <w:tcW w:w="37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ED32799">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sz w:val="21"/>
                      <w:szCs w:val="21"/>
                      <w:u w:val="single" w:color="auto"/>
                      <w:lang w:eastAsia="zh-CN"/>
                    </w:rPr>
                  </w:pPr>
                  <w:r>
                    <w:rPr>
                      <w:rFonts w:hint="eastAsia"/>
                      <w:caps w:val="0"/>
                      <w:color w:val="auto"/>
                      <w:sz w:val="21"/>
                      <w:szCs w:val="21"/>
                      <w:u w:val="single" w:color="auto"/>
                      <w:lang w:eastAsia="zh-CN"/>
                    </w:rPr>
                    <w:t>氟化物</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0ECAD12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0.008</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43A7B4E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0.001</w:t>
                  </w:r>
                </w:p>
              </w:tc>
              <w:tc>
                <w:tcPr>
                  <w:tcW w:w="586" w:type="pct"/>
                  <w:tcBorders>
                    <w:top w:val="single" w:color="auto" w:sz="4" w:space="0"/>
                    <w:left w:val="single" w:color="auto" w:sz="4" w:space="0"/>
                    <w:bottom w:val="single" w:color="auto" w:sz="4" w:space="0"/>
                    <w:right w:val="single" w:color="auto" w:sz="4" w:space="0"/>
                  </w:tcBorders>
                  <w:noWrap w:val="0"/>
                  <w:vAlign w:val="center"/>
                </w:tcPr>
                <w:p w14:paraId="6A80CC36">
                  <w:pPr>
                    <w:keepNext w:val="0"/>
                    <w:keepLines w:val="0"/>
                    <w:widowControl/>
                    <w:suppressLineNumbers w:val="0"/>
                    <w:spacing w:before="0" w:beforeAutospacing="0" w:after="0" w:afterAutospacing="0"/>
                    <w:ind w:left="0" w:right="0"/>
                    <w:jc w:val="center"/>
                    <w:rPr>
                      <w:rFonts w:hint="default"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0.167</w:t>
                  </w:r>
                </w:p>
              </w:tc>
              <w:tc>
                <w:tcPr>
                  <w:tcW w:w="951" w:type="pc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249A9B3F">
                  <w:pPr>
                    <w:keepNext w:val="0"/>
                    <w:keepLines w:val="0"/>
                    <w:widowControl/>
                    <w:suppressLineNumbers w:val="0"/>
                    <w:spacing w:before="0" w:beforeAutospacing="0" w:after="0" w:afterAutospacing="0"/>
                    <w:ind w:left="0" w:right="0"/>
                    <w:jc w:val="center"/>
                    <w:rPr>
                      <w:rFonts w:hint="eastAsia" w:ascii="Times New Roman" w:hAnsi="Times New Roman" w:eastAsia="宋体"/>
                      <w:caps w:val="0"/>
                      <w:color w:val="auto"/>
                      <w:kern w:val="0"/>
                      <w:sz w:val="21"/>
                      <w:szCs w:val="21"/>
                      <w:u w:val="single" w:color="auto"/>
                      <w:lang w:val="en-US" w:eastAsia="zh-CN"/>
                    </w:rPr>
                  </w:pPr>
                  <w:r>
                    <w:rPr>
                      <w:rFonts w:hint="eastAsia" w:ascii="Times New Roman" w:hAnsi="Times New Roman" w:eastAsia="宋体"/>
                      <w:caps w:val="0"/>
                      <w:color w:val="auto"/>
                      <w:kern w:val="0"/>
                      <w:sz w:val="21"/>
                      <w:szCs w:val="21"/>
                      <w:u w:val="single" w:color="auto"/>
                      <w:lang w:val="en-US" w:eastAsia="zh-CN"/>
                    </w:rPr>
                    <w:t>碱液喷淋塔+15m排气筒</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6E2B9D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0.0004</w:t>
                  </w:r>
                </w:p>
              </w:tc>
              <w:tc>
                <w:tcPr>
                  <w:tcW w:w="594" w:type="pct"/>
                  <w:tcBorders>
                    <w:top w:val="single" w:color="auto" w:sz="4" w:space="0"/>
                    <w:left w:val="single" w:color="auto" w:sz="4" w:space="0"/>
                    <w:bottom w:val="single" w:color="auto" w:sz="4" w:space="0"/>
                    <w:right w:val="single" w:color="auto" w:sz="4" w:space="0"/>
                  </w:tcBorders>
                  <w:noWrap w:val="0"/>
                  <w:vAlign w:val="center"/>
                </w:tcPr>
                <w:p w14:paraId="1138828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0.00005</w:t>
                  </w:r>
                </w:p>
              </w:tc>
              <w:tc>
                <w:tcPr>
                  <w:tcW w:w="581" w:type="pct"/>
                  <w:tcBorders>
                    <w:top w:val="single" w:color="auto" w:sz="4" w:space="0"/>
                    <w:left w:val="single" w:color="auto" w:sz="4" w:space="0"/>
                    <w:bottom w:val="single" w:color="auto" w:sz="4" w:space="0"/>
                    <w:right w:val="single" w:color="auto" w:sz="4" w:space="0"/>
                  </w:tcBorders>
                  <w:noWrap w:val="0"/>
                  <w:vAlign w:val="center"/>
                </w:tcPr>
                <w:p w14:paraId="54ABCA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0.0084</w:t>
                  </w:r>
                </w:p>
              </w:tc>
            </w:tr>
          </w:tbl>
          <w:p w14:paraId="5E4B7C79">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eastAsia="宋体"/>
                <w:caps w:val="0"/>
                <w:color w:val="auto"/>
                <w:sz w:val="24"/>
                <w:szCs w:val="20"/>
                <w:u w:val="single" w:color="auto"/>
              </w:rPr>
            </w:pPr>
            <w:r>
              <w:rPr>
                <w:rFonts w:hint="eastAsia" w:ascii="Times New Roman" w:hAnsi="Times New Roman" w:eastAsia="宋体"/>
                <w:caps w:val="0"/>
                <w:color w:val="auto"/>
                <w:sz w:val="24"/>
                <w:szCs w:val="20"/>
                <w:u w:val="single" w:color="auto"/>
              </w:rPr>
              <w:t>本项目无组织排放情况见表4-</w:t>
            </w:r>
            <w:r>
              <w:rPr>
                <w:rFonts w:hint="eastAsia"/>
                <w:caps w:val="0"/>
                <w:color w:val="auto"/>
                <w:sz w:val="24"/>
                <w:szCs w:val="20"/>
                <w:u w:val="single" w:color="auto"/>
                <w:lang w:val="en-US" w:eastAsia="zh-CN"/>
              </w:rPr>
              <w:t>5</w:t>
            </w:r>
            <w:r>
              <w:rPr>
                <w:rFonts w:hint="eastAsia" w:ascii="Times New Roman" w:hAnsi="Times New Roman" w:eastAsia="宋体"/>
                <w:caps w:val="0"/>
                <w:color w:val="auto"/>
                <w:sz w:val="24"/>
                <w:szCs w:val="20"/>
                <w:u w:val="single" w:color="auto"/>
              </w:rPr>
              <w:t>。</w:t>
            </w:r>
          </w:p>
          <w:p w14:paraId="28E775B3">
            <w:pPr>
              <w:pStyle w:val="69"/>
              <w:keepNext w:val="0"/>
              <w:keepLines w:val="0"/>
              <w:suppressLineNumbers w:val="0"/>
              <w:spacing w:before="120" w:beforeLines="50" w:beforeAutospacing="0" w:after="0" w:afterAutospacing="0"/>
              <w:ind w:left="0" w:right="0"/>
              <w:rPr>
                <w:rFonts w:hint="default" w:ascii="Times New Roman" w:hAnsi="Times New Roman" w:eastAsia="宋体"/>
                <w:caps w:val="0"/>
                <w:color w:val="auto"/>
                <w:sz w:val="21"/>
                <w:szCs w:val="21"/>
                <w:u w:val="single" w:color="auto"/>
              </w:rPr>
            </w:pPr>
            <w:r>
              <w:rPr>
                <w:rFonts w:hint="default" w:ascii="Times New Roman" w:hAnsi="Times New Roman" w:eastAsia="宋体"/>
                <w:b/>
                <w:bCs/>
                <w:caps w:val="0"/>
                <w:color w:val="auto"/>
                <w:sz w:val="21"/>
                <w:szCs w:val="21"/>
                <w:u w:val="single" w:color="auto"/>
              </w:rPr>
              <w:t>表4-</w:t>
            </w:r>
            <w:r>
              <w:rPr>
                <w:rFonts w:hint="eastAsia" w:eastAsia="宋体"/>
                <w:b/>
                <w:bCs/>
                <w:caps w:val="0"/>
                <w:color w:val="auto"/>
                <w:sz w:val="21"/>
                <w:szCs w:val="21"/>
                <w:u w:val="single" w:color="auto"/>
                <w:lang w:val="en-US" w:eastAsia="zh-CN"/>
              </w:rPr>
              <w:t>5</w:t>
            </w:r>
            <w:r>
              <w:rPr>
                <w:rFonts w:hint="default" w:ascii="Times New Roman" w:hAnsi="Times New Roman" w:eastAsia="宋体"/>
                <w:b/>
                <w:bCs/>
                <w:caps w:val="0"/>
                <w:color w:val="auto"/>
                <w:sz w:val="21"/>
                <w:szCs w:val="21"/>
                <w:u w:val="single" w:color="auto"/>
              </w:rPr>
              <w:t>项目无组织废气排放情况一览表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567"/>
              <w:gridCol w:w="1471"/>
              <w:gridCol w:w="1030"/>
              <w:gridCol w:w="970"/>
              <w:gridCol w:w="1159"/>
              <w:gridCol w:w="1166"/>
            </w:tblGrid>
            <w:tr w14:paraId="4CD1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Align w:val="center"/>
                </w:tcPr>
                <w:p w14:paraId="7A6ED815">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b/>
                      <w:bCs/>
                      <w:caps w:val="0"/>
                      <w:color w:val="auto"/>
                      <w:sz w:val="21"/>
                      <w:szCs w:val="21"/>
                      <w:u w:val="single" w:color="auto"/>
                      <w:lang w:val="en-US"/>
                    </w:rPr>
                  </w:pPr>
                  <w:r>
                    <w:rPr>
                      <w:rFonts w:hint="eastAsia" w:ascii="Times New Roman" w:hAnsi="Times New Roman" w:eastAsia="宋体"/>
                      <w:b/>
                      <w:bCs/>
                      <w:caps w:val="0"/>
                      <w:color w:val="auto"/>
                      <w:sz w:val="21"/>
                      <w:szCs w:val="21"/>
                      <w:u w:val="single" w:color="auto"/>
                    </w:rPr>
                    <w:t>污染源位置</w:t>
                  </w:r>
                </w:p>
              </w:tc>
              <w:tc>
                <w:tcPr>
                  <w:tcW w:w="916" w:type="pct"/>
                  <w:vAlign w:val="center"/>
                </w:tcPr>
                <w:p w14:paraId="1BEA7135">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b/>
                      <w:bCs/>
                      <w:caps w:val="0"/>
                      <w:color w:val="auto"/>
                      <w:sz w:val="21"/>
                      <w:szCs w:val="21"/>
                      <w:u w:val="single" w:color="auto"/>
                      <w:lang w:val="en-US"/>
                    </w:rPr>
                  </w:pPr>
                  <w:r>
                    <w:rPr>
                      <w:rFonts w:hint="default" w:ascii="Times New Roman" w:hAnsi="Times New Roman" w:eastAsia="宋体"/>
                      <w:b/>
                      <w:bCs/>
                      <w:caps w:val="0"/>
                      <w:color w:val="auto"/>
                      <w:sz w:val="21"/>
                      <w:szCs w:val="21"/>
                      <w:u w:val="single" w:color="auto"/>
                    </w:rPr>
                    <w:t>污染源</w:t>
                  </w:r>
                </w:p>
              </w:tc>
              <w:tc>
                <w:tcPr>
                  <w:tcW w:w="860" w:type="pct"/>
                  <w:vAlign w:val="center"/>
                </w:tcPr>
                <w:p w14:paraId="2FD6934D">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b/>
                      <w:bCs/>
                      <w:caps w:val="0"/>
                      <w:color w:val="auto"/>
                      <w:sz w:val="21"/>
                      <w:szCs w:val="21"/>
                      <w:u w:val="single" w:color="auto"/>
                      <w:lang w:val="en-US"/>
                    </w:rPr>
                  </w:pPr>
                  <w:r>
                    <w:rPr>
                      <w:rFonts w:hint="default" w:ascii="Times New Roman" w:hAnsi="Times New Roman" w:eastAsia="宋体"/>
                      <w:b/>
                      <w:bCs/>
                      <w:caps w:val="0"/>
                      <w:color w:val="auto"/>
                      <w:sz w:val="21"/>
                      <w:szCs w:val="21"/>
                      <w:u w:val="single" w:color="auto"/>
                    </w:rPr>
                    <w:t>污染物名称</w:t>
                  </w:r>
                </w:p>
              </w:tc>
              <w:tc>
                <w:tcPr>
                  <w:tcW w:w="602" w:type="pct"/>
                  <w:vAlign w:val="center"/>
                </w:tcPr>
                <w:p w14:paraId="120483C0">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b/>
                      <w:bCs/>
                      <w:caps w:val="0"/>
                      <w:color w:val="auto"/>
                      <w:sz w:val="21"/>
                      <w:szCs w:val="21"/>
                      <w:u w:val="single" w:color="auto"/>
                      <w:lang w:val="en-US"/>
                    </w:rPr>
                  </w:pPr>
                  <w:r>
                    <w:rPr>
                      <w:rFonts w:hint="eastAsia" w:ascii="Times New Roman" w:hAnsi="Times New Roman" w:eastAsia="宋体"/>
                      <w:b/>
                      <w:bCs/>
                      <w:caps w:val="0"/>
                      <w:color w:val="auto"/>
                      <w:sz w:val="21"/>
                      <w:szCs w:val="21"/>
                      <w:u w:val="single" w:color="auto"/>
                    </w:rPr>
                    <w:t>排放</w:t>
                  </w:r>
                  <w:r>
                    <w:rPr>
                      <w:rFonts w:hint="default" w:ascii="Times New Roman" w:hAnsi="Times New Roman" w:eastAsia="宋体"/>
                      <w:b/>
                      <w:bCs/>
                      <w:caps w:val="0"/>
                      <w:color w:val="auto"/>
                      <w:sz w:val="21"/>
                      <w:szCs w:val="21"/>
                      <w:u w:val="single" w:color="auto"/>
                    </w:rPr>
                    <w:t>量</w:t>
                  </w:r>
                  <w:r>
                    <w:rPr>
                      <w:rFonts w:hint="default" w:ascii="Times New Roman" w:hAnsi="Times New Roman" w:eastAsia="宋体"/>
                      <w:b/>
                      <w:bCs/>
                      <w:caps w:val="0"/>
                      <w:color w:val="auto"/>
                      <w:sz w:val="21"/>
                      <w:szCs w:val="21"/>
                      <w:u w:val="single" w:color="auto"/>
                      <w:lang w:val="en-US"/>
                    </w:rPr>
                    <w:t>t/a</w:t>
                  </w:r>
                </w:p>
              </w:tc>
              <w:tc>
                <w:tcPr>
                  <w:tcW w:w="567" w:type="pct"/>
                  <w:vAlign w:val="center"/>
                </w:tcPr>
                <w:p w14:paraId="4E019F8C">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b/>
                      <w:bCs/>
                      <w:caps w:val="0"/>
                      <w:color w:val="auto"/>
                      <w:sz w:val="21"/>
                      <w:szCs w:val="21"/>
                      <w:u w:val="single" w:color="auto"/>
                      <w:lang w:val="en-US"/>
                    </w:rPr>
                  </w:pPr>
                  <w:r>
                    <w:rPr>
                      <w:rFonts w:hint="default" w:ascii="Times New Roman" w:hAnsi="Times New Roman" w:eastAsia="宋体"/>
                      <w:b/>
                      <w:bCs/>
                      <w:caps w:val="0"/>
                      <w:color w:val="auto"/>
                      <w:sz w:val="21"/>
                      <w:szCs w:val="21"/>
                      <w:u w:val="single" w:color="auto"/>
                    </w:rPr>
                    <w:t>速率</w:t>
                  </w:r>
                  <w:r>
                    <w:rPr>
                      <w:rFonts w:hint="default" w:ascii="Times New Roman" w:hAnsi="Times New Roman" w:eastAsia="宋体"/>
                      <w:b/>
                      <w:bCs/>
                      <w:caps w:val="0"/>
                      <w:color w:val="auto"/>
                      <w:sz w:val="21"/>
                      <w:szCs w:val="21"/>
                      <w:u w:val="single" w:color="auto"/>
                      <w:lang w:val="en-US"/>
                    </w:rPr>
                    <w:t>kg/h</w:t>
                  </w:r>
                </w:p>
              </w:tc>
              <w:tc>
                <w:tcPr>
                  <w:tcW w:w="677" w:type="pct"/>
                  <w:vAlign w:val="center"/>
                </w:tcPr>
                <w:p w14:paraId="05FD8418">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b/>
                      <w:bCs/>
                      <w:caps w:val="0"/>
                      <w:color w:val="auto"/>
                      <w:sz w:val="21"/>
                      <w:szCs w:val="21"/>
                      <w:u w:val="single" w:color="auto"/>
                      <w:lang w:val="en-US"/>
                    </w:rPr>
                  </w:pPr>
                  <w:r>
                    <w:rPr>
                      <w:rFonts w:hint="default" w:ascii="Times New Roman" w:hAnsi="Times New Roman" w:eastAsia="宋体"/>
                      <w:b/>
                      <w:bCs/>
                      <w:caps w:val="0"/>
                      <w:color w:val="auto"/>
                      <w:sz w:val="21"/>
                      <w:szCs w:val="21"/>
                      <w:u w:val="single" w:color="auto"/>
                    </w:rPr>
                    <w:t>面源面积</w:t>
                  </w:r>
                  <w:r>
                    <w:rPr>
                      <w:rFonts w:hint="default" w:ascii="Times New Roman" w:hAnsi="Times New Roman" w:eastAsia="宋体"/>
                      <w:b/>
                      <w:bCs/>
                      <w:caps w:val="0"/>
                      <w:color w:val="auto"/>
                      <w:sz w:val="21"/>
                      <w:szCs w:val="21"/>
                      <w:u w:val="single" w:color="auto"/>
                      <w:lang w:val="en-US"/>
                    </w:rPr>
                    <w:t>m</w:t>
                  </w:r>
                  <w:r>
                    <w:rPr>
                      <w:rFonts w:hint="default" w:ascii="Times New Roman" w:hAnsi="Times New Roman" w:eastAsia="宋体"/>
                      <w:b/>
                      <w:bCs/>
                      <w:caps w:val="0"/>
                      <w:color w:val="auto"/>
                      <w:sz w:val="21"/>
                      <w:szCs w:val="21"/>
                      <w:u w:val="single" w:color="auto"/>
                      <w:vertAlign w:val="superscript"/>
                      <w:lang w:val="en-US"/>
                    </w:rPr>
                    <w:t>2</w:t>
                  </w:r>
                </w:p>
              </w:tc>
              <w:tc>
                <w:tcPr>
                  <w:tcW w:w="681" w:type="pct"/>
                  <w:vAlign w:val="center"/>
                </w:tcPr>
                <w:p w14:paraId="6E4B3A88">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b/>
                      <w:bCs/>
                      <w:caps w:val="0"/>
                      <w:color w:val="auto"/>
                      <w:sz w:val="21"/>
                      <w:szCs w:val="21"/>
                      <w:u w:val="single" w:color="auto"/>
                      <w:lang w:val="en-US"/>
                    </w:rPr>
                  </w:pPr>
                  <w:r>
                    <w:rPr>
                      <w:rFonts w:hint="default" w:ascii="Times New Roman" w:hAnsi="Times New Roman" w:eastAsia="宋体"/>
                      <w:b/>
                      <w:bCs/>
                      <w:caps w:val="0"/>
                      <w:color w:val="auto"/>
                      <w:sz w:val="21"/>
                      <w:szCs w:val="21"/>
                      <w:u w:val="single" w:color="auto"/>
                    </w:rPr>
                    <w:t>面源高度</w:t>
                  </w:r>
                  <w:r>
                    <w:rPr>
                      <w:rFonts w:hint="default" w:ascii="Times New Roman" w:hAnsi="Times New Roman" w:eastAsia="宋体"/>
                      <w:b/>
                      <w:bCs/>
                      <w:caps w:val="0"/>
                      <w:color w:val="auto"/>
                      <w:sz w:val="21"/>
                      <w:szCs w:val="21"/>
                      <w:u w:val="single" w:color="auto"/>
                      <w:lang w:val="en-US"/>
                    </w:rPr>
                    <w:t>m</w:t>
                  </w:r>
                </w:p>
              </w:tc>
            </w:tr>
            <w:tr w14:paraId="55D3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restart"/>
                  <w:vAlign w:val="center"/>
                </w:tcPr>
                <w:p w14:paraId="7E56E01D">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caps w:val="0"/>
                      <w:color w:val="auto"/>
                      <w:sz w:val="21"/>
                      <w:szCs w:val="21"/>
                      <w:u w:val="single" w:color="auto"/>
                      <w:lang w:val="en-US"/>
                    </w:rPr>
                  </w:pPr>
                  <w:r>
                    <w:rPr>
                      <w:rFonts w:hint="default" w:ascii="Times New Roman" w:hAnsi="Times New Roman" w:eastAsia="宋体"/>
                      <w:caps w:val="0"/>
                      <w:color w:val="auto"/>
                      <w:sz w:val="21"/>
                      <w:szCs w:val="21"/>
                      <w:u w:val="single" w:color="auto"/>
                    </w:rPr>
                    <w:t>生产车间</w:t>
                  </w:r>
                </w:p>
              </w:tc>
              <w:tc>
                <w:tcPr>
                  <w:tcW w:w="916" w:type="pct"/>
                  <w:vAlign w:val="center"/>
                </w:tcPr>
                <w:p w14:paraId="2FEE6A8C">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eastAsia="zh-CN"/>
                    </w:rPr>
                    <w:t>配酸工序</w:t>
                  </w:r>
                </w:p>
              </w:tc>
              <w:tc>
                <w:tcPr>
                  <w:tcW w:w="860" w:type="pct"/>
                  <w:vMerge w:val="restart"/>
                  <w:vAlign w:val="center"/>
                </w:tcPr>
                <w:p w14:paraId="60E517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aps w:val="0"/>
                      <w:color w:val="auto"/>
                      <w:sz w:val="21"/>
                      <w:szCs w:val="21"/>
                      <w:u w:val="single" w:color="auto"/>
                      <w:lang w:val="en-US"/>
                    </w:rPr>
                  </w:pPr>
                  <w:r>
                    <w:rPr>
                      <w:rFonts w:hint="eastAsia" w:ascii="Times New Roman" w:hAnsi="Times New Roman" w:eastAsia="宋体"/>
                      <w:caps w:val="0"/>
                      <w:color w:val="auto"/>
                      <w:sz w:val="21"/>
                      <w:szCs w:val="21"/>
                      <w:u w:val="single" w:color="auto"/>
                      <w:lang w:eastAsia="zh-CN"/>
                    </w:rPr>
                    <w:t>氟化物</w:t>
                  </w:r>
                </w:p>
              </w:tc>
              <w:tc>
                <w:tcPr>
                  <w:tcW w:w="602" w:type="pct"/>
                  <w:vAlign w:val="center"/>
                </w:tcPr>
                <w:p w14:paraId="3B69A7F2">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aps w:val="0"/>
                      <w:color w:val="auto"/>
                      <w:sz w:val="21"/>
                      <w:szCs w:val="21"/>
                      <w:u w:val="single" w:color="auto"/>
                      <w:lang w:val="en-US"/>
                    </w:rPr>
                  </w:pPr>
                  <w:r>
                    <w:rPr>
                      <w:rFonts w:hint="default" w:ascii="Times New Roman" w:hAnsi="Times New Roman" w:eastAsia="宋体"/>
                      <w:caps w:val="0"/>
                      <w:color w:val="auto"/>
                      <w:sz w:val="21"/>
                      <w:szCs w:val="21"/>
                      <w:u w:val="single" w:color="auto"/>
                      <w:lang w:val="en-US"/>
                    </w:rPr>
                    <w:t>0.</w:t>
                  </w:r>
                  <w:r>
                    <w:rPr>
                      <w:rFonts w:hint="eastAsia"/>
                      <w:caps w:val="0"/>
                      <w:color w:val="auto"/>
                      <w:sz w:val="21"/>
                      <w:szCs w:val="21"/>
                      <w:u w:val="single" w:color="auto"/>
                      <w:lang w:val="en-US" w:eastAsia="zh-CN"/>
                    </w:rPr>
                    <w:t>012</w:t>
                  </w:r>
                </w:p>
              </w:tc>
              <w:tc>
                <w:tcPr>
                  <w:tcW w:w="567" w:type="pct"/>
                  <w:vAlign w:val="center"/>
                </w:tcPr>
                <w:p w14:paraId="48920AEF">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aps w:val="0"/>
                      <w:color w:val="auto"/>
                      <w:sz w:val="21"/>
                      <w:szCs w:val="21"/>
                      <w:u w:val="single" w:color="auto"/>
                      <w:lang w:val="en-US" w:eastAsia="zh-CN"/>
                    </w:rPr>
                  </w:pPr>
                  <w:r>
                    <w:rPr>
                      <w:rFonts w:hint="default" w:ascii="Times New Roman" w:hAnsi="Times New Roman" w:eastAsia="宋体"/>
                      <w:caps w:val="0"/>
                      <w:color w:val="auto"/>
                      <w:sz w:val="21"/>
                      <w:szCs w:val="21"/>
                      <w:u w:val="single" w:color="auto"/>
                      <w:lang w:val="en-US"/>
                    </w:rPr>
                    <w:t>0.0</w:t>
                  </w:r>
                  <w:r>
                    <w:rPr>
                      <w:rFonts w:hint="eastAsia" w:ascii="Times New Roman" w:hAnsi="Times New Roman" w:eastAsia="宋体"/>
                      <w:caps w:val="0"/>
                      <w:color w:val="auto"/>
                      <w:sz w:val="21"/>
                      <w:szCs w:val="21"/>
                      <w:u w:val="single" w:color="auto"/>
                      <w:lang w:val="en-US" w:eastAsia="zh-CN"/>
                    </w:rPr>
                    <w:t>02</w:t>
                  </w:r>
                </w:p>
              </w:tc>
              <w:tc>
                <w:tcPr>
                  <w:tcW w:w="677" w:type="pct"/>
                  <w:vAlign w:val="center"/>
                </w:tcPr>
                <w:p w14:paraId="38493167">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12</w:t>
                  </w:r>
                </w:p>
              </w:tc>
              <w:tc>
                <w:tcPr>
                  <w:tcW w:w="681" w:type="pct"/>
                  <w:vAlign w:val="center"/>
                </w:tcPr>
                <w:p w14:paraId="531C3D7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bCs/>
                      <w:caps w:val="0"/>
                      <w:color w:val="auto"/>
                      <w:sz w:val="21"/>
                      <w:szCs w:val="21"/>
                      <w:u w:val="single" w:color="auto"/>
                      <w:lang w:eastAsia="zh-CN"/>
                    </w:rPr>
                  </w:pPr>
                  <w:r>
                    <w:rPr>
                      <w:rFonts w:hint="eastAsia" w:ascii="Times New Roman" w:hAnsi="Times New Roman" w:eastAsia="宋体"/>
                      <w:bCs/>
                      <w:caps w:val="0"/>
                      <w:color w:val="auto"/>
                      <w:sz w:val="21"/>
                      <w:szCs w:val="21"/>
                      <w:u w:val="single" w:color="auto"/>
                      <w:lang w:val="en-US" w:eastAsia="zh-CN"/>
                    </w:rPr>
                    <w:t>0</w:t>
                  </w:r>
                </w:p>
              </w:tc>
            </w:tr>
            <w:tr w14:paraId="3E69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vAlign w:val="center"/>
                </w:tcPr>
                <w:p w14:paraId="3A9FC41A">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aps w:val="0"/>
                      <w:color w:val="auto"/>
                      <w:sz w:val="21"/>
                      <w:szCs w:val="21"/>
                      <w:u w:val="single" w:color="auto"/>
                    </w:rPr>
                  </w:pPr>
                </w:p>
              </w:tc>
              <w:tc>
                <w:tcPr>
                  <w:tcW w:w="916" w:type="pct"/>
                  <w:vAlign w:val="center"/>
                </w:tcPr>
                <w:p w14:paraId="0673C120">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caps w:val="0"/>
                      <w:color w:val="auto"/>
                      <w:sz w:val="21"/>
                      <w:szCs w:val="21"/>
                      <w:u w:val="single" w:color="auto"/>
                      <w:lang w:eastAsia="zh-CN"/>
                    </w:rPr>
                  </w:pPr>
                  <w:r>
                    <w:rPr>
                      <w:rFonts w:hint="eastAsia"/>
                      <w:caps w:val="0"/>
                      <w:color w:val="auto"/>
                      <w:sz w:val="21"/>
                      <w:szCs w:val="21"/>
                      <w:u w:val="single" w:color="auto"/>
                      <w:lang w:eastAsia="zh-CN"/>
                    </w:rPr>
                    <w:t>酸洗工序</w:t>
                  </w:r>
                </w:p>
              </w:tc>
              <w:tc>
                <w:tcPr>
                  <w:tcW w:w="860" w:type="pct"/>
                  <w:vMerge w:val="continue"/>
                  <w:vAlign w:val="center"/>
                </w:tcPr>
                <w:p w14:paraId="5F3E18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aps w:val="0"/>
                      <w:color w:val="auto"/>
                      <w:sz w:val="21"/>
                      <w:szCs w:val="21"/>
                      <w:u w:val="single" w:color="auto"/>
                      <w:lang w:val="en-US" w:eastAsia="zh-CN"/>
                    </w:rPr>
                  </w:pPr>
                </w:p>
              </w:tc>
              <w:tc>
                <w:tcPr>
                  <w:tcW w:w="602" w:type="pct"/>
                  <w:vAlign w:val="center"/>
                </w:tcPr>
                <w:p w14:paraId="1764BDF7">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aps w:val="0"/>
                      <w:color w:val="auto"/>
                      <w:sz w:val="21"/>
                      <w:szCs w:val="21"/>
                      <w:u w:val="single" w:color="auto"/>
                      <w:lang w:val="en-US"/>
                    </w:rPr>
                  </w:pPr>
                  <w:r>
                    <w:rPr>
                      <w:rFonts w:hint="eastAsia"/>
                      <w:caps w:val="0"/>
                      <w:color w:val="auto"/>
                      <w:sz w:val="21"/>
                      <w:szCs w:val="21"/>
                      <w:u w:val="single" w:color="auto"/>
                      <w:lang w:val="en-US" w:eastAsia="zh-CN"/>
                    </w:rPr>
                    <w:t>0.002</w:t>
                  </w:r>
                </w:p>
              </w:tc>
              <w:tc>
                <w:tcPr>
                  <w:tcW w:w="567" w:type="pct"/>
                  <w:vAlign w:val="center"/>
                </w:tcPr>
                <w:p w14:paraId="1E0789DF">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aps w:val="0"/>
                      <w:color w:val="auto"/>
                      <w:sz w:val="21"/>
                      <w:szCs w:val="21"/>
                      <w:u w:val="single" w:color="auto"/>
                      <w:lang w:val="en-US" w:eastAsia="zh-CN"/>
                    </w:rPr>
                  </w:pPr>
                  <w:r>
                    <w:rPr>
                      <w:rFonts w:hint="eastAsia"/>
                      <w:caps w:val="0"/>
                      <w:color w:val="auto"/>
                      <w:sz w:val="21"/>
                      <w:szCs w:val="21"/>
                      <w:u w:val="single" w:color="auto"/>
                      <w:lang w:val="en-US" w:eastAsia="zh-CN"/>
                    </w:rPr>
                    <w:t>0.0003</w:t>
                  </w:r>
                </w:p>
              </w:tc>
              <w:tc>
                <w:tcPr>
                  <w:tcW w:w="677" w:type="pct"/>
                  <w:vAlign w:val="center"/>
                </w:tcPr>
                <w:p w14:paraId="2EDB8B11">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aps w:val="0"/>
                      <w:color w:val="auto"/>
                      <w:sz w:val="21"/>
                      <w:szCs w:val="21"/>
                      <w:u w:val="single" w:color="auto"/>
                      <w:lang w:val="en-US" w:eastAsia="zh-CN"/>
                    </w:rPr>
                  </w:pPr>
                  <w:r>
                    <w:rPr>
                      <w:rFonts w:hint="eastAsia"/>
                      <w:caps w:val="0"/>
                      <w:color w:val="auto"/>
                      <w:sz w:val="21"/>
                      <w:szCs w:val="21"/>
                      <w:u w:val="single" w:color="auto"/>
                      <w:lang w:val="en-US" w:eastAsia="zh-CN"/>
                    </w:rPr>
                    <w:t>350</w:t>
                  </w:r>
                </w:p>
              </w:tc>
              <w:tc>
                <w:tcPr>
                  <w:tcW w:w="681" w:type="pct"/>
                  <w:vAlign w:val="center"/>
                </w:tcPr>
                <w:p w14:paraId="462E81B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bCs/>
                      <w:caps w:val="0"/>
                      <w:color w:val="auto"/>
                      <w:sz w:val="21"/>
                      <w:szCs w:val="21"/>
                      <w:u w:val="single" w:color="auto"/>
                      <w:lang w:val="en-US" w:eastAsia="zh-CN"/>
                    </w:rPr>
                  </w:pPr>
                  <w:r>
                    <w:rPr>
                      <w:rFonts w:hint="eastAsia"/>
                      <w:bCs/>
                      <w:caps w:val="0"/>
                      <w:color w:val="auto"/>
                      <w:sz w:val="21"/>
                      <w:szCs w:val="21"/>
                      <w:u w:val="single" w:color="auto"/>
                      <w:lang w:val="en-US" w:eastAsia="zh-CN"/>
                    </w:rPr>
                    <w:t>9</w:t>
                  </w:r>
                </w:p>
              </w:tc>
            </w:tr>
            <w:tr w14:paraId="3595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pct"/>
                  <w:gridSpan w:val="2"/>
                  <w:vAlign w:val="center"/>
                </w:tcPr>
                <w:p w14:paraId="644DA652">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Times New Roman" w:hAnsi="Times New Roman" w:eastAsia="宋体"/>
                      <w:caps w:val="0"/>
                      <w:color w:val="auto"/>
                      <w:sz w:val="21"/>
                      <w:szCs w:val="21"/>
                      <w:u w:val="single" w:color="auto"/>
                      <w:lang w:eastAsia="zh-CN"/>
                    </w:rPr>
                  </w:pPr>
                  <w:r>
                    <w:rPr>
                      <w:rFonts w:hint="eastAsia" w:ascii="Times New Roman" w:hAnsi="Times New Roman" w:eastAsia="宋体"/>
                      <w:caps w:val="0"/>
                      <w:color w:val="auto"/>
                      <w:sz w:val="21"/>
                      <w:szCs w:val="21"/>
                      <w:u w:val="single" w:color="auto"/>
                      <w:lang w:eastAsia="zh-CN"/>
                    </w:rPr>
                    <w:t>合计</w:t>
                  </w:r>
                </w:p>
              </w:tc>
              <w:tc>
                <w:tcPr>
                  <w:tcW w:w="860" w:type="pct"/>
                  <w:vAlign w:val="center"/>
                </w:tcPr>
                <w:p w14:paraId="4D2479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aps w:val="0"/>
                      <w:color w:val="auto"/>
                      <w:sz w:val="21"/>
                      <w:szCs w:val="21"/>
                      <w:u w:val="single" w:color="auto"/>
                      <w:lang w:eastAsia="zh-CN"/>
                    </w:rPr>
                  </w:pPr>
                  <w:r>
                    <w:rPr>
                      <w:rFonts w:hint="eastAsia" w:ascii="Times New Roman" w:hAnsi="Times New Roman" w:eastAsia="宋体"/>
                      <w:caps w:val="0"/>
                      <w:color w:val="auto"/>
                      <w:sz w:val="21"/>
                      <w:szCs w:val="21"/>
                      <w:u w:val="single" w:color="auto"/>
                      <w:lang w:eastAsia="zh-CN"/>
                    </w:rPr>
                    <w:t>氟化物</w:t>
                  </w:r>
                </w:p>
              </w:tc>
              <w:tc>
                <w:tcPr>
                  <w:tcW w:w="602" w:type="pct"/>
                  <w:vAlign w:val="center"/>
                </w:tcPr>
                <w:p w14:paraId="6AAF6DD6">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aps w:val="0"/>
                      <w:color w:val="auto"/>
                      <w:sz w:val="21"/>
                      <w:szCs w:val="21"/>
                      <w:u w:val="single" w:color="auto"/>
                      <w:lang w:val="en-US" w:eastAsia="zh-CN"/>
                    </w:rPr>
                  </w:pPr>
                  <w:r>
                    <w:rPr>
                      <w:rFonts w:hint="default" w:ascii="Times New Roman" w:hAnsi="Times New Roman" w:eastAsia="宋体"/>
                      <w:caps w:val="0"/>
                      <w:color w:val="auto"/>
                      <w:sz w:val="21"/>
                      <w:szCs w:val="21"/>
                      <w:u w:val="single" w:color="auto"/>
                      <w:lang w:val="en-US"/>
                    </w:rPr>
                    <w:t>0.</w:t>
                  </w:r>
                  <w:r>
                    <w:rPr>
                      <w:rFonts w:hint="eastAsia"/>
                      <w:caps w:val="0"/>
                      <w:color w:val="auto"/>
                      <w:sz w:val="21"/>
                      <w:szCs w:val="21"/>
                      <w:u w:val="single" w:color="auto"/>
                      <w:lang w:val="en-US" w:eastAsia="zh-CN"/>
                    </w:rPr>
                    <w:t>014</w:t>
                  </w:r>
                </w:p>
              </w:tc>
              <w:tc>
                <w:tcPr>
                  <w:tcW w:w="567" w:type="pct"/>
                  <w:vAlign w:val="center"/>
                </w:tcPr>
                <w:p w14:paraId="263D2C91">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aps w:val="0"/>
                      <w:color w:val="auto"/>
                      <w:sz w:val="21"/>
                      <w:szCs w:val="21"/>
                      <w:u w:val="single" w:color="auto"/>
                      <w:lang w:val="en-US" w:eastAsia="zh-CN"/>
                    </w:rPr>
                  </w:pPr>
                  <w:r>
                    <w:rPr>
                      <w:rFonts w:hint="default" w:ascii="Times New Roman" w:hAnsi="Times New Roman" w:eastAsia="宋体"/>
                      <w:caps w:val="0"/>
                      <w:color w:val="auto"/>
                      <w:sz w:val="21"/>
                      <w:szCs w:val="21"/>
                      <w:u w:val="single" w:color="auto"/>
                      <w:lang w:val="en-US"/>
                    </w:rPr>
                    <w:t>0.0</w:t>
                  </w:r>
                  <w:r>
                    <w:rPr>
                      <w:rFonts w:hint="eastAsia" w:ascii="Times New Roman" w:hAnsi="Times New Roman" w:eastAsia="宋体"/>
                      <w:caps w:val="0"/>
                      <w:color w:val="auto"/>
                      <w:sz w:val="21"/>
                      <w:szCs w:val="21"/>
                      <w:u w:val="single" w:color="auto"/>
                      <w:lang w:val="en-US" w:eastAsia="zh-CN"/>
                    </w:rPr>
                    <w:t>02</w:t>
                  </w:r>
                  <w:r>
                    <w:rPr>
                      <w:rFonts w:hint="eastAsia"/>
                      <w:caps w:val="0"/>
                      <w:color w:val="auto"/>
                      <w:sz w:val="21"/>
                      <w:szCs w:val="21"/>
                      <w:u w:val="single" w:color="auto"/>
                      <w:lang w:val="en-US" w:eastAsia="zh-CN"/>
                    </w:rPr>
                    <w:t>3</w:t>
                  </w:r>
                </w:p>
              </w:tc>
              <w:tc>
                <w:tcPr>
                  <w:tcW w:w="677" w:type="pct"/>
                  <w:vAlign w:val="center"/>
                </w:tcPr>
                <w:p w14:paraId="34968561">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aps w:val="0"/>
                      <w:color w:val="auto"/>
                      <w:sz w:val="21"/>
                      <w:szCs w:val="21"/>
                      <w:u w:val="single" w:color="auto"/>
                      <w:lang w:val="en-US" w:eastAsia="zh-CN"/>
                    </w:rPr>
                  </w:pPr>
                  <w:r>
                    <w:rPr>
                      <w:rFonts w:hint="eastAsia" w:ascii="Times New Roman" w:hAnsi="Times New Roman" w:eastAsia="宋体"/>
                      <w:caps w:val="0"/>
                      <w:color w:val="auto"/>
                      <w:sz w:val="21"/>
                      <w:szCs w:val="21"/>
                      <w:u w:val="single" w:color="auto"/>
                      <w:lang w:val="en-US" w:eastAsia="zh-CN"/>
                    </w:rPr>
                    <w:t>/</w:t>
                  </w:r>
                </w:p>
              </w:tc>
              <w:tc>
                <w:tcPr>
                  <w:tcW w:w="681" w:type="pct"/>
                  <w:vAlign w:val="center"/>
                </w:tcPr>
                <w:p w14:paraId="15A7A60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bCs/>
                      <w:caps w:val="0"/>
                      <w:color w:val="auto"/>
                      <w:sz w:val="21"/>
                      <w:szCs w:val="21"/>
                      <w:u w:val="single" w:color="auto"/>
                      <w:lang w:val="en-US" w:eastAsia="zh-CN"/>
                    </w:rPr>
                  </w:pPr>
                  <w:r>
                    <w:rPr>
                      <w:rFonts w:hint="eastAsia" w:ascii="Times New Roman" w:hAnsi="Times New Roman" w:eastAsia="宋体"/>
                      <w:bCs/>
                      <w:caps w:val="0"/>
                      <w:color w:val="auto"/>
                      <w:sz w:val="21"/>
                      <w:szCs w:val="21"/>
                      <w:u w:val="single" w:color="auto"/>
                      <w:lang w:val="en-US" w:eastAsia="zh-CN"/>
                    </w:rPr>
                    <w:t>/</w:t>
                  </w:r>
                </w:p>
              </w:tc>
            </w:tr>
          </w:tbl>
          <w:p w14:paraId="56D9EC61">
            <w:pPr>
              <w:pStyle w:val="42"/>
              <w:keepNext w:val="0"/>
              <w:keepLines w:val="0"/>
              <w:suppressLineNumbers w:val="0"/>
              <w:spacing w:before="0" w:beforeAutospacing="0" w:after="0" w:afterAutospacing="0"/>
              <w:ind w:left="0" w:right="0" w:firstLine="482"/>
              <w:rPr>
                <w:rFonts w:hint="default" w:ascii="Times New Roman" w:hAnsi="Times New Roman" w:eastAsia="宋体"/>
                <w:b w:val="0"/>
                <w:bCs w:val="0"/>
                <w:caps w:val="0"/>
                <w:color w:val="auto"/>
                <w:highlight w:val="none"/>
                <w:u w:val="none"/>
              </w:rPr>
            </w:pP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cs="Times New Roman"/>
                <w:caps w:val="0"/>
                <w:color w:val="auto"/>
                <w:sz w:val="24"/>
                <w:u w:val="none" w:color="auto"/>
                <w:lang w:val="en-US" w:eastAsia="zh-CN"/>
              </w:rPr>
              <w:t>5</w:t>
            </w: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b w:val="0"/>
                <w:bCs w:val="0"/>
                <w:caps w:val="0"/>
                <w:color w:val="auto"/>
                <w:highlight w:val="none"/>
                <w:u w:val="none"/>
              </w:rPr>
              <w:t>锅炉废气</w:t>
            </w:r>
          </w:p>
          <w:p w14:paraId="4ED57EEE">
            <w:pPr>
              <w:pStyle w:val="72"/>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ascii="Times New Roman" w:hAnsi="Times New Roman" w:eastAsia="宋体"/>
                <w:caps w:val="0"/>
                <w:color w:val="auto"/>
                <w:spacing w:val="0"/>
                <w:w w:val="100"/>
              </w:rPr>
            </w:pPr>
            <w:r>
              <w:rPr>
                <w:rFonts w:hint="eastAsia" w:ascii="Times New Roman" w:hAnsi="Times New Roman" w:eastAsia="宋体" w:cs="Times New Roman"/>
                <w:b w:val="0"/>
                <w:bCs/>
                <w:caps w:val="0"/>
                <w:color w:val="auto"/>
                <w:spacing w:val="0"/>
                <w:kern w:val="2"/>
                <w:sz w:val="24"/>
                <w:szCs w:val="24"/>
                <w:u w:val="none" w:color="auto"/>
                <w:lang w:val="en-US" w:eastAsia="zh-CN" w:bidi="ar-SA"/>
              </w:rPr>
              <w:t>项目使用2台2.5t</w:t>
            </w:r>
            <w:r>
              <w:rPr>
                <w:rFonts w:hint="default" w:ascii="Times New Roman" w:hAnsi="Times New Roman" w:eastAsia="宋体" w:cs="Times New Roman"/>
                <w:b w:val="0"/>
                <w:bCs/>
                <w:caps w:val="0"/>
                <w:color w:val="auto"/>
                <w:spacing w:val="0"/>
                <w:kern w:val="2"/>
                <w:sz w:val="24"/>
                <w:szCs w:val="24"/>
                <w:u w:val="none" w:color="auto"/>
                <w:lang w:val="en-US" w:eastAsia="zh-CN" w:bidi="ar-SA"/>
              </w:rPr>
              <w:t>/</w:t>
            </w:r>
            <w:r>
              <w:rPr>
                <w:rFonts w:hint="eastAsia" w:ascii="Times New Roman" w:hAnsi="Times New Roman" w:eastAsia="宋体" w:cs="Times New Roman"/>
                <w:b w:val="0"/>
                <w:bCs/>
                <w:caps w:val="0"/>
                <w:color w:val="auto"/>
                <w:spacing w:val="0"/>
                <w:kern w:val="2"/>
                <w:sz w:val="24"/>
                <w:szCs w:val="24"/>
                <w:u w:val="none" w:color="auto"/>
                <w:lang w:val="en-US" w:eastAsia="zh-CN" w:bidi="ar-SA"/>
              </w:rPr>
              <w:t>h</w:t>
            </w:r>
            <w:r>
              <w:rPr>
                <w:rFonts w:hint="eastAsia" w:ascii="Times New Roman" w:hAnsi="Times New Roman" w:eastAsia="宋体"/>
                <w:b w:val="0"/>
                <w:bCs/>
                <w:caps w:val="0"/>
                <w:color w:val="auto"/>
                <w:spacing w:val="0"/>
                <w:w w:val="100"/>
                <w:sz w:val="24"/>
                <w:u w:val="none" w:color="auto"/>
              </w:rPr>
              <w:t>生物质</w:t>
            </w:r>
            <w:r>
              <w:rPr>
                <w:rFonts w:hint="eastAsia" w:ascii="Times New Roman" w:hAnsi="Times New Roman" w:eastAsia="宋体"/>
                <w:b w:val="0"/>
                <w:bCs/>
                <w:caps w:val="0"/>
                <w:color w:val="auto"/>
                <w:spacing w:val="0"/>
                <w:w w:val="100"/>
                <w:sz w:val="24"/>
                <w:u w:val="none" w:color="auto"/>
                <w:lang w:val="en-US" w:eastAsia="zh-CN"/>
              </w:rPr>
              <w:t>锅炉</w:t>
            </w:r>
            <w:r>
              <w:rPr>
                <w:rFonts w:hint="eastAsia"/>
                <w:b w:val="0"/>
                <w:bCs/>
                <w:caps w:val="0"/>
                <w:color w:val="auto"/>
                <w:spacing w:val="0"/>
                <w:w w:val="100"/>
                <w:sz w:val="24"/>
                <w:u w:val="none" w:color="auto"/>
                <w:lang w:val="en-US" w:eastAsia="zh-CN"/>
              </w:rPr>
              <w:t>（一备一用）</w:t>
            </w:r>
            <w:r>
              <w:rPr>
                <w:rFonts w:hint="eastAsia" w:ascii="Times New Roman" w:hAnsi="Times New Roman" w:eastAsia="宋体" w:cs="Times New Roman"/>
                <w:b w:val="0"/>
                <w:bCs/>
                <w:caps w:val="0"/>
                <w:color w:val="auto"/>
                <w:spacing w:val="0"/>
                <w:kern w:val="2"/>
                <w:sz w:val="24"/>
                <w:szCs w:val="24"/>
                <w:u w:val="none" w:color="auto"/>
                <w:lang w:val="en-US" w:eastAsia="zh-CN" w:bidi="ar-SA"/>
              </w:rPr>
              <w:t>给配酸和酸洗工序提供热量，年工作7200h</w:t>
            </w:r>
            <w:r>
              <w:rPr>
                <w:rFonts w:hint="default" w:ascii="Times New Roman" w:hAnsi="Times New Roman" w:eastAsia="宋体" w:cs="Times New Roman"/>
                <w:b w:val="0"/>
                <w:bCs/>
                <w:caps w:val="0"/>
                <w:color w:val="auto"/>
                <w:spacing w:val="0"/>
                <w:sz w:val="24"/>
                <w:u w:val="none" w:color="auto"/>
              </w:rPr>
              <w:t>，</w:t>
            </w:r>
            <w:r>
              <w:rPr>
                <w:rFonts w:hint="eastAsia" w:ascii="Times New Roman" w:hAnsi="Times New Roman" w:eastAsia="宋体"/>
                <w:b w:val="0"/>
                <w:bCs/>
                <w:caps w:val="0"/>
                <w:color w:val="auto"/>
                <w:spacing w:val="0"/>
                <w:w w:val="100"/>
                <w:sz w:val="24"/>
                <w:u w:val="none" w:color="auto"/>
                <w:lang w:val="en-US" w:eastAsia="zh-CN"/>
              </w:rPr>
              <w:t>生物质颗粒</w:t>
            </w:r>
            <w:r>
              <w:rPr>
                <w:rFonts w:hint="eastAsia" w:ascii="Times New Roman" w:hAnsi="Times New Roman" w:eastAsia="宋体"/>
                <w:b w:val="0"/>
                <w:bCs/>
                <w:caps w:val="0"/>
                <w:color w:val="auto"/>
                <w:spacing w:val="0"/>
                <w:w w:val="100"/>
                <w:sz w:val="24"/>
                <w:u w:val="none" w:color="auto"/>
              </w:rPr>
              <w:t>燃料使用量为</w:t>
            </w:r>
            <w:r>
              <w:rPr>
                <w:rFonts w:hint="eastAsia" w:ascii="Times New Roman" w:hAnsi="Times New Roman" w:eastAsia="宋体"/>
                <w:b w:val="0"/>
                <w:bCs/>
                <w:caps w:val="0"/>
                <w:color w:val="auto"/>
                <w:spacing w:val="0"/>
                <w:w w:val="100"/>
                <w:sz w:val="24"/>
                <w:u w:val="none" w:color="auto"/>
                <w:lang w:val="en-US" w:eastAsia="zh-CN"/>
              </w:rPr>
              <w:t>3600</w:t>
            </w:r>
            <w:r>
              <w:rPr>
                <w:rFonts w:hint="eastAsia" w:ascii="Times New Roman" w:hAnsi="Times New Roman" w:eastAsia="宋体"/>
                <w:b w:val="0"/>
                <w:bCs/>
                <w:caps w:val="0"/>
                <w:color w:val="auto"/>
                <w:spacing w:val="0"/>
                <w:w w:val="100"/>
                <w:sz w:val="24"/>
                <w:u w:val="none" w:color="auto"/>
              </w:rPr>
              <w:t>t/a，</w:t>
            </w:r>
            <w:r>
              <w:rPr>
                <w:rFonts w:hint="eastAsia" w:ascii="Times New Roman" w:hAnsi="Times New Roman" w:eastAsia="宋体"/>
                <w:b w:val="0"/>
                <w:bCs/>
                <w:caps w:val="0"/>
                <w:color w:val="auto"/>
                <w:spacing w:val="0"/>
                <w:w w:val="100"/>
                <w:sz w:val="24"/>
                <w:u w:val="none" w:color="auto"/>
                <w:lang w:val="en-US" w:eastAsia="zh-CN"/>
              </w:rPr>
              <w:t>生物质颗粒</w:t>
            </w:r>
            <w:r>
              <w:rPr>
                <w:rFonts w:hint="eastAsia" w:ascii="Times New Roman" w:hAnsi="Times New Roman" w:eastAsia="宋体"/>
                <w:b w:val="0"/>
                <w:bCs/>
                <w:caps w:val="0"/>
                <w:color w:val="auto"/>
                <w:spacing w:val="0"/>
                <w:w w:val="100"/>
                <w:sz w:val="24"/>
                <w:u w:val="none" w:color="auto"/>
              </w:rPr>
              <w:t>的含硫量</w:t>
            </w:r>
            <w:r>
              <w:rPr>
                <w:rFonts w:hint="eastAsia" w:ascii="Times New Roman" w:hAnsi="Times New Roman" w:eastAsia="宋体"/>
                <w:b w:val="0"/>
                <w:bCs/>
                <w:caps w:val="0"/>
                <w:color w:val="auto"/>
                <w:spacing w:val="0"/>
                <w:w w:val="100"/>
                <w:sz w:val="24"/>
                <w:u w:val="none" w:color="auto"/>
                <w:lang w:val="en-US" w:eastAsia="zh-CN"/>
              </w:rPr>
              <w:t>0.04</w:t>
            </w:r>
            <w:r>
              <w:rPr>
                <w:rFonts w:hint="eastAsia" w:ascii="Times New Roman" w:hAnsi="Times New Roman" w:eastAsia="宋体"/>
                <w:b w:val="0"/>
                <w:bCs/>
                <w:caps w:val="0"/>
                <w:color w:val="auto"/>
                <w:spacing w:val="0"/>
                <w:w w:val="100"/>
                <w:sz w:val="24"/>
                <w:u w:val="none" w:color="auto"/>
              </w:rPr>
              <w:t>%，平均低位发热值</w:t>
            </w:r>
            <w:r>
              <w:rPr>
                <w:rFonts w:hint="default" w:ascii="Times New Roman" w:hAnsi="Times New Roman" w:eastAsia="宋体" w:cs="Times New Roman"/>
                <w:caps w:val="0"/>
                <w:color w:val="auto"/>
                <w:spacing w:val="0"/>
                <w:w w:val="100"/>
                <w:sz w:val="24"/>
                <w:szCs w:val="24"/>
                <w:u w:val="none" w:color="auto"/>
                <w:lang w:val="en-US" w:eastAsia="zh-CN"/>
              </w:rPr>
              <w:t xml:space="preserve"> 4300</w:t>
            </w:r>
            <w:r>
              <w:rPr>
                <w:rFonts w:hint="eastAsia" w:ascii="Times New Roman" w:hAnsi="Times New Roman" w:eastAsia="宋体"/>
                <w:b w:val="0"/>
                <w:bCs/>
                <w:caps w:val="0"/>
                <w:color w:val="auto"/>
                <w:spacing w:val="0"/>
                <w:w w:val="100"/>
                <w:sz w:val="24"/>
                <w:u w:val="none" w:color="auto"/>
              </w:rPr>
              <w:t>k</w:t>
            </w:r>
            <w:r>
              <w:rPr>
                <w:rFonts w:hint="eastAsia" w:ascii="Times New Roman" w:hAnsi="Times New Roman" w:eastAsia="宋体"/>
                <w:b w:val="0"/>
                <w:bCs/>
                <w:caps w:val="0"/>
                <w:color w:val="auto"/>
                <w:spacing w:val="0"/>
                <w:w w:val="100"/>
                <w:sz w:val="24"/>
                <w:u w:val="none" w:color="auto"/>
                <w:lang w:val="en-US" w:eastAsia="zh-CN"/>
              </w:rPr>
              <w:t>Cal</w:t>
            </w:r>
            <w:r>
              <w:rPr>
                <w:rFonts w:hint="eastAsia" w:ascii="Times New Roman" w:hAnsi="Times New Roman" w:eastAsia="宋体"/>
                <w:b w:val="0"/>
                <w:bCs/>
                <w:caps w:val="0"/>
                <w:color w:val="auto"/>
                <w:spacing w:val="0"/>
                <w:w w:val="100"/>
                <w:sz w:val="24"/>
                <w:u w:val="none" w:color="auto"/>
              </w:rPr>
              <w:t>/kg</w:t>
            </w:r>
            <w:r>
              <w:rPr>
                <w:rFonts w:hint="eastAsia" w:ascii="Times New Roman" w:hAnsi="Times New Roman" w:eastAsia="宋体" w:cs="Times New Roman"/>
                <w:b w:val="0"/>
                <w:bCs/>
                <w:caps w:val="0"/>
                <w:color w:val="auto"/>
                <w:spacing w:val="0"/>
                <w:kern w:val="2"/>
                <w:sz w:val="24"/>
                <w:szCs w:val="24"/>
                <w:u w:val="none" w:color="auto"/>
                <w:lang w:val="en-US" w:eastAsia="zh-CN" w:bidi="ar-SA"/>
              </w:rPr>
              <w:t>。</w:t>
            </w:r>
            <w:r>
              <w:rPr>
                <w:rFonts w:hint="eastAsia" w:ascii="Times New Roman" w:hAnsi="Times New Roman" w:eastAsia="宋体"/>
                <w:caps w:val="0"/>
                <w:color w:val="auto"/>
                <w:spacing w:val="0"/>
                <w:w w:val="100"/>
                <w:lang w:val="en-US" w:eastAsia="zh-CN"/>
              </w:rPr>
              <w:t>根据</w:t>
            </w:r>
            <w:r>
              <w:rPr>
                <w:rFonts w:hint="eastAsia" w:ascii="Times New Roman" w:hAnsi="Times New Roman" w:eastAsia="宋体"/>
                <w:caps w:val="0"/>
                <w:color w:val="auto"/>
                <w:spacing w:val="0"/>
                <w:w w:val="100"/>
              </w:rPr>
              <w:t>《排放源统计调查产排污核算方法和系数手册》（2021.6.9）中第 4430 工业锅炉（热力生产和供应行业）产排污系数如下表</w:t>
            </w:r>
            <w:r>
              <w:rPr>
                <w:rFonts w:hint="eastAsia" w:ascii="Times New Roman" w:hAnsi="Times New Roman" w:eastAsia="宋体"/>
                <w:caps w:val="0"/>
                <w:color w:val="auto"/>
                <w:spacing w:val="0"/>
                <w:w w:val="100"/>
                <w:lang w:val="en-US" w:eastAsia="zh-CN"/>
              </w:rPr>
              <w:t>4-</w:t>
            </w:r>
            <w:r>
              <w:rPr>
                <w:rFonts w:hint="eastAsia"/>
                <w:caps w:val="0"/>
                <w:color w:val="auto"/>
                <w:spacing w:val="0"/>
                <w:w w:val="100"/>
                <w:lang w:val="en-US" w:eastAsia="zh-CN"/>
              </w:rPr>
              <w:t>6</w:t>
            </w:r>
            <w:r>
              <w:rPr>
                <w:rFonts w:hint="eastAsia" w:ascii="Times New Roman" w:hAnsi="Times New Roman" w:eastAsia="宋体"/>
                <w:caps w:val="0"/>
                <w:color w:val="auto"/>
                <w:spacing w:val="0"/>
                <w:w w:val="100"/>
              </w:rPr>
              <w:t>所示：</w:t>
            </w:r>
          </w:p>
          <w:p w14:paraId="7206BB1A">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bCs/>
                <w:caps w:val="0"/>
                <w:color w:val="auto"/>
                <w:spacing w:val="0"/>
                <w:w w:val="100"/>
                <w:kern w:val="2"/>
                <w:sz w:val="21"/>
                <w:szCs w:val="21"/>
                <w:highlight w:val="none"/>
                <w:lang w:val="en-US" w:eastAsia="zh-CN" w:bidi="ar-SA"/>
              </w:rPr>
            </w:pPr>
          </w:p>
          <w:p w14:paraId="5E7BF49D">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b/>
                <w:bCs/>
                <w:caps w:val="0"/>
                <w:color w:val="auto"/>
                <w:spacing w:val="0"/>
                <w:w w:val="100"/>
                <w:sz w:val="21"/>
                <w:szCs w:val="21"/>
                <w:lang w:eastAsia="zh-CN"/>
              </w:rPr>
            </w:pPr>
            <w:r>
              <w:rPr>
                <w:rFonts w:hint="eastAsia" w:ascii="Times New Roman" w:hAnsi="Times New Roman" w:eastAsia="宋体" w:cs="Times New Roman"/>
                <w:b/>
                <w:bCs/>
                <w:caps w:val="0"/>
                <w:color w:val="auto"/>
                <w:spacing w:val="0"/>
                <w:w w:val="100"/>
                <w:kern w:val="2"/>
                <w:sz w:val="21"/>
                <w:szCs w:val="21"/>
                <w:highlight w:val="none"/>
                <w:lang w:val="en-US" w:eastAsia="zh-CN" w:bidi="ar-SA"/>
              </w:rPr>
              <w:t>表4-</w:t>
            </w:r>
            <w:r>
              <w:rPr>
                <w:rFonts w:hint="eastAsia" w:cs="Times New Roman"/>
                <w:b/>
                <w:bCs/>
                <w:caps w:val="0"/>
                <w:color w:val="auto"/>
                <w:spacing w:val="0"/>
                <w:w w:val="100"/>
                <w:kern w:val="2"/>
                <w:sz w:val="21"/>
                <w:szCs w:val="21"/>
                <w:highlight w:val="none"/>
                <w:lang w:val="en-US" w:eastAsia="zh-CN" w:bidi="ar-SA"/>
              </w:rPr>
              <w:t>6</w:t>
            </w:r>
            <w:r>
              <w:rPr>
                <w:rFonts w:hint="eastAsia" w:ascii="Times New Roman" w:hAnsi="Times New Roman" w:eastAsia="宋体" w:cs="Times New Roman"/>
                <w:b/>
                <w:bCs/>
                <w:caps w:val="0"/>
                <w:color w:val="auto"/>
                <w:spacing w:val="0"/>
                <w:w w:val="100"/>
                <w:kern w:val="2"/>
                <w:sz w:val="21"/>
                <w:szCs w:val="21"/>
                <w:highlight w:val="none"/>
                <w:lang w:val="en-US" w:eastAsia="zh-CN" w:bidi="ar-SA"/>
              </w:rPr>
              <w:t xml:space="preserve">  4430工业锅炉（热力生产和供应行业</w:t>
            </w:r>
            <w:r>
              <w:rPr>
                <w:rFonts w:hint="eastAsia" w:cs="Times New Roman"/>
                <w:b/>
                <w:bCs/>
                <w:caps w:val="0"/>
                <w:color w:val="auto"/>
                <w:spacing w:val="0"/>
                <w:w w:val="100"/>
                <w:kern w:val="2"/>
                <w:sz w:val="21"/>
                <w:szCs w:val="21"/>
                <w:highlight w:val="none"/>
                <w:lang w:val="en-US" w:eastAsia="zh-CN" w:bidi="ar-SA"/>
              </w:rPr>
              <w:t>）生</w:t>
            </w:r>
            <w:r>
              <w:rPr>
                <w:rFonts w:hint="eastAsia" w:ascii="Times New Roman" w:hAnsi="Times New Roman" w:eastAsia="宋体" w:cs="Times New Roman"/>
                <w:b/>
                <w:bCs/>
                <w:caps w:val="0"/>
                <w:color w:val="auto"/>
                <w:spacing w:val="0"/>
                <w:w w:val="100"/>
                <w:kern w:val="2"/>
                <w:sz w:val="21"/>
                <w:szCs w:val="21"/>
                <w:highlight w:val="none"/>
                <w:lang w:val="en-US" w:eastAsia="zh-CN" w:bidi="ar-SA"/>
              </w:rPr>
              <w:t>产排污系数表-生物质工业锅炉</w:t>
            </w:r>
          </w:p>
          <w:tbl>
            <w:tblPr>
              <w:tblStyle w:val="3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252"/>
              <w:gridCol w:w="907"/>
              <w:gridCol w:w="978"/>
              <w:gridCol w:w="1351"/>
              <w:gridCol w:w="1871"/>
              <w:gridCol w:w="1224"/>
            </w:tblGrid>
            <w:tr w14:paraId="692D0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6" w:type="dxa"/>
                  <w:tcBorders>
                    <w:tl2br w:val="nil"/>
                    <w:tr2bl w:val="nil"/>
                  </w:tcBorders>
                  <w:noWrap w:val="0"/>
                  <w:tcMar>
                    <w:top w:w="0" w:type="dxa"/>
                    <w:left w:w="0" w:type="dxa"/>
                    <w:bottom w:w="0" w:type="dxa"/>
                    <w:right w:w="0" w:type="dxa"/>
                  </w:tcMar>
                  <w:vAlign w:val="center"/>
                </w:tcPr>
                <w:p w14:paraId="649C41E9">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产品名称</w:t>
                  </w:r>
                </w:p>
              </w:tc>
              <w:tc>
                <w:tcPr>
                  <w:tcW w:w="1209" w:type="dxa"/>
                  <w:tcBorders>
                    <w:tl2br w:val="nil"/>
                    <w:tr2bl w:val="nil"/>
                  </w:tcBorders>
                  <w:noWrap w:val="0"/>
                  <w:tcMar>
                    <w:top w:w="0" w:type="dxa"/>
                    <w:left w:w="0" w:type="dxa"/>
                    <w:bottom w:w="0" w:type="dxa"/>
                    <w:right w:w="0" w:type="dxa"/>
                  </w:tcMar>
                  <w:vAlign w:val="center"/>
                </w:tcPr>
                <w:p w14:paraId="412A9077">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原料名称</w:t>
                  </w:r>
                </w:p>
              </w:tc>
              <w:tc>
                <w:tcPr>
                  <w:tcW w:w="876" w:type="dxa"/>
                  <w:tcBorders>
                    <w:tl2br w:val="nil"/>
                    <w:tr2bl w:val="nil"/>
                  </w:tcBorders>
                  <w:noWrap w:val="0"/>
                  <w:tcMar>
                    <w:top w:w="0" w:type="dxa"/>
                    <w:left w:w="0" w:type="dxa"/>
                    <w:bottom w:w="0" w:type="dxa"/>
                    <w:right w:w="0" w:type="dxa"/>
                  </w:tcMar>
                  <w:vAlign w:val="center"/>
                </w:tcPr>
                <w:p w14:paraId="1EC3FA7D">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工艺名称</w:t>
                  </w:r>
                </w:p>
              </w:tc>
              <w:tc>
                <w:tcPr>
                  <w:tcW w:w="945" w:type="dxa"/>
                  <w:tcBorders>
                    <w:tl2br w:val="nil"/>
                    <w:tr2bl w:val="nil"/>
                  </w:tcBorders>
                  <w:noWrap w:val="0"/>
                  <w:tcMar>
                    <w:top w:w="0" w:type="dxa"/>
                    <w:left w:w="0" w:type="dxa"/>
                    <w:bottom w:w="0" w:type="dxa"/>
                    <w:right w:w="0" w:type="dxa"/>
                  </w:tcMar>
                  <w:vAlign w:val="center"/>
                </w:tcPr>
                <w:p w14:paraId="2B247A2F">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规模等级</w:t>
                  </w:r>
                </w:p>
              </w:tc>
              <w:tc>
                <w:tcPr>
                  <w:tcW w:w="1305" w:type="dxa"/>
                  <w:tcBorders>
                    <w:tl2br w:val="nil"/>
                    <w:tr2bl w:val="nil"/>
                  </w:tcBorders>
                  <w:noWrap w:val="0"/>
                  <w:tcMar>
                    <w:top w:w="0" w:type="dxa"/>
                    <w:left w:w="0" w:type="dxa"/>
                    <w:bottom w:w="0" w:type="dxa"/>
                    <w:right w:w="0" w:type="dxa"/>
                  </w:tcMar>
                  <w:vAlign w:val="center"/>
                </w:tcPr>
                <w:p w14:paraId="58A8C826">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污染物指标</w:t>
                  </w:r>
                </w:p>
              </w:tc>
              <w:tc>
                <w:tcPr>
                  <w:tcW w:w="1807" w:type="dxa"/>
                  <w:tcBorders>
                    <w:tl2br w:val="nil"/>
                    <w:tr2bl w:val="nil"/>
                  </w:tcBorders>
                  <w:noWrap w:val="0"/>
                  <w:tcMar>
                    <w:top w:w="0" w:type="dxa"/>
                    <w:left w:w="0" w:type="dxa"/>
                    <w:bottom w:w="0" w:type="dxa"/>
                    <w:right w:w="0" w:type="dxa"/>
                  </w:tcMar>
                  <w:vAlign w:val="center"/>
                </w:tcPr>
                <w:p w14:paraId="752F7B8D">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单位</w:t>
                  </w:r>
                </w:p>
              </w:tc>
              <w:tc>
                <w:tcPr>
                  <w:tcW w:w="1182" w:type="dxa"/>
                  <w:tcBorders>
                    <w:tl2br w:val="nil"/>
                    <w:tr2bl w:val="nil"/>
                  </w:tcBorders>
                  <w:noWrap w:val="0"/>
                  <w:tcMar>
                    <w:top w:w="0" w:type="dxa"/>
                    <w:left w:w="0" w:type="dxa"/>
                    <w:bottom w:w="0" w:type="dxa"/>
                    <w:right w:w="0" w:type="dxa"/>
                  </w:tcMar>
                  <w:vAlign w:val="center"/>
                </w:tcPr>
                <w:p w14:paraId="57D4E908">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产污系数</w:t>
                  </w:r>
                </w:p>
              </w:tc>
            </w:tr>
            <w:tr w14:paraId="1247A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6" w:type="dxa"/>
                  <w:vMerge w:val="restart"/>
                  <w:tcBorders>
                    <w:tl2br w:val="nil"/>
                    <w:tr2bl w:val="nil"/>
                  </w:tcBorders>
                  <w:noWrap w:val="0"/>
                  <w:tcMar>
                    <w:top w:w="0" w:type="dxa"/>
                    <w:left w:w="0" w:type="dxa"/>
                    <w:bottom w:w="0" w:type="dxa"/>
                    <w:right w:w="0" w:type="dxa"/>
                  </w:tcMar>
                  <w:vAlign w:val="center"/>
                </w:tcPr>
                <w:p w14:paraId="205B04A9">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val="en-US" w:eastAsia="zh-CN"/>
                    </w:rPr>
                  </w:pPr>
                  <w:r>
                    <w:rPr>
                      <w:rFonts w:hint="default" w:ascii="Times New Roman" w:hAnsi="Times New Roman" w:eastAsia="宋体" w:cs="Times New Roman"/>
                      <w:b w:val="0"/>
                      <w:bCs/>
                      <w:caps w:val="0"/>
                      <w:color w:val="auto"/>
                      <w:sz w:val="21"/>
                      <w:szCs w:val="21"/>
                      <w:vertAlign w:val="baseline"/>
                      <w:lang w:eastAsia="zh-CN"/>
                    </w:rPr>
                    <w:t>蒸汽</w:t>
                  </w:r>
                  <w:r>
                    <w:rPr>
                      <w:rFonts w:hint="default" w:ascii="Times New Roman" w:hAnsi="Times New Roman" w:eastAsia="宋体" w:cs="Times New Roman"/>
                      <w:b w:val="0"/>
                      <w:bCs/>
                      <w:caps w:val="0"/>
                      <w:color w:val="auto"/>
                      <w:sz w:val="21"/>
                      <w:szCs w:val="21"/>
                      <w:vertAlign w:val="baseline"/>
                      <w:lang w:val="en-US" w:eastAsia="zh-CN"/>
                    </w:rPr>
                    <w:t>/热水/其他</w:t>
                  </w:r>
                </w:p>
              </w:tc>
              <w:tc>
                <w:tcPr>
                  <w:tcW w:w="1209" w:type="dxa"/>
                  <w:vMerge w:val="restart"/>
                  <w:tcBorders>
                    <w:tl2br w:val="nil"/>
                    <w:tr2bl w:val="nil"/>
                  </w:tcBorders>
                  <w:noWrap w:val="0"/>
                  <w:tcMar>
                    <w:top w:w="0" w:type="dxa"/>
                    <w:left w:w="0" w:type="dxa"/>
                    <w:bottom w:w="0" w:type="dxa"/>
                    <w:right w:w="0" w:type="dxa"/>
                  </w:tcMar>
                  <w:vAlign w:val="center"/>
                </w:tcPr>
                <w:p w14:paraId="5FB1B357">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aps w:val="0"/>
                      <w:color w:val="auto"/>
                      <w:sz w:val="21"/>
                      <w:szCs w:val="21"/>
                      <w:lang w:eastAsia="zh-CN"/>
                    </w:rPr>
                  </w:pPr>
                  <w:r>
                    <w:rPr>
                      <w:rFonts w:hint="default" w:ascii="Times New Roman" w:hAnsi="Times New Roman" w:eastAsia="宋体"/>
                      <w:caps w:val="0"/>
                      <w:color w:val="auto"/>
                      <w:sz w:val="21"/>
                      <w:szCs w:val="21"/>
                      <w:lang w:eastAsia="zh-CN"/>
                    </w:rPr>
                    <w:t>生物质燃料</w:t>
                  </w:r>
                </w:p>
                <w:p w14:paraId="38A431EA">
                  <w:pPr>
                    <w:pStyle w:val="39"/>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lang w:eastAsia="zh-CN"/>
                    </w:rPr>
                  </w:pPr>
                  <w:r>
                    <w:rPr>
                      <w:rFonts w:hint="eastAsia" w:ascii="Times New Roman" w:hAnsi="Times New Roman" w:eastAsia="宋体" w:cs="Times New Roman"/>
                      <w:b w:val="0"/>
                      <w:bCs/>
                      <w:caps w:val="0"/>
                      <w:color w:val="auto"/>
                      <w:sz w:val="21"/>
                      <w:szCs w:val="21"/>
                      <w:vertAlign w:val="baseline"/>
                      <w:lang w:eastAsia="zh-CN"/>
                    </w:rPr>
                    <w:t>（</w:t>
                  </w:r>
                  <w:r>
                    <w:rPr>
                      <w:rFonts w:hint="eastAsia" w:ascii="Times New Roman" w:hAnsi="Times New Roman" w:eastAsia="宋体" w:cs="Times New Roman"/>
                      <w:b w:val="0"/>
                      <w:bCs/>
                      <w:caps w:val="0"/>
                      <w:color w:val="auto"/>
                      <w:sz w:val="21"/>
                      <w:szCs w:val="21"/>
                      <w:vertAlign w:val="baseline"/>
                      <w:lang w:val="en-US" w:eastAsia="zh-CN"/>
                    </w:rPr>
                    <w:t>成型燃料</w:t>
                  </w:r>
                  <w:r>
                    <w:rPr>
                      <w:rFonts w:hint="eastAsia" w:ascii="Times New Roman" w:hAnsi="Times New Roman" w:eastAsia="宋体" w:cs="Times New Roman"/>
                      <w:b w:val="0"/>
                      <w:bCs/>
                      <w:caps w:val="0"/>
                      <w:color w:val="auto"/>
                      <w:sz w:val="21"/>
                      <w:szCs w:val="21"/>
                      <w:vertAlign w:val="baseline"/>
                      <w:lang w:eastAsia="zh-CN"/>
                    </w:rPr>
                    <w:t>）</w:t>
                  </w:r>
                </w:p>
              </w:tc>
              <w:tc>
                <w:tcPr>
                  <w:tcW w:w="876" w:type="dxa"/>
                  <w:vMerge w:val="restart"/>
                  <w:tcBorders>
                    <w:tl2br w:val="nil"/>
                    <w:tr2bl w:val="nil"/>
                  </w:tcBorders>
                  <w:noWrap w:val="0"/>
                  <w:tcMar>
                    <w:top w:w="0" w:type="dxa"/>
                    <w:left w:w="0" w:type="dxa"/>
                    <w:bottom w:w="0" w:type="dxa"/>
                    <w:right w:w="0" w:type="dxa"/>
                  </w:tcMar>
                  <w:vAlign w:val="center"/>
                </w:tcPr>
                <w:p w14:paraId="1D5C54AF">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层燃炉</w:t>
                  </w:r>
                </w:p>
              </w:tc>
              <w:tc>
                <w:tcPr>
                  <w:tcW w:w="945" w:type="dxa"/>
                  <w:vMerge w:val="restart"/>
                  <w:tcBorders>
                    <w:tl2br w:val="nil"/>
                    <w:tr2bl w:val="nil"/>
                  </w:tcBorders>
                  <w:noWrap w:val="0"/>
                  <w:tcMar>
                    <w:top w:w="0" w:type="dxa"/>
                    <w:left w:w="0" w:type="dxa"/>
                    <w:bottom w:w="0" w:type="dxa"/>
                    <w:right w:w="0" w:type="dxa"/>
                  </w:tcMar>
                  <w:vAlign w:val="center"/>
                </w:tcPr>
                <w:p w14:paraId="07EBBA69">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所有规模</w:t>
                  </w:r>
                </w:p>
              </w:tc>
              <w:tc>
                <w:tcPr>
                  <w:tcW w:w="1305" w:type="dxa"/>
                  <w:tcBorders>
                    <w:tl2br w:val="nil"/>
                    <w:tr2bl w:val="nil"/>
                  </w:tcBorders>
                  <w:noWrap w:val="0"/>
                  <w:tcMar>
                    <w:top w:w="0" w:type="dxa"/>
                    <w:left w:w="0" w:type="dxa"/>
                    <w:bottom w:w="0" w:type="dxa"/>
                    <w:right w:w="0" w:type="dxa"/>
                  </w:tcMar>
                  <w:vAlign w:val="center"/>
                </w:tcPr>
                <w:p w14:paraId="4C17F51E">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工业废气量</w:t>
                  </w:r>
                </w:p>
              </w:tc>
              <w:tc>
                <w:tcPr>
                  <w:tcW w:w="1807" w:type="dxa"/>
                  <w:tcBorders>
                    <w:tl2br w:val="nil"/>
                    <w:tr2bl w:val="nil"/>
                  </w:tcBorders>
                  <w:noWrap w:val="0"/>
                  <w:tcMar>
                    <w:top w:w="0" w:type="dxa"/>
                    <w:left w:w="0" w:type="dxa"/>
                    <w:bottom w:w="0" w:type="dxa"/>
                    <w:right w:w="0" w:type="dxa"/>
                  </w:tcMar>
                  <w:vAlign w:val="center"/>
                </w:tcPr>
                <w:p w14:paraId="1D5DEF58">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val="en-US" w:eastAsia="zh-CN"/>
                    </w:rPr>
                  </w:pPr>
                  <w:r>
                    <w:rPr>
                      <w:rFonts w:hint="default" w:ascii="Times New Roman" w:hAnsi="Times New Roman" w:eastAsia="宋体" w:cs="Times New Roman"/>
                      <w:b w:val="0"/>
                      <w:bCs/>
                      <w:caps w:val="0"/>
                      <w:color w:val="auto"/>
                      <w:sz w:val="21"/>
                      <w:szCs w:val="21"/>
                      <w:vertAlign w:val="baseline"/>
                      <w:lang w:eastAsia="zh-CN"/>
                    </w:rPr>
                    <w:t>标立方米</w:t>
                  </w:r>
                  <w:r>
                    <w:rPr>
                      <w:rFonts w:hint="default" w:ascii="Times New Roman" w:hAnsi="Times New Roman" w:eastAsia="宋体" w:cs="Times New Roman"/>
                      <w:b w:val="0"/>
                      <w:bCs/>
                      <w:caps w:val="0"/>
                      <w:color w:val="auto"/>
                      <w:sz w:val="21"/>
                      <w:szCs w:val="21"/>
                      <w:vertAlign w:val="baseline"/>
                      <w:lang w:val="en-US" w:eastAsia="zh-CN"/>
                    </w:rPr>
                    <w:t>/吨</w:t>
                  </w:r>
                  <w:r>
                    <w:rPr>
                      <w:rFonts w:hint="eastAsia" w:cs="Times New Roman"/>
                      <w:b w:val="0"/>
                      <w:bCs/>
                      <w:caps w:val="0"/>
                      <w:color w:val="auto"/>
                      <w:sz w:val="21"/>
                      <w:szCs w:val="21"/>
                      <w:vertAlign w:val="baseline"/>
                      <w:lang w:val="en-US" w:eastAsia="zh-CN"/>
                    </w:rPr>
                    <w:t>－</w:t>
                  </w:r>
                  <w:r>
                    <w:rPr>
                      <w:rFonts w:hint="default" w:ascii="Times New Roman" w:hAnsi="Times New Roman" w:eastAsia="宋体" w:cs="Times New Roman"/>
                      <w:b w:val="0"/>
                      <w:bCs/>
                      <w:caps w:val="0"/>
                      <w:color w:val="auto"/>
                      <w:sz w:val="21"/>
                      <w:szCs w:val="21"/>
                      <w:vertAlign w:val="baseline"/>
                      <w:lang w:val="en-US" w:eastAsia="zh-CN"/>
                    </w:rPr>
                    <w:t>原料</w:t>
                  </w:r>
                </w:p>
              </w:tc>
              <w:tc>
                <w:tcPr>
                  <w:tcW w:w="1182" w:type="dxa"/>
                  <w:tcBorders>
                    <w:tl2br w:val="nil"/>
                    <w:tr2bl w:val="nil"/>
                  </w:tcBorders>
                  <w:noWrap w:val="0"/>
                  <w:tcMar>
                    <w:top w:w="0" w:type="dxa"/>
                    <w:left w:w="0" w:type="dxa"/>
                    <w:bottom w:w="0" w:type="dxa"/>
                    <w:right w:w="0" w:type="dxa"/>
                  </w:tcMar>
                  <w:vAlign w:val="center"/>
                </w:tcPr>
                <w:p w14:paraId="123D92F7">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val="en-US" w:eastAsia="zh-CN"/>
                    </w:rPr>
                  </w:pPr>
                  <w:r>
                    <w:rPr>
                      <w:rFonts w:hint="default" w:ascii="Times New Roman" w:hAnsi="Times New Roman" w:eastAsia="宋体" w:cs="Times New Roman"/>
                      <w:b w:val="0"/>
                      <w:bCs/>
                      <w:caps w:val="0"/>
                      <w:color w:val="auto"/>
                      <w:sz w:val="21"/>
                      <w:szCs w:val="21"/>
                      <w:vertAlign w:val="baseline"/>
                      <w:lang w:val="en-US" w:eastAsia="zh-CN"/>
                    </w:rPr>
                    <w:t>6240</w:t>
                  </w:r>
                </w:p>
              </w:tc>
            </w:tr>
            <w:tr w14:paraId="08C3F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6" w:type="dxa"/>
                  <w:vMerge w:val="continue"/>
                  <w:tcBorders>
                    <w:tl2br w:val="nil"/>
                    <w:tr2bl w:val="nil"/>
                  </w:tcBorders>
                  <w:noWrap w:val="0"/>
                  <w:tcMar>
                    <w:top w:w="0" w:type="dxa"/>
                    <w:left w:w="0" w:type="dxa"/>
                    <w:bottom w:w="0" w:type="dxa"/>
                    <w:right w:w="0" w:type="dxa"/>
                  </w:tcMar>
                  <w:vAlign w:val="center"/>
                </w:tcPr>
                <w:p w14:paraId="6F343BAD">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1209" w:type="dxa"/>
                  <w:vMerge w:val="continue"/>
                  <w:tcBorders>
                    <w:tl2br w:val="nil"/>
                    <w:tr2bl w:val="nil"/>
                  </w:tcBorders>
                  <w:noWrap w:val="0"/>
                  <w:tcMar>
                    <w:top w:w="0" w:type="dxa"/>
                    <w:left w:w="0" w:type="dxa"/>
                    <w:bottom w:w="0" w:type="dxa"/>
                    <w:right w:w="0" w:type="dxa"/>
                  </w:tcMar>
                  <w:vAlign w:val="center"/>
                </w:tcPr>
                <w:p w14:paraId="386DC677">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876" w:type="dxa"/>
                  <w:vMerge w:val="continue"/>
                  <w:tcBorders>
                    <w:tl2br w:val="nil"/>
                    <w:tr2bl w:val="nil"/>
                  </w:tcBorders>
                  <w:noWrap w:val="0"/>
                  <w:tcMar>
                    <w:top w:w="0" w:type="dxa"/>
                    <w:left w:w="0" w:type="dxa"/>
                    <w:bottom w:w="0" w:type="dxa"/>
                    <w:right w:w="0" w:type="dxa"/>
                  </w:tcMar>
                  <w:vAlign w:val="center"/>
                </w:tcPr>
                <w:p w14:paraId="7C68EDAA">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945" w:type="dxa"/>
                  <w:vMerge w:val="continue"/>
                  <w:tcBorders>
                    <w:tl2br w:val="nil"/>
                    <w:tr2bl w:val="nil"/>
                  </w:tcBorders>
                  <w:noWrap w:val="0"/>
                  <w:tcMar>
                    <w:top w:w="0" w:type="dxa"/>
                    <w:left w:w="0" w:type="dxa"/>
                    <w:bottom w:w="0" w:type="dxa"/>
                    <w:right w:w="0" w:type="dxa"/>
                  </w:tcMar>
                  <w:vAlign w:val="center"/>
                </w:tcPr>
                <w:p w14:paraId="1E760CEA">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1305" w:type="dxa"/>
                  <w:tcBorders>
                    <w:tl2br w:val="nil"/>
                    <w:tr2bl w:val="nil"/>
                  </w:tcBorders>
                  <w:noWrap w:val="0"/>
                  <w:tcMar>
                    <w:top w:w="0" w:type="dxa"/>
                    <w:left w:w="0" w:type="dxa"/>
                    <w:bottom w:w="0" w:type="dxa"/>
                    <w:right w:w="0" w:type="dxa"/>
                  </w:tcMar>
                  <w:vAlign w:val="center"/>
                </w:tcPr>
                <w:p w14:paraId="26232CAA">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二氧化硫</w:t>
                  </w:r>
                </w:p>
              </w:tc>
              <w:tc>
                <w:tcPr>
                  <w:tcW w:w="1807" w:type="dxa"/>
                  <w:tcBorders>
                    <w:tl2br w:val="nil"/>
                    <w:tr2bl w:val="nil"/>
                  </w:tcBorders>
                  <w:noWrap w:val="0"/>
                  <w:tcMar>
                    <w:top w:w="0" w:type="dxa"/>
                    <w:left w:w="0" w:type="dxa"/>
                    <w:bottom w:w="0" w:type="dxa"/>
                    <w:right w:w="0" w:type="dxa"/>
                  </w:tcMar>
                  <w:vAlign w:val="center"/>
                </w:tcPr>
                <w:p w14:paraId="2B8F8DDD">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val="en-US" w:eastAsia="zh-CN"/>
                    </w:rPr>
                  </w:pPr>
                  <w:r>
                    <w:rPr>
                      <w:rFonts w:hint="default" w:ascii="Times New Roman" w:hAnsi="Times New Roman" w:eastAsia="宋体" w:cs="Times New Roman"/>
                      <w:b w:val="0"/>
                      <w:bCs/>
                      <w:caps w:val="0"/>
                      <w:color w:val="auto"/>
                      <w:sz w:val="21"/>
                      <w:szCs w:val="21"/>
                      <w:vertAlign w:val="baseline"/>
                      <w:lang w:eastAsia="zh-CN"/>
                    </w:rPr>
                    <w:t>千克</w:t>
                  </w:r>
                  <w:r>
                    <w:rPr>
                      <w:rFonts w:hint="default" w:ascii="Times New Roman" w:hAnsi="Times New Roman" w:eastAsia="宋体" w:cs="Times New Roman"/>
                      <w:b w:val="0"/>
                      <w:bCs/>
                      <w:caps w:val="0"/>
                      <w:color w:val="auto"/>
                      <w:sz w:val="21"/>
                      <w:szCs w:val="21"/>
                      <w:vertAlign w:val="baseline"/>
                      <w:lang w:val="en-US" w:eastAsia="zh-CN"/>
                    </w:rPr>
                    <w:t>/吨</w:t>
                  </w:r>
                  <w:r>
                    <w:rPr>
                      <w:rFonts w:hint="eastAsia" w:cs="Times New Roman"/>
                      <w:b w:val="0"/>
                      <w:bCs/>
                      <w:caps w:val="0"/>
                      <w:color w:val="auto"/>
                      <w:sz w:val="21"/>
                      <w:szCs w:val="21"/>
                      <w:vertAlign w:val="baseline"/>
                      <w:lang w:val="en-US" w:eastAsia="zh-CN"/>
                    </w:rPr>
                    <w:t>－</w:t>
                  </w:r>
                  <w:r>
                    <w:rPr>
                      <w:rFonts w:hint="default" w:ascii="Times New Roman" w:hAnsi="Times New Roman" w:eastAsia="宋体" w:cs="Times New Roman"/>
                      <w:b w:val="0"/>
                      <w:bCs/>
                      <w:caps w:val="0"/>
                      <w:color w:val="auto"/>
                      <w:sz w:val="21"/>
                      <w:szCs w:val="21"/>
                      <w:vertAlign w:val="baseline"/>
                      <w:lang w:val="en-US" w:eastAsia="zh-CN"/>
                    </w:rPr>
                    <w:t>原料</w:t>
                  </w:r>
                </w:p>
              </w:tc>
              <w:tc>
                <w:tcPr>
                  <w:tcW w:w="1182" w:type="dxa"/>
                  <w:tcBorders>
                    <w:tl2br w:val="nil"/>
                    <w:tr2bl w:val="nil"/>
                  </w:tcBorders>
                  <w:noWrap w:val="0"/>
                  <w:tcMar>
                    <w:top w:w="0" w:type="dxa"/>
                    <w:left w:w="0" w:type="dxa"/>
                    <w:bottom w:w="0" w:type="dxa"/>
                    <w:right w:w="0" w:type="dxa"/>
                  </w:tcMar>
                  <w:vAlign w:val="center"/>
                </w:tcPr>
                <w:p w14:paraId="2EDA9709">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val="en-US" w:eastAsia="zh-CN"/>
                    </w:rPr>
                  </w:pPr>
                  <w:r>
                    <w:rPr>
                      <w:rFonts w:hint="default" w:ascii="Times New Roman" w:hAnsi="Times New Roman" w:eastAsia="宋体" w:cs="Times New Roman"/>
                      <w:b w:val="0"/>
                      <w:bCs/>
                      <w:caps w:val="0"/>
                      <w:color w:val="auto"/>
                      <w:sz w:val="21"/>
                      <w:szCs w:val="21"/>
                      <w:vertAlign w:val="baseline"/>
                      <w:lang w:val="en-US" w:eastAsia="zh-CN"/>
                    </w:rPr>
                    <w:t>17S</w:t>
                  </w:r>
                </w:p>
              </w:tc>
            </w:tr>
            <w:tr w14:paraId="19146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6" w:type="dxa"/>
                  <w:vMerge w:val="continue"/>
                  <w:tcBorders>
                    <w:tl2br w:val="nil"/>
                    <w:tr2bl w:val="nil"/>
                  </w:tcBorders>
                  <w:noWrap w:val="0"/>
                  <w:tcMar>
                    <w:top w:w="0" w:type="dxa"/>
                    <w:left w:w="0" w:type="dxa"/>
                    <w:bottom w:w="0" w:type="dxa"/>
                    <w:right w:w="0" w:type="dxa"/>
                  </w:tcMar>
                  <w:vAlign w:val="center"/>
                </w:tcPr>
                <w:p w14:paraId="757692DA">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1209" w:type="dxa"/>
                  <w:vMerge w:val="continue"/>
                  <w:tcBorders>
                    <w:tl2br w:val="nil"/>
                    <w:tr2bl w:val="nil"/>
                  </w:tcBorders>
                  <w:noWrap w:val="0"/>
                  <w:tcMar>
                    <w:top w:w="0" w:type="dxa"/>
                    <w:left w:w="0" w:type="dxa"/>
                    <w:bottom w:w="0" w:type="dxa"/>
                    <w:right w:w="0" w:type="dxa"/>
                  </w:tcMar>
                  <w:vAlign w:val="center"/>
                </w:tcPr>
                <w:p w14:paraId="4130F2D1">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876" w:type="dxa"/>
                  <w:vMerge w:val="continue"/>
                  <w:tcBorders>
                    <w:tl2br w:val="nil"/>
                    <w:tr2bl w:val="nil"/>
                  </w:tcBorders>
                  <w:noWrap w:val="0"/>
                  <w:tcMar>
                    <w:top w:w="0" w:type="dxa"/>
                    <w:left w:w="0" w:type="dxa"/>
                    <w:bottom w:w="0" w:type="dxa"/>
                    <w:right w:w="0" w:type="dxa"/>
                  </w:tcMar>
                  <w:vAlign w:val="center"/>
                </w:tcPr>
                <w:p w14:paraId="00F19C0D">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945" w:type="dxa"/>
                  <w:vMerge w:val="continue"/>
                  <w:tcBorders>
                    <w:tl2br w:val="nil"/>
                    <w:tr2bl w:val="nil"/>
                  </w:tcBorders>
                  <w:noWrap w:val="0"/>
                  <w:tcMar>
                    <w:top w:w="0" w:type="dxa"/>
                    <w:left w:w="0" w:type="dxa"/>
                    <w:bottom w:w="0" w:type="dxa"/>
                    <w:right w:w="0" w:type="dxa"/>
                  </w:tcMar>
                  <w:vAlign w:val="center"/>
                </w:tcPr>
                <w:p w14:paraId="0B232B30">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1305" w:type="dxa"/>
                  <w:tcBorders>
                    <w:tl2br w:val="nil"/>
                    <w:tr2bl w:val="nil"/>
                  </w:tcBorders>
                  <w:noWrap w:val="0"/>
                  <w:tcMar>
                    <w:top w:w="0" w:type="dxa"/>
                    <w:left w:w="0" w:type="dxa"/>
                    <w:bottom w:w="0" w:type="dxa"/>
                    <w:right w:w="0" w:type="dxa"/>
                  </w:tcMar>
                  <w:vAlign w:val="center"/>
                </w:tcPr>
                <w:p w14:paraId="0EFAFC8F">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颗粒物</w:t>
                  </w:r>
                </w:p>
              </w:tc>
              <w:tc>
                <w:tcPr>
                  <w:tcW w:w="1807" w:type="dxa"/>
                  <w:tcBorders>
                    <w:tl2br w:val="nil"/>
                    <w:tr2bl w:val="nil"/>
                  </w:tcBorders>
                  <w:noWrap w:val="0"/>
                  <w:tcMar>
                    <w:top w:w="0" w:type="dxa"/>
                    <w:left w:w="0" w:type="dxa"/>
                    <w:bottom w:w="0" w:type="dxa"/>
                    <w:right w:w="0" w:type="dxa"/>
                  </w:tcMar>
                  <w:vAlign w:val="center"/>
                </w:tcPr>
                <w:p w14:paraId="07B1E20C">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r>
                    <w:rPr>
                      <w:rFonts w:hint="default" w:ascii="Times New Roman" w:hAnsi="Times New Roman" w:eastAsia="宋体" w:cs="Times New Roman"/>
                      <w:b w:val="0"/>
                      <w:bCs/>
                      <w:caps w:val="0"/>
                      <w:color w:val="auto"/>
                      <w:sz w:val="21"/>
                      <w:szCs w:val="21"/>
                      <w:vertAlign w:val="baseline"/>
                      <w:lang w:eastAsia="zh-CN"/>
                    </w:rPr>
                    <w:t>千克</w:t>
                  </w:r>
                  <w:r>
                    <w:rPr>
                      <w:rFonts w:hint="default" w:ascii="Times New Roman" w:hAnsi="Times New Roman" w:eastAsia="宋体" w:cs="Times New Roman"/>
                      <w:b w:val="0"/>
                      <w:bCs/>
                      <w:caps w:val="0"/>
                      <w:color w:val="auto"/>
                      <w:sz w:val="21"/>
                      <w:szCs w:val="21"/>
                      <w:vertAlign w:val="baseline"/>
                      <w:lang w:val="en-US" w:eastAsia="zh-CN"/>
                    </w:rPr>
                    <w:t>/吨</w:t>
                  </w:r>
                  <w:r>
                    <w:rPr>
                      <w:rFonts w:hint="eastAsia" w:cs="Times New Roman"/>
                      <w:b w:val="0"/>
                      <w:bCs/>
                      <w:caps w:val="0"/>
                      <w:color w:val="auto"/>
                      <w:sz w:val="21"/>
                      <w:szCs w:val="21"/>
                      <w:vertAlign w:val="baseline"/>
                      <w:lang w:val="en-US" w:eastAsia="zh-CN"/>
                    </w:rPr>
                    <w:t>－</w:t>
                  </w:r>
                  <w:r>
                    <w:rPr>
                      <w:rFonts w:hint="default" w:ascii="Times New Roman" w:hAnsi="Times New Roman" w:eastAsia="宋体" w:cs="Times New Roman"/>
                      <w:b w:val="0"/>
                      <w:bCs/>
                      <w:caps w:val="0"/>
                      <w:color w:val="auto"/>
                      <w:sz w:val="21"/>
                      <w:szCs w:val="21"/>
                      <w:vertAlign w:val="baseline"/>
                      <w:lang w:val="en-US" w:eastAsia="zh-CN"/>
                    </w:rPr>
                    <w:t>原料</w:t>
                  </w:r>
                </w:p>
              </w:tc>
              <w:tc>
                <w:tcPr>
                  <w:tcW w:w="1182" w:type="dxa"/>
                  <w:tcBorders>
                    <w:tl2br w:val="nil"/>
                    <w:tr2bl w:val="nil"/>
                  </w:tcBorders>
                  <w:noWrap w:val="0"/>
                  <w:tcMar>
                    <w:top w:w="0" w:type="dxa"/>
                    <w:left w:w="0" w:type="dxa"/>
                    <w:bottom w:w="0" w:type="dxa"/>
                    <w:right w:w="0" w:type="dxa"/>
                  </w:tcMar>
                  <w:vAlign w:val="center"/>
                </w:tcPr>
                <w:p w14:paraId="1A88F4AA">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val="en-US" w:eastAsia="zh-CN"/>
                    </w:rPr>
                  </w:pPr>
                  <w:r>
                    <w:rPr>
                      <w:rFonts w:hint="eastAsia" w:ascii="Times New Roman" w:hAnsi="Times New Roman" w:eastAsia="宋体" w:cs="Times New Roman"/>
                      <w:b w:val="0"/>
                      <w:bCs/>
                      <w:caps w:val="0"/>
                      <w:color w:val="auto"/>
                      <w:sz w:val="21"/>
                      <w:szCs w:val="21"/>
                      <w:vertAlign w:val="baseline"/>
                      <w:lang w:val="en-US" w:eastAsia="zh-CN"/>
                    </w:rPr>
                    <w:t>0.5</w:t>
                  </w:r>
                </w:p>
              </w:tc>
            </w:tr>
            <w:tr w14:paraId="4E5BC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6" w:type="dxa"/>
                  <w:vMerge w:val="continue"/>
                  <w:tcBorders>
                    <w:tl2br w:val="nil"/>
                    <w:tr2bl w:val="nil"/>
                  </w:tcBorders>
                  <w:noWrap w:val="0"/>
                  <w:tcMar>
                    <w:top w:w="0" w:type="dxa"/>
                    <w:left w:w="0" w:type="dxa"/>
                    <w:bottom w:w="0" w:type="dxa"/>
                    <w:right w:w="0" w:type="dxa"/>
                  </w:tcMar>
                  <w:vAlign w:val="center"/>
                </w:tcPr>
                <w:p w14:paraId="4DFD16A5">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1209" w:type="dxa"/>
                  <w:vMerge w:val="continue"/>
                  <w:tcBorders>
                    <w:tl2br w:val="nil"/>
                    <w:tr2bl w:val="nil"/>
                  </w:tcBorders>
                  <w:noWrap w:val="0"/>
                  <w:tcMar>
                    <w:top w:w="0" w:type="dxa"/>
                    <w:left w:w="0" w:type="dxa"/>
                    <w:bottom w:w="0" w:type="dxa"/>
                    <w:right w:w="0" w:type="dxa"/>
                  </w:tcMar>
                  <w:vAlign w:val="center"/>
                </w:tcPr>
                <w:p w14:paraId="002BECA5">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876" w:type="dxa"/>
                  <w:vMerge w:val="continue"/>
                  <w:tcBorders>
                    <w:tl2br w:val="nil"/>
                    <w:tr2bl w:val="nil"/>
                  </w:tcBorders>
                  <w:noWrap w:val="0"/>
                  <w:tcMar>
                    <w:top w:w="0" w:type="dxa"/>
                    <w:left w:w="0" w:type="dxa"/>
                    <w:bottom w:w="0" w:type="dxa"/>
                    <w:right w:w="0" w:type="dxa"/>
                  </w:tcMar>
                  <w:vAlign w:val="center"/>
                </w:tcPr>
                <w:p w14:paraId="7D35148D">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945" w:type="dxa"/>
                  <w:vMerge w:val="continue"/>
                  <w:tcBorders>
                    <w:tl2br w:val="nil"/>
                    <w:tr2bl w:val="nil"/>
                  </w:tcBorders>
                  <w:noWrap w:val="0"/>
                  <w:tcMar>
                    <w:top w:w="0" w:type="dxa"/>
                    <w:left w:w="0" w:type="dxa"/>
                    <w:bottom w:w="0" w:type="dxa"/>
                    <w:right w:w="0" w:type="dxa"/>
                  </w:tcMar>
                  <w:vAlign w:val="center"/>
                </w:tcPr>
                <w:p w14:paraId="6421252F">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p>
              </w:tc>
              <w:tc>
                <w:tcPr>
                  <w:tcW w:w="1305" w:type="dxa"/>
                  <w:tcBorders>
                    <w:tl2br w:val="nil"/>
                    <w:tr2bl w:val="nil"/>
                  </w:tcBorders>
                  <w:noWrap w:val="0"/>
                  <w:tcMar>
                    <w:top w:w="0" w:type="dxa"/>
                    <w:left w:w="0" w:type="dxa"/>
                    <w:bottom w:w="0" w:type="dxa"/>
                    <w:right w:w="0" w:type="dxa"/>
                  </w:tcMar>
                  <w:vAlign w:val="center"/>
                </w:tcPr>
                <w:p w14:paraId="2D1049C3">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eastAsia="zh-CN"/>
                    </w:rPr>
                  </w:pPr>
                  <w:r>
                    <w:rPr>
                      <w:rFonts w:hint="default" w:ascii="Times New Roman" w:hAnsi="Times New Roman" w:eastAsia="宋体" w:cs="Times New Roman"/>
                      <w:b w:val="0"/>
                      <w:bCs/>
                      <w:caps w:val="0"/>
                      <w:color w:val="auto"/>
                      <w:sz w:val="21"/>
                      <w:szCs w:val="21"/>
                      <w:vertAlign w:val="baseline"/>
                      <w:lang w:eastAsia="zh-CN"/>
                    </w:rPr>
                    <w:t>氮氧化物</w:t>
                  </w:r>
                </w:p>
              </w:tc>
              <w:tc>
                <w:tcPr>
                  <w:tcW w:w="1807" w:type="dxa"/>
                  <w:tcBorders>
                    <w:tl2br w:val="nil"/>
                    <w:tr2bl w:val="nil"/>
                  </w:tcBorders>
                  <w:noWrap w:val="0"/>
                  <w:tcMar>
                    <w:top w:w="0" w:type="dxa"/>
                    <w:left w:w="0" w:type="dxa"/>
                    <w:bottom w:w="0" w:type="dxa"/>
                    <w:right w:w="0" w:type="dxa"/>
                  </w:tcMar>
                  <w:vAlign w:val="center"/>
                </w:tcPr>
                <w:p w14:paraId="4BD7F63E">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rPr>
                  </w:pPr>
                  <w:r>
                    <w:rPr>
                      <w:rFonts w:hint="default" w:ascii="Times New Roman" w:hAnsi="Times New Roman" w:eastAsia="宋体" w:cs="Times New Roman"/>
                      <w:b w:val="0"/>
                      <w:bCs/>
                      <w:caps w:val="0"/>
                      <w:color w:val="auto"/>
                      <w:sz w:val="21"/>
                      <w:szCs w:val="21"/>
                      <w:vertAlign w:val="baseline"/>
                      <w:lang w:eastAsia="zh-CN"/>
                    </w:rPr>
                    <w:t>千克</w:t>
                  </w:r>
                  <w:r>
                    <w:rPr>
                      <w:rFonts w:hint="default" w:ascii="Times New Roman" w:hAnsi="Times New Roman" w:eastAsia="宋体" w:cs="Times New Roman"/>
                      <w:b w:val="0"/>
                      <w:bCs/>
                      <w:caps w:val="0"/>
                      <w:color w:val="auto"/>
                      <w:sz w:val="21"/>
                      <w:szCs w:val="21"/>
                      <w:vertAlign w:val="baseline"/>
                      <w:lang w:val="en-US" w:eastAsia="zh-CN"/>
                    </w:rPr>
                    <w:t>/吨</w:t>
                  </w:r>
                  <w:r>
                    <w:rPr>
                      <w:rFonts w:hint="eastAsia" w:cs="Times New Roman"/>
                      <w:b w:val="0"/>
                      <w:bCs/>
                      <w:caps w:val="0"/>
                      <w:color w:val="auto"/>
                      <w:sz w:val="21"/>
                      <w:szCs w:val="21"/>
                      <w:vertAlign w:val="baseline"/>
                      <w:lang w:val="en-US" w:eastAsia="zh-CN"/>
                    </w:rPr>
                    <w:t>－</w:t>
                  </w:r>
                  <w:r>
                    <w:rPr>
                      <w:rFonts w:hint="default" w:ascii="Times New Roman" w:hAnsi="Times New Roman" w:eastAsia="宋体" w:cs="Times New Roman"/>
                      <w:b w:val="0"/>
                      <w:bCs/>
                      <w:caps w:val="0"/>
                      <w:color w:val="auto"/>
                      <w:sz w:val="21"/>
                      <w:szCs w:val="21"/>
                      <w:vertAlign w:val="baseline"/>
                      <w:lang w:val="en-US" w:eastAsia="zh-CN"/>
                    </w:rPr>
                    <w:t>原料</w:t>
                  </w:r>
                </w:p>
              </w:tc>
              <w:tc>
                <w:tcPr>
                  <w:tcW w:w="1182" w:type="dxa"/>
                  <w:tcBorders>
                    <w:tl2br w:val="nil"/>
                    <w:tr2bl w:val="nil"/>
                  </w:tcBorders>
                  <w:noWrap w:val="0"/>
                  <w:tcMar>
                    <w:top w:w="0" w:type="dxa"/>
                    <w:left w:w="0" w:type="dxa"/>
                    <w:bottom w:w="0" w:type="dxa"/>
                    <w:right w:w="0" w:type="dxa"/>
                  </w:tcMar>
                  <w:vAlign w:val="center"/>
                </w:tcPr>
                <w:p w14:paraId="598BDDA0">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color w:val="auto"/>
                      <w:sz w:val="21"/>
                      <w:szCs w:val="21"/>
                      <w:vertAlign w:val="baseline"/>
                      <w:lang w:val="en-US" w:eastAsia="zh-CN"/>
                    </w:rPr>
                  </w:pPr>
                  <w:r>
                    <w:rPr>
                      <w:rFonts w:hint="default" w:ascii="Times New Roman" w:hAnsi="Times New Roman" w:eastAsia="宋体" w:cs="Times New Roman"/>
                      <w:b w:val="0"/>
                      <w:bCs/>
                      <w:caps w:val="0"/>
                      <w:color w:val="auto"/>
                      <w:sz w:val="21"/>
                      <w:szCs w:val="21"/>
                      <w:vertAlign w:val="baseline"/>
                      <w:lang w:val="en-US" w:eastAsia="zh-CN"/>
                    </w:rPr>
                    <w:t>1.02</w:t>
                  </w:r>
                </w:p>
              </w:tc>
            </w:tr>
          </w:tbl>
          <w:p w14:paraId="052E45DF">
            <w:pPr>
              <w:pStyle w:val="58"/>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eastAsia" w:ascii="Times New Roman" w:hAnsi="Times New Roman" w:eastAsia="宋体"/>
                <w:caps w:val="0"/>
                <w:color w:val="auto"/>
                <w:spacing w:val="0"/>
                <w:u w:val="single" w:color="auto"/>
              </w:rPr>
            </w:pPr>
            <w:r>
              <w:rPr>
                <w:rFonts w:hint="default" w:ascii="Times New Roman" w:hAnsi="Times New Roman" w:eastAsia="宋体" w:cs="Times New Roman"/>
                <w:b w:val="0"/>
                <w:bCs w:val="0"/>
                <w:caps w:val="0"/>
                <w:color w:val="auto"/>
                <w:spacing w:val="0"/>
                <w:w w:val="100"/>
                <w:sz w:val="18"/>
                <w:szCs w:val="18"/>
                <w:lang w:val="en-US" w:eastAsia="zh-CN"/>
              </w:rPr>
              <w:t>注：①二氧化硫的产排污系数是以含硫量（S％）的形式表示的，其中含硫量（S％）是指生物质收到基硫分含量，以质量百分数的形式表示。例如生物质中含硫量（S％）为0.1％，则S=0.1。本项目所使用的生物燃料为木质边角料，其含硫量在0.01%~0.0</w:t>
            </w:r>
            <w:r>
              <w:rPr>
                <w:rFonts w:hint="eastAsia" w:ascii="Times New Roman" w:hAnsi="Times New Roman" w:eastAsia="宋体" w:cs="Times New Roman"/>
                <w:b w:val="0"/>
                <w:bCs w:val="0"/>
                <w:caps w:val="0"/>
                <w:color w:val="auto"/>
                <w:spacing w:val="0"/>
                <w:w w:val="100"/>
                <w:sz w:val="18"/>
                <w:szCs w:val="18"/>
                <w:lang w:val="en-US" w:eastAsia="zh-CN"/>
              </w:rPr>
              <w:t>4</w:t>
            </w:r>
            <w:r>
              <w:rPr>
                <w:rFonts w:hint="default" w:ascii="Times New Roman" w:hAnsi="Times New Roman" w:eastAsia="宋体" w:cs="Times New Roman"/>
                <w:b w:val="0"/>
                <w:bCs w:val="0"/>
                <w:caps w:val="0"/>
                <w:color w:val="auto"/>
                <w:spacing w:val="0"/>
                <w:w w:val="100"/>
                <w:sz w:val="18"/>
                <w:szCs w:val="18"/>
                <w:lang w:val="en-US" w:eastAsia="zh-CN"/>
              </w:rPr>
              <w:t>%之间，本项目取0.0</w:t>
            </w:r>
            <w:r>
              <w:rPr>
                <w:rFonts w:hint="eastAsia" w:ascii="Times New Roman" w:hAnsi="Times New Roman" w:eastAsia="宋体" w:cs="Times New Roman"/>
                <w:b w:val="0"/>
                <w:bCs w:val="0"/>
                <w:caps w:val="0"/>
                <w:color w:val="auto"/>
                <w:spacing w:val="0"/>
                <w:w w:val="100"/>
                <w:sz w:val="18"/>
                <w:szCs w:val="18"/>
                <w:lang w:val="en-US" w:eastAsia="zh-CN"/>
              </w:rPr>
              <w:t>4</w:t>
            </w:r>
            <w:r>
              <w:rPr>
                <w:rFonts w:hint="default" w:ascii="Times New Roman" w:hAnsi="Times New Roman" w:eastAsia="宋体" w:cs="Times New Roman"/>
                <w:b w:val="0"/>
                <w:bCs w:val="0"/>
                <w:caps w:val="0"/>
                <w:color w:val="auto"/>
                <w:spacing w:val="0"/>
                <w:w w:val="100"/>
                <w:sz w:val="18"/>
                <w:szCs w:val="18"/>
                <w:lang w:val="en-US" w:eastAsia="zh-CN"/>
              </w:rPr>
              <w:t>%。</w:t>
            </w:r>
          </w:p>
          <w:p w14:paraId="059638AD">
            <w:pPr>
              <w:pStyle w:val="7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eastAsia="宋体" w:cs="Times New Roman"/>
                <w:caps w:val="0"/>
                <w:color w:val="auto"/>
                <w:spacing w:val="0"/>
                <w:w w:val="100"/>
                <w:sz w:val="24"/>
                <w:szCs w:val="24"/>
                <w:lang w:val="en-US" w:eastAsia="zh-CN"/>
              </w:rPr>
            </w:pPr>
            <w:r>
              <w:rPr>
                <w:rFonts w:hint="eastAsia" w:ascii="Times New Roman" w:hAnsi="Times New Roman" w:eastAsia="宋体" w:cs="Times New Roman"/>
                <w:caps w:val="0"/>
                <w:color w:val="auto"/>
                <w:spacing w:val="0"/>
                <w:w w:val="100"/>
                <w:sz w:val="24"/>
                <w:szCs w:val="24"/>
                <w:lang w:val="en-US" w:eastAsia="zh-CN"/>
              </w:rPr>
              <w:t>项目拟建锅炉采用旋风除尘+</w:t>
            </w:r>
            <w:r>
              <w:rPr>
                <w:rFonts w:hint="eastAsia" w:ascii="Times New Roman" w:hAnsi="Times New Roman" w:eastAsia="宋体" w:cs="Times New Roman"/>
                <w:caps w:val="0"/>
                <w:color w:val="auto"/>
                <w:spacing w:val="0"/>
                <w:w w:val="100"/>
                <w:u w:val="none"/>
                <w:lang w:val="en-US" w:eastAsia="zh-CN"/>
              </w:rPr>
              <w:t>袋式除尘器</w:t>
            </w:r>
            <w:r>
              <w:rPr>
                <w:rFonts w:hint="eastAsia" w:ascii="Times New Roman" w:hAnsi="Times New Roman" w:eastAsia="宋体" w:cs="Times New Roman"/>
                <w:caps w:val="0"/>
                <w:color w:val="auto"/>
                <w:spacing w:val="0"/>
                <w:w w:val="100"/>
                <w:sz w:val="24"/>
                <w:szCs w:val="24"/>
                <w:lang w:val="en-US" w:eastAsia="zh-CN"/>
              </w:rPr>
              <w:t>技术对燃烧废气进行处理，尾气通过1根3</w:t>
            </w:r>
            <w:r>
              <w:rPr>
                <w:rFonts w:hint="eastAsia" w:cs="Times New Roman"/>
                <w:caps w:val="0"/>
                <w:color w:val="auto"/>
                <w:spacing w:val="0"/>
                <w:w w:val="100"/>
                <w:sz w:val="24"/>
                <w:szCs w:val="24"/>
                <w:lang w:val="en-US" w:eastAsia="zh-CN"/>
              </w:rPr>
              <w:t>0</w:t>
            </w:r>
            <w:r>
              <w:rPr>
                <w:rFonts w:hint="default" w:ascii="Times New Roman" w:hAnsi="Times New Roman" w:eastAsia="宋体" w:cs="Times New Roman"/>
                <w:caps w:val="0"/>
                <w:color w:val="auto"/>
                <w:spacing w:val="0"/>
                <w:w w:val="100"/>
                <w:sz w:val="24"/>
                <w:szCs w:val="24"/>
                <w:lang w:val="en-US" w:eastAsia="zh-CN"/>
              </w:rPr>
              <w:t>m高</w:t>
            </w:r>
            <w:r>
              <w:rPr>
                <w:rFonts w:hint="eastAsia" w:ascii="Times New Roman" w:hAnsi="Times New Roman" w:eastAsia="宋体" w:cs="Times New Roman"/>
                <w:caps w:val="0"/>
                <w:color w:val="auto"/>
                <w:spacing w:val="0"/>
                <w:w w:val="100"/>
                <w:sz w:val="24"/>
                <w:szCs w:val="24"/>
                <w:lang w:val="en-US" w:eastAsia="zh-CN"/>
              </w:rPr>
              <w:t>的烟囱</w:t>
            </w:r>
            <w:r>
              <w:rPr>
                <w:rFonts w:hint="default" w:ascii="Times New Roman" w:hAnsi="Times New Roman" w:eastAsia="宋体" w:cs="Times New Roman"/>
                <w:caps w:val="0"/>
                <w:color w:val="auto"/>
                <w:spacing w:val="0"/>
                <w:w w:val="100"/>
                <w:sz w:val="24"/>
                <w:szCs w:val="24"/>
                <w:lang w:val="en-US" w:eastAsia="zh-CN"/>
              </w:rPr>
              <w:t>排放。</w:t>
            </w:r>
            <w:r>
              <w:rPr>
                <w:rFonts w:hint="eastAsia" w:ascii="Times New Roman" w:hAnsi="Times New Roman" w:eastAsia="宋体"/>
                <w:caps w:val="0"/>
                <w:color w:val="auto"/>
                <w:spacing w:val="0"/>
                <w:w w:val="100"/>
                <w:sz w:val="24"/>
                <w:szCs w:val="24"/>
                <w:lang w:val="en-US" w:eastAsia="zh-CN"/>
              </w:rPr>
              <w:t>参照</w:t>
            </w:r>
            <w:r>
              <w:rPr>
                <w:rFonts w:hint="eastAsia" w:ascii="Times New Roman" w:hAnsi="Times New Roman" w:eastAsia="宋体"/>
                <w:caps w:val="0"/>
                <w:color w:val="auto"/>
                <w:spacing w:val="0"/>
                <w:w w:val="100"/>
                <w:sz w:val="24"/>
                <w:szCs w:val="24"/>
              </w:rPr>
              <w:t>《排放源统计调查产排污核算方法和系数手册》（2021.6.9）中第4430工业锅炉（热力生产和供应行业）</w:t>
            </w:r>
            <w:r>
              <w:rPr>
                <w:rFonts w:hint="eastAsia" w:ascii="Times New Roman" w:hAnsi="Times New Roman" w:eastAsia="宋体"/>
                <w:caps w:val="0"/>
                <w:color w:val="auto"/>
                <w:spacing w:val="0"/>
                <w:w w:val="100"/>
                <w:sz w:val="24"/>
                <w:szCs w:val="24"/>
                <w:lang w:val="en-US" w:eastAsia="zh-CN"/>
              </w:rPr>
              <w:t>中层燃炉-生物质燃料的去除效率，得出</w:t>
            </w:r>
            <w:r>
              <w:rPr>
                <w:rFonts w:hint="default" w:ascii="Times New Roman" w:hAnsi="Times New Roman" w:eastAsia="宋体" w:cs="Times New Roman"/>
                <w:caps w:val="0"/>
                <w:color w:val="auto"/>
                <w:spacing w:val="0"/>
                <w:w w:val="100"/>
                <w:sz w:val="24"/>
                <w:szCs w:val="24"/>
                <w:lang w:val="en-US" w:eastAsia="zh-CN"/>
              </w:rPr>
              <w:t>该处理工艺对颗粒物去除效率如下：</w:t>
            </w:r>
          </w:p>
          <w:p w14:paraId="3CF692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b w:val="0"/>
                <w:bCs/>
                <w:caps w:val="0"/>
                <w:color w:val="auto"/>
                <w:spacing w:val="0"/>
                <w:w w:val="100"/>
                <w:sz w:val="24"/>
                <w:highlight w:val="none"/>
                <w:lang w:eastAsia="zh-CN"/>
              </w:rPr>
            </w:pPr>
            <w:r>
              <w:rPr>
                <w:rFonts w:hint="default" w:ascii="Times New Roman" w:hAnsi="Times New Roman" w:eastAsia="宋体" w:cs="Times New Roman"/>
                <w:caps w:val="0"/>
                <w:color w:val="auto"/>
                <w:spacing w:val="0"/>
                <w:w w:val="100"/>
                <w:sz w:val="24"/>
                <w:szCs w:val="24"/>
                <w:lang w:val="en-US" w:eastAsia="zh-CN"/>
              </w:rPr>
              <w:t>旋风除尘器处理效率为</w:t>
            </w:r>
            <w:r>
              <w:rPr>
                <w:rFonts w:hint="eastAsia" w:ascii="Times New Roman" w:hAnsi="Times New Roman" w:eastAsia="宋体" w:cs="Times New Roman"/>
                <w:caps w:val="0"/>
                <w:color w:val="auto"/>
                <w:spacing w:val="0"/>
                <w:w w:val="100"/>
                <w:sz w:val="24"/>
                <w:szCs w:val="24"/>
                <w:lang w:val="en-US" w:eastAsia="zh-CN"/>
              </w:rPr>
              <w:t>60</w:t>
            </w:r>
            <w:r>
              <w:rPr>
                <w:rFonts w:hint="default" w:ascii="Times New Roman" w:hAnsi="Times New Roman" w:eastAsia="宋体" w:cs="Times New Roman"/>
                <w:caps w:val="0"/>
                <w:color w:val="auto"/>
                <w:spacing w:val="0"/>
                <w:w w:val="100"/>
                <w:sz w:val="24"/>
                <w:szCs w:val="24"/>
                <w:lang w:val="en-US" w:eastAsia="zh-CN"/>
              </w:rPr>
              <w:t>%，</w:t>
            </w:r>
            <w:r>
              <w:rPr>
                <w:rFonts w:hint="eastAsia" w:cs="Times New Roman"/>
                <w:caps w:val="0"/>
                <w:color w:val="auto"/>
                <w:spacing w:val="0"/>
                <w:w w:val="100"/>
                <w:sz w:val="24"/>
                <w:szCs w:val="24"/>
                <w:lang w:val="en-US" w:eastAsia="zh-CN"/>
              </w:rPr>
              <w:t>布袋除尘器（负压）</w:t>
            </w:r>
            <w:r>
              <w:rPr>
                <w:rFonts w:hint="default" w:ascii="Times New Roman" w:hAnsi="Times New Roman" w:eastAsia="宋体" w:cs="Times New Roman"/>
                <w:caps w:val="0"/>
                <w:color w:val="auto"/>
                <w:spacing w:val="0"/>
                <w:w w:val="100"/>
                <w:sz w:val="24"/>
                <w:szCs w:val="24"/>
                <w:lang w:val="en-US" w:eastAsia="zh-CN"/>
              </w:rPr>
              <w:t>除尘效率为</w:t>
            </w:r>
            <w:r>
              <w:rPr>
                <w:rFonts w:hint="eastAsia" w:ascii="Times New Roman" w:hAnsi="Times New Roman" w:eastAsia="宋体" w:cs="Times New Roman"/>
                <w:caps w:val="0"/>
                <w:color w:val="auto"/>
                <w:spacing w:val="0"/>
                <w:w w:val="100"/>
                <w:sz w:val="24"/>
                <w:szCs w:val="24"/>
                <w:lang w:val="en-US" w:eastAsia="zh-CN"/>
              </w:rPr>
              <w:t>99.7</w:t>
            </w:r>
            <w:r>
              <w:rPr>
                <w:rFonts w:hint="default" w:ascii="Times New Roman" w:hAnsi="Times New Roman" w:eastAsia="宋体" w:cs="Times New Roman"/>
                <w:caps w:val="0"/>
                <w:color w:val="auto"/>
                <w:spacing w:val="0"/>
                <w:w w:val="100"/>
                <w:sz w:val="24"/>
                <w:szCs w:val="24"/>
                <w:lang w:val="en-US" w:eastAsia="zh-CN"/>
              </w:rPr>
              <w:t>%，总体除尘效率</w:t>
            </w:r>
            <w:r>
              <w:rPr>
                <w:rFonts w:hint="eastAsia" w:ascii="Times New Roman" w:hAnsi="Times New Roman" w:eastAsia="宋体" w:cs="Times New Roman"/>
                <w:caps w:val="0"/>
                <w:color w:val="auto"/>
                <w:spacing w:val="0"/>
                <w:w w:val="100"/>
                <w:sz w:val="24"/>
                <w:szCs w:val="24"/>
                <w:lang w:val="en-US" w:eastAsia="zh-CN"/>
              </w:rPr>
              <w:t>可达99.8</w:t>
            </w:r>
            <w:r>
              <w:rPr>
                <w:rFonts w:hint="default" w:ascii="Times New Roman" w:hAnsi="Times New Roman" w:eastAsia="宋体" w:cs="Times New Roman"/>
                <w:caps w:val="0"/>
                <w:color w:val="auto"/>
                <w:spacing w:val="0"/>
                <w:w w:val="100"/>
                <w:sz w:val="24"/>
                <w:szCs w:val="24"/>
                <w:lang w:val="en-US" w:eastAsia="zh-CN"/>
              </w:rPr>
              <w:t>%</w:t>
            </w:r>
            <w:r>
              <w:rPr>
                <w:rFonts w:hint="eastAsia" w:ascii="Times New Roman" w:hAnsi="Times New Roman" w:eastAsia="宋体" w:cs="Times New Roman"/>
                <w:caps w:val="0"/>
                <w:color w:val="auto"/>
                <w:spacing w:val="0"/>
                <w:w w:val="100"/>
                <w:sz w:val="24"/>
                <w:szCs w:val="24"/>
                <w:lang w:val="en-US" w:eastAsia="zh-CN"/>
              </w:rPr>
              <w:t>，本评价计算时保守取去除率9</w:t>
            </w:r>
            <w:r>
              <w:rPr>
                <w:rFonts w:hint="eastAsia" w:cs="Times New Roman"/>
                <w:caps w:val="0"/>
                <w:color w:val="auto"/>
                <w:spacing w:val="0"/>
                <w:w w:val="100"/>
                <w:sz w:val="24"/>
                <w:szCs w:val="24"/>
                <w:lang w:val="en-US" w:eastAsia="zh-CN"/>
              </w:rPr>
              <w:t>0</w:t>
            </w:r>
            <w:r>
              <w:rPr>
                <w:rFonts w:hint="eastAsia" w:ascii="Times New Roman" w:hAnsi="Times New Roman" w:eastAsia="宋体" w:cs="Times New Roman"/>
                <w:caps w:val="0"/>
                <w:color w:val="auto"/>
                <w:spacing w:val="0"/>
                <w:w w:val="100"/>
                <w:sz w:val="24"/>
                <w:szCs w:val="24"/>
                <w:lang w:val="en-US" w:eastAsia="zh-CN"/>
              </w:rPr>
              <w:t>%进行计算</w:t>
            </w:r>
            <w:r>
              <w:rPr>
                <w:rFonts w:hint="eastAsia" w:ascii="Times New Roman" w:hAnsi="Times New Roman" w:eastAsia="宋体" w:cs="Times New Roman"/>
                <w:caps w:val="0"/>
                <w:color w:val="auto"/>
                <w:spacing w:val="0"/>
                <w:w w:val="100"/>
                <w:sz w:val="24"/>
                <w:szCs w:val="24"/>
                <w:highlight w:val="none"/>
                <w:lang w:val="en-US" w:eastAsia="zh-CN"/>
              </w:rPr>
              <w:t>。</w:t>
            </w:r>
          </w:p>
          <w:p w14:paraId="08302EF3">
            <w:pPr>
              <w:pStyle w:val="7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eastAsia="宋体" w:cs="Times New Roman"/>
                <w:caps w:val="0"/>
                <w:color w:val="auto"/>
                <w:spacing w:val="0"/>
                <w:w w:val="100"/>
                <w:highlight w:val="none"/>
                <w:lang w:val="en-US" w:eastAsia="zh-CN"/>
              </w:rPr>
            </w:pPr>
            <w:r>
              <w:rPr>
                <w:rFonts w:hint="eastAsia" w:ascii="Times New Roman" w:hAnsi="Times New Roman" w:eastAsia="宋体" w:cs="Times New Roman"/>
                <w:caps w:val="0"/>
                <w:color w:val="auto"/>
                <w:spacing w:val="0"/>
                <w:w w:val="100"/>
                <w:highlight w:val="none"/>
                <w:lang w:val="en-US" w:eastAsia="zh-CN"/>
              </w:rPr>
              <w:t>经计算</w:t>
            </w:r>
            <w:r>
              <w:rPr>
                <w:rFonts w:hint="default" w:ascii="Times New Roman" w:hAnsi="Times New Roman" w:eastAsia="宋体" w:cs="Times New Roman"/>
                <w:caps w:val="0"/>
                <w:color w:val="auto"/>
                <w:spacing w:val="0"/>
                <w:w w:val="100"/>
                <w:highlight w:val="none"/>
                <w:lang w:val="en-US" w:eastAsia="zh-CN"/>
              </w:rPr>
              <w:t>，</w:t>
            </w:r>
            <w:r>
              <w:rPr>
                <w:rFonts w:hint="eastAsia" w:ascii="Times New Roman" w:hAnsi="Times New Roman" w:eastAsia="宋体" w:cs="Times New Roman"/>
                <w:caps w:val="0"/>
                <w:color w:val="auto"/>
                <w:spacing w:val="0"/>
                <w:w w:val="100"/>
                <w:highlight w:val="none"/>
                <w:lang w:val="en-US" w:eastAsia="zh-CN"/>
              </w:rPr>
              <w:t>锅炉</w:t>
            </w:r>
            <w:r>
              <w:rPr>
                <w:rFonts w:hint="default" w:ascii="Times New Roman" w:hAnsi="Times New Roman" w:eastAsia="宋体" w:cs="Times New Roman"/>
                <w:caps w:val="0"/>
                <w:color w:val="auto"/>
                <w:spacing w:val="0"/>
                <w:w w:val="100"/>
                <w:highlight w:val="none"/>
                <w:lang w:val="en-US" w:eastAsia="zh-CN"/>
              </w:rPr>
              <w:t>废气污染物</w:t>
            </w:r>
            <w:r>
              <w:rPr>
                <w:rFonts w:hint="eastAsia" w:ascii="Times New Roman" w:hAnsi="Times New Roman" w:eastAsia="宋体" w:cs="Times New Roman"/>
                <w:caps w:val="0"/>
                <w:color w:val="auto"/>
                <w:spacing w:val="0"/>
                <w:w w:val="100"/>
                <w:highlight w:val="none"/>
                <w:lang w:val="en-US" w:eastAsia="zh-CN"/>
              </w:rPr>
              <w:t>产生与</w:t>
            </w:r>
            <w:r>
              <w:rPr>
                <w:rFonts w:hint="default" w:ascii="Times New Roman" w:hAnsi="Times New Roman" w:eastAsia="宋体" w:cs="Times New Roman"/>
                <w:caps w:val="0"/>
                <w:color w:val="auto"/>
                <w:spacing w:val="0"/>
                <w:w w:val="100"/>
                <w:highlight w:val="none"/>
                <w:lang w:val="en-US" w:eastAsia="zh-CN"/>
              </w:rPr>
              <w:t>排放情况汇总如表4-</w:t>
            </w:r>
            <w:r>
              <w:rPr>
                <w:rFonts w:hint="eastAsia" w:cs="Times New Roman"/>
                <w:caps w:val="0"/>
                <w:color w:val="auto"/>
                <w:spacing w:val="0"/>
                <w:w w:val="100"/>
                <w:highlight w:val="none"/>
                <w:lang w:val="en-US" w:eastAsia="zh-CN"/>
              </w:rPr>
              <w:t>7</w:t>
            </w:r>
            <w:r>
              <w:rPr>
                <w:rFonts w:hint="eastAsia" w:ascii="Times New Roman" w:hAnsi="Times New Roman" w:eastAsia="宋体" w:cs="Times New Roman"/>
                <w:caps w:val="0"/>
                <w:color w:val="auto"/>
                <w:spacing w:val="0"/>
                <w:w w:val="100"/>
                <w:highlight w:val="none"/>
                <w:lang w:val="en-US" w:eastAsia="zh-CN"/>
              </w:rPr>
              <w:t>。</w:t>
            </w:r>
          </w:p>
          <w:p w14:paraId="28A67CF9">
            <w:pPr>
              <w:pStyle w:val="8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Times New Roman" w:hAnsi="Times New Roman" w:eastAsia="宋体"/>
                <w:caps w:val="0"/>
                <w:color w:val="auto"/>
                <w:spacing w:val="0"/>
                <w:w w:val="100"/>
              </w:rPr>
            </w:pPr>
            <w:r>
              <w:rPr>
                <w:rFonts w:hint="default" w:ascii="Times New Roman" w:hAnsi="Times New Roman" w:eastAsia="宋体"/>
                <w:caps w:val="0"/>
                <w:color w:val="auto"/>
                <w:spacing w:val="0"/>
                <w:w w:val="100"/>
                <w:highlight w:val="none"/>
              </w:rPr>
              <w:t>表</w:t>
            </w:r>
            <w:r>
              <w:rPr>
                <w:rFonts w:hint="eastAsia" w:ascii="Times New Roman" w:hAnsi="Times New Roman" w:eastAsia="宋体"/>
                <w:caps w:val="0"/>
                <w:color w:val="auto"/>
                <w:spacing w:val="0"/>
                <w:w w:val="100"/>
                <w:highlight w:val="none"/>
              </w:rPr>
              <w:t>4</w:t>
            </w:r>
            <w:r>
              <w:rPr>
                <w:rFonts w:hint="default" w:ascii="Times New Roman" w:hAnsi="Times New Roman" w:eastAsia="宋体"/>
                <w:caps w:val="0"/>
                <w:color w:val="auto"/>
                <w:spacing w:val="0"/>
                <w:w w:val="100"/>
                <w:highlight w:val="none"/>
              </w:rPr>
              <w:t>-</w:t>
            </w:r>
            <w:r>
              <w:rPr>
                <w:rFonts w:hint="eastAsia" w:eastAsia="宋体"/>
                <w:caps w:val="0"/>
                <w:color w:val="auto"/>
                <w:spacing w:val="0"/>
                <w:w w:val="100"/>
                <w:highlight w:val="none"/>
                <w:lang w:val="en-US" w:eastAsia="zh-CN"/>
              </w:rPr>
              <w:t>7</w:t>
            </w:r>
            <w:r>
              <w:rPr>
                <w:rFonts w:hint="default" w:ascii="Times New Roman" w:hAnsi="Times New Roman" w:eastAsia="宋体"/>
                <w:caps w:val="0"/>
                <w:color w:val="auto"/>
                <w:spacing w:val="0"/>
                <w:w w:val="100"/>
                <w:highlight w:val="none"/>
              </w:rPr>
              <w:t xml:space="preserve">   项目</w:t>
            </w:r>
            <w:r>
              <w:rPr>
                <w:rFonts w:hint="eastAsia" w:ascii="Times New Roman" w:hAnsi="Times New Roman" w:eastAsia="宋体"/>
                <w:caps w:val="0"/>
                <w:color w:val="auto"/>
                <w:spacing w:val="0"/>
                <w:w w:val="100"/>
                <w:highlight w:val="none"/>
                <w:lang w:val="en-US" w:eastAsia="zh-CN"/>
              </w:rPr>
              <w:t>锅炉</w:t>
            </w:r>
            <w:r>
              <w:rPr>
                <w:rFonts w:hint="default" w:ascii="Times New Roman" w:hAnsi="Times New Roman" w:eastAsia="宋体"/>
                <w:caps w:val="0"/>
                <w:color w:val="auto"/>
                <w:spacing w:val="0"/>
                <w:w w:val="100"/>
                <w:highlight w:val="none"/>
              </w:rPr>
              <w:t>废气污染物产生</w:t>
            </w:r>
            <w:r>
              <w:rPr>
                <w:rFonts w:hint="default" w:ascii="Times New Roman" w:hAnsi="Times New Roman" w:eastAsia="宋体"/>
                <w:caps w:val="0"/>
                <w:color w:val="auto"/>
                <w:spacing w:val="0"/>
                <w:w w:val="100"/>
              </w:rPr>
              <w:t>和排放</w:t>
            </w:r>
            <w:r>
              <w:rPr>
                <w:rFonts w:hint="eastAsia" w:ascii="Times New Roman" w:hAnsi="Times New Roman" w:eastAsia="宋体"/>
                <w:caps w:val="0"/>
                <w:color w:val="auto"/>
                <w:spacing w:val="0"/>
                <w:w w:val="100"/>
                <w:lang w:val="en-US" w:eastAsia="zh-CN"/>
              </w:rPr>
              <w:t>情况</w:t>
            </w:r>
            <w:r>
              <w:rPr>
                <w:rFonts w:hint="default" w:ascii="Times New Roman" w:hAnsi="Times New Roman" w:eastAsia="宋体"/>
                <w:caps w:val="0"/>
                <w:color w:val="auto"/>
                <w:spacing w:val="0"/>
                <w:w w:val="100"/>
              </w:rPr>
              <w:t>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77"/>
              <w:gridCol w:w="1295"/>
              <w:gridCol w:w="1349"/>
              <w:gridCol w:w="1235"/>
              <w:gridCol w:w="1904"/>
            </w:tblGrid>
            <w:tr w14:paraId="4DEBE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2" w:type="pct"/>
                  <w:vMerge w:val="restart"/>
                  <w:noWrap w:val="0"/>
                  <w:tcMar>
                    <w:top w:w="0" w:type="dxa"/>
                    <w:left w:w="0" w:type="dxa"/>
                    <w:bottom w:w="0" w:type="dxa"/>
                    <w:right w:w="0" w:type="dxa"/>
                  </w:tcMar>
                  <w:vAlign w:val="center"/>
                </w:tcPr>
                <w:p w14:paraId="03780F06">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污染物</w:t>
                  </w:r>
                </w:p>
              </w:tc>
              <w:tc>
                <w:tcPr>
                  <w:tcW w:w="2265" w:type="pct"/>
                  <w:gridSpan w:val="3"/>
                  <w:noWrap w:val="0"/>
                  <w:tcMar>
                    <w:top w:w="0" w:type="dxa"/>
                    <w:left w:w="0" w:type="dxa"/>
                    <w:bottom w:w="0" w:type="dxa"/>
                    <w:right w:w="0" w:type="dxa"/>
                  </w:tcMar>
                  <w:vAlign w:val="center"/>
                </w:tcPr>
                <w:p w14:paraId="172C7110">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污染物</w:t>
                  </w:r>
                </w:p>
              </w:tc>
              <w:tc>
                <w:tcPr>
                  <w:tcW w:w="1112" w:type="pct"/>
                  <w:vMerge w:val="restart"/>
                  <w:noWrap w:val="0"/>
                  <w:tcMar>
                    <w:top w:w="0" w:type="dxa"/>
                    <w:left w:w="0" w:type="dxa"/>
                    <w:bottom w:w="0" w:type="dxa"/>
                    <w:right w:w="0" w:type="dxa"/>
                  </w:tcMar>
                  <w:vAlign w:val="center"/>
                </w:tcPr>
                <w:p w14:paraId="32216359">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处理措施及效果</w:t>
                  </w:r>
                </w:p>
              </w:tc>
            </w:tr>
            <w:tr w14:paraId="098DF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2" w:type="pct"/>
                  <w:vMerge w:val="continue"/>
                  <w:noWrap w:val="0"/>
                  <w:tcMar>
                    <w:top w:w="0" w:type="dxa"/>
                    <w:left w:w="0" w:type="dxa"/>
                    <w:bottom w:w="0" w:type="dxa"/>
                    <w:right w:w="0" w:type="dxa"/>
                  </w:tcMar>
                  <w:vAlign w:val="center"/>
                </w:tcPr>
                <w:p w14:paraId="16143691">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p>
              </w:tc>
              <w:tc>
                <w:tcPr>
                  <w:tcW w:w="756" w:type="pct"/>
                  <w:noWrap w:val="0"/>
                  <w:tcMar>
                    <w:top w:w="0" w:type="dxa"/>
                    <w:left w:w="0" w:type="dxa"/>
                    <w:bottom w:w="0" w:type="dxa"/>
                    <w:right w:w="0" w:type="dxa"/>
                  </w:tcMar>
                  <w:vAlign w:val="center"/>
                </w:tcPr>
                <w:p w14:paraId="24F21983">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二氧化硫</w:t>
                  </w:r>
                </w:p>
              </w:tc>
              <w:tc>
                <w:tcPr>
                  <w:tcW w:w="788" w:type="pct"/>
                  <w:noWrap w:val="0"/>
                  <w:tcMar>
                    <w:top w:w="0" w:type="dxa"/>
                    <w:left w:w="0" w:type="dxa"/>
                    <w:bottom w:w="0" w:type="dxa"/>
                    <w:right w:w="0" w:type="dxa"/>
                  </w:tcMar>
                  <w:vAlign w:val="center"/>
                </w:tcPr>
                <w:p w14:paraId="7A008A6A">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颗粒物</w:t>
                  </w:r>
                </w:p>
              </w:tc>
              <w:tc>
                <w:tcPr>
                  <w:tcW w:w="721" w:type="pct"/>
                  <w:noWrap w:val="0"/>
                  <w:tcMar>
                    <w:top w:w="0" w:type="dxa"/>
                    <w:left w:w="0" w:type="dxa"/>
                    <w:bottom w:w="0" w:type="dxa"/>
                    <w:right w:w="0" w:type="dxa"/>
                  </w:tcMar>
                  <w:vAlign w:val="center"/>
                </w:tcPr>
                <w:p w14:paraId="578FB893">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氮氧化物</w:t>
                  </w:r>
                </w:p>
              </w:tc>
              <w:tc>
                <w:tcPr>
                  <w:tcW w:w="1112" w:type="pct"/>
                  <w:vMerge w:val="continue"/>
                  <w:noWrap w:val="0"/>
                  <w:tcMar>
                    <w:top w:w="0" w:type="dxa"/>
                    <w:left w:w="0" w:type="dxa"/>
                    <w:bottom w:w="0" w:type="dxa"/>
                    <w:right w:w="0" w:type="dxa"/>
                  </w:tcMar>
                  <w:vAlign w:val="center"/>
                </w:tcPr>
                <w:p w14:paraId="3CD2B7B2">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p>
              </w:tc>
            </w:tr>
            <w:tr w14:paraId="71DD4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622" w:type="pct"/>
                  <w:noWrap w:val="0"/>
                  <w:tcMar>
                    <w:top w:w="0" w:type="dxa"/>
                    <w:left w:w="0" w:type="dxa"/>
                    <w:bottom w:w="0" w:type="dxa"/>
                    <w:right w:w="0" w:type="dxa"/>
                  </w:tcMar>
                  <w:vAlign w:val="center"/>
                </w:tcPr>
                <w:p w14:paraId="5D6FC40E">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eastAsia" w:ascii="Times New Roman" w:hAnsi="Times New Roman" w:eastAsia="宋体" w:cs="Times New Roman"/>
                      <w:caps w:val="0"/>
                      <w:color w:val="auto"/>
                      <w:sz w:val="21"/>
                      <w:szCs w:val="21"/>
                      <w:lang w:eastAsia="zh-CN"/>
                    </w:rPr>
                  </w:pPr>
                  <w:r>
                    <w:rPr>
                      <w:rFonts w:hint="default" w:ascii="Times New Roman" w:hAnsi="Times New Roman" w:eastAsia="宋体" w:cs="Times New Roman"/>
                      <w:caps w:val="0"/>
                      <w:color w:val="auto"/>
                      <w:sz w:val="21"/>
                      <w:szCs w:val="21"/>
                    </w:rPr>
                    <w:t>产生量</w:t>
                  </w:r>
                  <w:r>
                    <w:rPr>
                      <w:rFonts w:hint="eastAsia" w:ascii="Times New Roman" w:hAnsi="Times New Roman" w:eastAsia="宋体" w:cs="Times New Roman"/>
                      <w:caps w:val="0"/>
                      <w:color w:val="auto"/>
                      <w:sz w:val="21"/>
                      <w:szCs w:val="21"/>
                      <w:lang w:eastAsia="zh-CN"/>
                    </w:rPr>
                    <w:t>（</w:t>
                  </w:r>
                  <w:r>
                    <w:rPr>
                      <w:rFonts w:hint="default" w:ascii="Times New Roman" w:hAnsi="Times New Roman" w:eastAsia="宋体" w:cs="Times New Roman"/>
                      <w:caps w:val="0"/>
                      <w:color w:val="auto"/>
                      <w:sz w:val="21"/>
                      <w:szCs w:val="21"/>
                    </w:rPr>
                    <w:t>t/a</w:t>
                  </w:r>
                  <w:r>
                    <w:rPr>
                      <w:rFonts w:hint="eastAsia" w:ascii="Times New Roman" w:hAnsi="Times New Roman" w:eastAsia="宋体" w:cs="Times New Roman"/>
                      <w:caps w:val="0"/>
                      <w:color w:val="auto"/>
                      <w:sz w:val="21"/>
                      <w:szCs w:val="21"/>
                      <w:lang w:eastAsia="zh-CN"/>
                    </w:rPr>
                    <w:t>）</w:t>
                  </w:r>
                </w:p>
              </w:tc>
              <w:tc>
                <w:tcPr>
                  <w:tcW w:w="756" w:type="pct"/>
                  <w:noWrap w:val="0"/>
                  <w:tcMar>
                    <w:top w:w="0" w:type="dxa"/>
                    <w:left w:w="0" w:type="dxa"/>
                    <w:bottom w:w="0" w:type="dxa"/>
                    <w:right w:w="0" w:type="dxa"/>
                  </w:tcMar>
                  <w:vAlign w:val="center"/>
                </w:tcPr>
                <w:p w14:paraId="149A2221">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2.448</w:t>
                  </w:r>
                </w:p>
              </w:tc>
              <w:tc>
                <w:tcPr>
                  <w:tcW w:w="788" w:type="pct"/>
                  <w:noWrap w:val="0"/>
                  <w:tcMar>
                    <w:top w:w="0" w:type="dxa"/>
                    <w:left w:w="0" w:type="dxa"/>
                    <w:bottom w:w="0" w:type="dxa"/>
                    <w:right w:w="0" w:type="dxa"/>
                  </w:tcMar>
                  <w:vAlign w:val="center"/>
                </w:tcPr>
                <w:p w14:paraId="5F56D389">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rPr>
                  </w:pPr>
                  <w:r>
                    <w:rPr>
                      <w:rFonts w:hint="eastAsia" w:ascii="Times New Roman" w:hAnsi="Times New Roman" w:eastAsia="宋体" w:cs="Times New Roman"/>
                      <w:bCs/>
                      <w:caps w:val="0"/>
                      <w:color w:val="auto"/>
                      <w:sz w:val="21"/>
                      <w:szCs w:val="21"/>
                      <w:lang w:val="en-US" w:eastAsia="zh-CN"/>
                    </w:rPr>
                    <w:t>1.80</w:t>
                  </w:r>
                </w:p>
              </w:tc>
              <w:tc>
                <w:tcPr>
                  <w:tcW w:w="721" w:type="pct"/>
                  <w:noWrap w:val="0"/>
                  <w:tcMar>
                    <w:top w:w="0" w:type="dxa"/>
                    <w:left w:w="0" w:type="dxa"/>
                    <w:bottom w:w="0" w:type="dxa"/>
                    <w:right w:w="0" w:type="dxa"/>
                  </w:tcMar>
                  <w:vAlign w:val="center"/>
                </w:tcPr>
                <w:p w14:paraId="1FB5D4A2">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3.672</w:t>
                  </w:r>
                </w:p>
              </w:tc>
              <w:tc>
                <w:tcPr>
                  <w:tcW w:w="1112" w:type="pct"/>
                  <w:vMerge w:val="restart"/>
                  <w:noWrap w:val="0"/>
                  <w:tcMar>
                    <w:top w:w="0" w:type="dxa"/>
                    <w:left w:w="0" w:type="dxa"/>
                    <w:bottom w:w="0" w:type="dxa"/>
                    <w:right w:w="0" w:type="dxa"/>
                  </w:tcMar>
                  <w:vAlign w:val="center"/>
                </w:tcPr>
                <w:p w14:paraId="5A1C12BA">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eastAsia" w:ascii="Times New Roman" w:hAnsi="Times New Roman" w:eastAsia="宋体" w:cs="Times New Roman"/>
                      <w:caps w:val="0"/>
                      <w:color w:val="auto"/>
                      <w:sz w:val="21"/>
                      <w:szCs w:val="21"/>
                      <w:lang w:val="en-US" w:eastAsia="zh-CN"/>
                    </w:rPr>
                    <w:t>采用“</w:t>
                  </w:r>
                  <w:r>
                    <w:rPr>
                      <w:rFonts w:hint="eastAsia" w:ascii="Times New Roman" w:hAnsi="Times New Roman" w:eastAsia="宋体"/>
                      <w:caps w:val="0"/>
                      <w:color w:val="auto"/>
                      <w:sz w:val="21"/>
                      <w:szCs w:val="21"/>
                      <w:lang w:val="en-US" w:eastAsia="zh-CN"/>
                    </w:rPr>
                    <w:t>旋风除尘器</w:t>
                  </w:r>
                  <w:r>
                    <w:rPr>
                      <w:rFonts w:hint="eastAsia" w:ascii="Times New Roman" w:hAnsi="Times New Roman" w:eastAsia="宋体"/>
                      <w:caps w:val="0"/>
                      <w:color w:val="auto"/>
                      <w:sz w:val="21"/>
                      <w:szCs w:val="21"/>
                    </w:rPr>
                    <w:t>+</w:t>
                  </w:r>
                  <w:r>
                    <w:rPr>
                      <w:rFonts w:hint="eastAsia"/>
                      <w:caps w:val="0"/>
                      <w:color w:val="auto"/>
                      <w:sz w:val="21"/>
                      <w:szCs w:val="21"/>
                      <w:lang w:val="en-US" w:eastAsia="zh-CN"/>
                    </w:rPr>
                    <w:t>布袋除尘器（负压）</w:t>
                  </w:r>
                  <w:r>
                    <w:rPr>
                      <w:rFonts w:hint="eastAsia" w:ascii="Times New Roman" w:hAnsi="Times New Roman" w:eastAsia="宋体" w:cs="Times New Roman"/>
                      <w:caps w:val="0"/>
                      <w:color w:val="auto"/>
                      <w:sz w:val="21"/>
                      <w:szCs w:val="21"/>
                      <w:lang w:val="en-US" w:eastAsia="zh-CN"/>
                    </w:rPr>
                    <w:t>”设施进行处理</w:t>
                  </w:r>
                  <w:r>
                    <w:rPr>
                      <w:rFonts w:hint="default" w:ascii="Times New Roman" w:hAnsi="Times New Roman" w:eastAsia="宋体" w:cs="Times New Roman"/>
                      <w:caps w:val="0"/>
                      <w:color w:val="auto"/>
                      <w:sz w:val="21"/>
                      <w:szCs w:val="21"/>
                    </w:rPr>
                    <w:t>，烟尘去除率为</w:t>
                  </w:r>
                  <w:r>
                    <w:rPr>
                      <w:rFonts w:hint="default" w:ascii="Times New Roman" w:hAnsi="Times New Roman" w:eastAsia="宋体" w:cs="Times New Roman"/>
                      <w:caps w:val="0"/>
                      <w:color w:val="auto"/>
                      <w:sz w:val="21"/>
                      <w:szCs w:val="21"/>
                      <w:lang w:val="en-US" w:eastAsia="zh-CN"/>
                    </w:rPr>
                    <w:t>9</w:t>
                  </w:r>
                  <w:r>
                    <w:rPr>
                      <w:rFonts w:hint="eastAsia" w:cs="Times New Roman"/>
                      <w:caps w:val="0"/>
                      <w:color w:val="auto"/>
                      <w:sz w:val="21"/>
                      <w:szCs w:val="21"/>
                      <w:lang w:val="en-US" w:eastAsia="zh-CN"/>
                    </w:rPr>
                    <w:t>0</w:t>
                  </w:r>
                  <w:r>
                    <w:rPr>
                      <w:rFonts w:hint="default" w:ascii="Times New Roman" w:hAnsi="Times New Roman" w:eastAsia="宋体" w:cs="Times New Roman"/>
                      <w:caps w:val="0"/>
                      <w:color w:val="auto"/>
                      <w:sz w:val="21"/>
                      <w:szCs w:val="21"/>
                    </w:rPr>
                    <w:t>%</w:t>
                  </w:r>
                  <w:r>
                    <w:rPr>
                      <w:rFonts w:hint="eastAsia" w:ascii="Times New Roman" w:hAnsi="Times New Roman" w:eastAsia="宋体" w:cs="Times New Roman"/>
                      <w:caps w:val="0"/>
                      <w:color w:val="auto"/>
                      <w:sz w:val="21"/>
                      <w:szCs w:val="21"/>
                      <w:lang w:val="en-US" w:eastAsia="zh-CN"/>
                    </w:rPr>
                    <w:t>。</w:t>
                  </w:r>
                </w:p>
              </w:tc>
            </w:tr>
            <w:tr w14:paraId="0F3D8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2" w:type="pct"/>
                  <w:noWrap w:val="0"/>
                  <w:tcMar>
                    <w:top w:w="0" w:type="dxa"/>
                    <w:left w:w="0" w:type="dxa"/>
                    <w:bottom w:w="0" w:type="dxa"/>
                    <w:right w:w="0" w:type="dxa"/>
                  </w:tcMar>
                  <w:vAlign w:val="center"/>
                </w:tcPr>
                <w:p w14:paraId="77C735D2">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产生速率</w:t>
                  </w:r>
                  <w:r>
                    <w:rPr>
                      <w:rFonts w:hint="eastAsia" w:ascii="Times New Roman" w:hAnsi="Times New Roman" w:eastAsia="宋体" w:cs="Times New Roman"/>
                      <w:caps w:val="0"/>
                      <w:color w:val="auto"/>
                      <w:sz w:val="21"/>
                      <w:szCs w:val="21"/>
                      <w:lang w:eastAsia="zh-CN"/>
                    </w:rPr>
                    <w:t>（</w:t>
                  </w:r>
                  <w:r>
                    <w:rPr>
                      <w:rFonts w:hint="default" w:ascii="Times New Roman" w:hAnsi="Times New Roman" w:eastAsia="宋体" w:cs="Times New Roman"/>
                      <w:caps w:val="0"/>
                      <w:color w:val="auto"/>
                      <w:sz w:val="21"/>
                      <w:szCs w:val="21"/>
                    </w:rPr>
                    <w:t>kg/h</w:t>
                  </w:r>
                  <w:r>
                    <w:rPr>
                      <w:rFonts w:hint="eastAsia" w:ascii="Times New Roman" w:hAnsi="Times New Roman" w:eastAsia="宋体" w:cs="Times New Roman"/>
                      <w:caps w:val="0"/>
                      <w:color w:val="auto"/>
                      <w:sz w:val="21"/>
                      <w:szCs w:val="21"/>
                      <w:lang w:eastAsia="zh-CN"/>
                    </w:rPr>
                    <w:t>）</w:t>
                  </w:r>
                </w:p>
              </w:tc>
              <w:tc>
                <w:tcPr>
                  <w:tcW w:w="1250" w:type="dxa"/>
                  <w:noWrap w:val="0"/>
                  <w:tcMar>
                    <w:top w:w="0" w:type="dxa"/>
                    <w:left w:w="0" w:type="dxa"/>
                    <w:bottom w:w="0" w:type="dxa"/>
                    <w:right w:w="0" w:type="dxa"/>
                  </w:tcMar>
                  <w:vAlign w:val="center"/>
                </w:tcPr>
                <w:p w14:paraId="4E2ED9CE">
                  <w:pPr>
                    <w:keepNext w:val="0"/>
                    <w:keepLines w:val="0"/>
                    <w:pageBreakBefore w:val="0"/>
                    <w:widowControl/>
                    <w:suppressLineNumbers w:val="0"/>
                    <w:kinsoku/>
                    <w:wordWrap/>
                    <w:overflowPunct/>
                    <w:topLinePunct w:val="0"/>
                    <w:bidi w:val="0"/>
                    <w:snapToGrid w:val="0"/>
                    <w:spacing w:before="0" w:beforeAutospacing="0" w:after="0" w:afterAutospacing="0"/>
                    <w:ind w:left="0" w:right="0"/>
                    <w:jc w:val="center"/>
                    <w:textAlignment w:val="center"/>
                    <w:rPr>
                      <w:rFonts w:hint="default" w:ascii="Times New Roman" w:hAnsi="Times New Roman" w:eastAsia="宋体" w:cs="Times New Roman"/>
                      <w:bCs/>
                      <w:caps w:val="0"/>
                      <w:color w:val="auto"/>
                      <w:sz w:val="21"/>
                      <w:szCs w:val="21"/>
                      <w:lang w:val="en-US" w:eastAsia="zh-CN"/>
                    </w:rPr>
                  </w:pPr>
                  <w:r>
                    <w:rPr>
                      <w:rFonts w:hint="eastAsia" w:ascii="Times New Roman" w:hAnsi="Times New Roman" w:eastAsia="宋体" w:cs="Times New Roman"/>
                      <w:i w:val="0"/>
                      <w:iCs w:val="0"/>
                      <w:caps w:val="0"/>
                      <w:color w:val="auto"/>
                      <w:kern w:val="0"/>
                      <w:sz w:val="21"/>
                      <w:szCs w:val="21"/>
                      <w:u w:val="none"/>
                      <w:lang w:val="en-US" w:eastAsia="zh-CN" w:bidi="ar"/>
                    </w:rPr>
                    <w:t>0.34</w:t>
                  </w:r>
                </w:p>
              </w:tc>
              <w:tc>
                <w:tcPr>
                  <w:tcW w:w="1303" w:type="dxa"/>
                  <w:noWrap w:val="0"/>
                  <w:tcMar>
                    <w:top w:w="0" w:type="dxa"/>
                    <w:left w:w="0" w:type="dxa"/>
                    <w:bottom w:w="0" w:type="dxa"/>
                    <w:right w:w="0" w:type="dxa"/>
                  </w:tcMar>
                  <w:vAlign w:val="center"/>
                </w:tcPr>
                <w:p w14:paraId="50612A9E">
                  <w:pPr>
                    <w:keepNext w:val="0"/>
                    <w:keepLines w:val="0"/>
                    <w:pageBreakBefore w:val="0"/>
                    <w:widowControl/>
                    <w:suppressLineNumbers w:val="0"/>
                    <w:kinsoku/>
                    <w:wordWrap/>
                    <w:overflowPunct/>
                    <w:topLinePunct w:val="0"/>
                    <w:bidi w:val="0"/>
                    <w:snapToGrid w:val="0"/>
                    <w:spacing w:before="0" w:beforeAutospacing="0" w:after="0" w:afterAutospacing="0"/>
                    <w:ind w:left="0" w:right="0"/>
                    <w:jc w:val="center"/>
                    <w:textAlignment w:val="center"/>
                    <w:rPr>
                      <w:rFonts w:hint="default" w:ascii="Times New Roman" w:hAnsi="Times New Roman" w:eastAsia="宋体" w:cs="Times New Roman"/>
                      <w:bCs/>
                      <w:caps w:val="0"/>
                      <w:color w:val="auto"/>
                      <w:sz w:val="21"/>
                      <w:szCs w:val="21"/>
                      <w:lang w:val="en-US" w:eastAsia="zh-CN"/>
                    </w:rPr>
                  </w:pPr>
                  <w:r>
                    <w:rPr>
                      <w:rFonts w:hint="eastAsia" w:ascii="Times New Roman" w:hAnsi="Times New Roman" w:eastAsia="宋体" w:cs="Times New Roman"/>
                      <w:i w:val="0"/>
                      <w:iCs w:val="0"/>
                      <w:caps w:val="0"/>
                      <w:color w:val="auto"/>
                      <w:kern w:val="0"/>
                      <w:sz w:val="21"/>
                      <w:szCs w:val="21"/>
                      <w:u w:val="none"/>
                      <w:lang w:val="en-US" w:eastAsia="zh-CN" w:bidi="ar"/>
                    </w:rPr>
                    <w:t>0.25</w:t>
                  </w:r>
                </w:p>
              </w:tc>
              <w:tc>
                <w:tcPr>
                  <w:tcW w:w="1192" w:type="dxa"/>
                  <w:noWrap w:val="0"/>
                  <w:tcMar>
                    <w:top w:w="0" w:type="dxa"/>
                    <w:left w:w="0" w:type="dxa"/>
                    <w:bottom w:w="0" w:type="dxa"/>
                    <w:right w:w="0" w:type="dxa"/>
                  </w:tcMar>
                  <w:vAlign w:val="center"/>
                </w:tcPr>
                <w:p w14:paraId="23575835">
                  <w:pPr>
                    <w:keepNext w:val="0"/>
                    <w:keepLines w:val="0"/>
                    <w:pageBreakBefore w:val="0"/>
                    <w:widowControl/>
                    <w:suppressLineNumbers w:val="0"/>
                    <w:kinsoku/>
                    <w:wordWrap/>
                    <w:overflowPunct/>
                    <w:topLinePunct w:val="0"/>
                    <w:bidi w:val="0"/>
                    <w:snapToGrid w:val="0"/>
                    <w:spacing w:before="0" w:beforeAutospacing="0" w:after="0" w:afterAutospacing="0"/>
                    <w:ind w:left="0" w:right="0"/>
                    <w:jc w:val="center"/>
                    <w:textAlignment w:val="center"/>
                    <w:rPr>
                      <w:rFonts w:hint="default" w:ascii="Times New Roman" w:hAnsi="Times New Roman" w:eastAsia="宋体" w:cs="Times New Roman"/>
                      <w:bCs/>
                      <w:caps w:val="0"/>
                      <w:color w:val="auto"/>
                      <w:sz w:val="21"/>
                      <w:szCs w:val="21"/>
                      <w:lang w:val="en-US" w:eastAsia="zh-CN"/>
                    </w:rPr>
                  </w:pPr>
                  <w:r>
                    <w:rPr>
                      <w:rFonts w:hint="eastAsia" w:ascii="Times New Roman" w:hAnsi="Times New Roman" w:eastAsia="宋体" w:cs="Times New Roman"/>
                      <w:i w:val="0"/>
                      <w:iCs w:val="0"/>
                      <w:caps w:val="0"/>
                      <w:color w:val="auto"/>
                      <w:kern w:val="0"/>
                      <w:sz w:val="21"/>
                      <w:szCs w:val="21"/>
                      <w:u w:val="none"/>
                      <w:lang w:val="en-US" w:eastAsia="zh-CN" w:bidi="ar"/>
                    </w:rPr>
                    <w:t>0.51</w:t>
                  </w:r>
                </w:p>
              </w:tc>
              <w:tc>
                <w:tcPr>
                  <w:tcW w:w="1112" w:type="pct"/>
                  <w:vMerge w:val="continue"/>
                  <w:noWrap w:val="0"/>
                  <w:tcMar>
                    <w:top w:w="0" w:type="dxa"/>
                    <w:left w:w="0" w:type="dxa"/>
                    <w:bottom w:w="0" w:type="dxa"/>
                    <w:right w:w="0" w:type="dxa"/>
                  </w:tcMar>
                  <w:vAlign w:val="center"/>
                </w:tcPr>
                <w:p w14:paraId="4A73DA5E">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p>
              </w:tc>
            </w:tr>
            <w:tr w14:paraId="0929D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2" w:type="pct"/>
                  <w:noWrap w:val="0"/>
                  <w:tcMar>
                    <w:top w:w="0" w:type="dxa"/>
                    <w:left w:w="0" w:type="dxa"/>
                    <w:bottom w:w="0" w:type="dxa"/>
                    <w:right w:w="0" w:type="dxa"/>
                  </w:tcMar>
                  <w:vAlign w:val="center"/>
                </w:tcPr>
                <w:p w14:paraId="1D555228">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产生浓度</w:t>
                  </w:r>
                  <w:r>
                    <w:rPr>
                      <w:rFonts w:hint="eastAsia" w:ascii="Times New Roman" w:hAnsi="Times New Roman" w:eastAsia="宋体" w:cs="Times New Roman"/>
                      <w:caps w:val="0"/>
                      <w:color w:val="auto"/>
                      <w:sz w:val="21"/>
                      <w:szCs w:val="21"/>
                      <w:lang w:eastAsia="zh-CN"/>
                    </w:rPr>
                    <w:t>（</w:t>
                  </w:r>
                  <w:r>
                    <w:rPr>
                      <w:rFonts w:hint="default" w:ascii="Times New Roman" w:hAnsi="Times New Roman" w:eastAsia="宋体" w:cs="Times New Roman"/>
                      <w:caps w:val="0"/>
                      <w:color w:val="auto"/>
                      <w:sz w:val="21"/>
                      <w:szCs w:val="21"/>
                    </w:rPr>
                    <w:t>mg/m</w:t>
                  </w:r>
                  <w:r>
                    <w:rPr>
                      <w:rFonts w:hint="default" w:ascii="Times New Roman" w:hAnsi="Times New Roman" w:eastAsia="宋体" w:cs="Times New Roman"/>
                      <w:caps w:val="0"/>
                      <w:color w:val="auto"/>
                      <w:sz w:val="21"/>
                      <w:szCs w:val="21"/>
                      <w:vertAlign w:val="superscript"/>
                    </w:rPr>
                    <w:t>3</w:t>
                  </w:r>
                  <w:r>
                    <w:rPr>
                      <w:rFonts w:hint="eastAsia" w:ascii="Times New Roman" w:hAnsi="Times New Roman" w:eastAsia="宋体" w:cs="Times New Roman"/>
                      <w:caps w:val="0"/>
                      <w:color w:val="auto"/>
                      <w:sz w:val="21"/>
                      <w:szCs w:val="21"/>
                      <w:lang w:eastAsia="zh-CN"/>
                    </w:rPr>
                    <w:t>）</w:t>
                  </w:r>
                </w:p>
              </w:tc>
              <w:tc>
                <w:tcPr>
                  <w:tcW w:w="756" w:type="pct"/>
                  <w:noWrap w:val="0"/>
                  <w:tcMar>
                    <w:top w:w="0" w:type="dxa"/>
                    <w:left w:w="0" w:type="dxa"/>
                    <w:bottom w:w="0" w:type="dxa"/>
                    <w:right w:w="0" w:type="dxa"/>
                  </w:tcMar>
                  <w:vAlign w:val="center"/>
                </w:tcPr>
                <w:p w14:paraId="7011E55F">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109</w:t>
                  </w:r>
                </w:p>
              </w:tc>
              <w:tc>
                <w:tcPr>
                  <w:tcW w:w="788" w:type="pct"/>
                  <w:noWrap w:val="0"/>
                  <w:tcMar>
                    <w:top w:w="0" w:type="dxa"/>
                    <w:left w:w="0" w:type="dxa"/>
                    <w:bottom w:w="0" w:type="dxa"/>
                    <w:right w:w="0" w:type="dxa"/>
                  </w:tcMar>
                  <w:vAlign w:val="center"/>
                </w:tcPr>
                <w:p w14:paraId="5ED64874">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80</w:t>
                  </w:r>
                </w:p>
              </w:tc>
              <w:tc>
                <w:tcPr>
                  <w:tcW w:w="721" w:type="pct"/>
                  <w:noWrap w:val="0"/>
                  <w:tcMar>
                    <w:top w:w="0" w:type="dxa"/>
                    <w:left w:w="0" w:type="dxa"/>
                    <w:bottom w:w="0" w:type="dxa"/>
                    <w:right w:w="0" w:type="dxa"/>
                  </w:tcMar>
                  <w:vAlign w:val="center"/>
                </w:tcPr>
                <w:p w14:paraId="305A921F">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164</w:t>
                  </w:r>
                </w:p>
              </w:tc>
              <w:tc>
                <w:tcPr>
                  <w:tcW w:w="1112" w:type="pct"/>
                  <w:vMerge w:val="continue"/>
                  <w:noWrap w:val="0"/>
                  <w:tcMar>
                    <w:top w:w="0" w:type="dxa"/>
                    <w:left w:w="0" w:type="dxa"/>
                    <w:bottom w:w="0" w:type="dxa"/>
                    <w:right w:w="0" w:type="dxa"/>
                  </w:tcMar>
                  <w:vAlign w:val="center"/>
                </w:tcPr>
                <w:p w14:paraId="507486BB">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p>
              </w:tc>
            </w:tr>
            <w:tr w14:paraId="5A5BB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2" w:type="pct"/>
                  <w:noWrap w:val="0"/>
                  <w:tcMar>
                    <w:top w:w="0" w:type="dxa"/>
                    <w:left w:w="0" w:type="dxa"/>
                    <w:bottom w:w="0" w:type="dxa"/>
                    <w:right w:w="0" w:type="dxa"/>
                  </w:tcMar>
                  <w:vAlign w:val="center"/>
                </w:tcPr>
                <w:p w14:paraId="132AAD14">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排放量</w:t>
                  </w:r>
                  <w:r>
                    <w:rPr>
                      <w:rFonts w:hint="eastAsia" w:ascii="Times New Roman" w:hAnsi="Times New Roman" w:eastAsia="宋体" w:cs="Times New Roman"/>
                      <w:caps w:val="0"/>
                      <w:color w:val="auto"/>
                      <w:sz w:val="21"/>
                      <w:szCs w:val="21"/>
                      <w:lang w:eastAsia="zh-CN"/>
                    </w:rPr>
                    <w:t>（</w:t>
                  </w:r>
                  <w:r>
                    <w:rPr>
                      <w:rFonts w:hint="default" w:ascii="Times New Roman" w:hAnsi="Times New Roman" w:eastAsia="宋体" w:cs="Times New Roman"/>
                      <w:caps w:val="0"/>
                      <w:color w:val="auto"/>
                      <w:sz w:val="21"/>
                      <w:szCs w:val="21"/>
                    </w:rPr>
                    <w:t>t/a</w:t>
                  </w:r>
                  <w:r>
                    <w:rPr>
                      <w:rFonts w:hint="eastAsia" w:ascii="Times New Roman" w:hAnsi="Times New Roman" w:eastAsia="宋体" w:cs="Times New Roman"/>
                      <w:caps w:val="0"/>
                      <w:color w:val="auto"/>
                      <w:sz w:val="21"/>
                      <w:szCs w:val="21"/>
                      <w:lang w:eastAsia="zh-CN"/>
                    </w:rPr>
                    <w:t>）</w:t>
                  </w:r>
                </w:p>
              </w:tc>
              <w:tc>
                <w:tcPr>
                  <w:tcW w:w="1295" w:type="dxa"/>
                  <w:noWrap w:val="0"/>
                  <w:tcMar>
                    <w:top w:w="0" w:type="dxa"/>
                    <w:left w:w="0" w:type="dxa"/>
                    <w:bottom w:w="0" w:type="dxa"/>
                    <w:right w:w="0" w:type="dxa"/>
                  </w:tcMar>
                  <w:vAlign w:val="center"/>
                </w:tcPr>
                <w:p w14:paraId="2F807CC8">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bidi="ar-SA"/>
                    </w:rPr>
                  </w:pPr>
                  <w:r>
                    <w:rPr>
                      <w:rFonts w:hint="eastAsia" w:ascii="Times New Roman" w:hAnsi="Times New Roman" w:eastAsia="宋体" w:cs="Times New Roman"/>
                      <w:caps w:val="0"/>
                      <w:color w:val="auto"/>
                      <w:sz w:val="21"/>
                      <w:szCs w:val="21"/>
                      <w:lang w:val="en-US" w:eastAsia="zh-CN"/>
                    </w:rPr>
                    <w:t>2.448</w:t>
                  </w:r>
                </w:p>
              </w:tc>
              <w:tc>
                <w:tcPr>
                  <w:tcW w:w="788" w:type="pct"/>
                  <w:noWrap w:val="0"/>
                  <w:tcMar>
                    <w:top w:w="0" w:type="dxa"/>
                    <w:left w:w="0" w:type="dxa"/>
                    <w:bottom w:w="0" w:type="dxa"/>
                    <w:right w:w="0" w:type="dxa"/>
                  </w:tcMar>
                  <w:vAlign w:val="center"/>
                </w:tcPr>
                <w:p w14:paraId="19D40F80">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0.18</w:t>
                  </w:r>
                </w:p>
              </w:tc>
              <w:tc>
                <w:tcPr>
                  <w:tcW w:w="1235" w:type="dxa"/>
                  <w:noWrap w:val="0"/>
                  <w:tcMar>
                    <w:top w:w="0" w:type="dxa"/>
                    <w:left w:w="0" w:type="dxa"/>
                    <w:bottom w:w="0" w:type="dxa"/>
                    <w:right w:w="0" w:type="dxa"/>
                  </w:tcMar>
                  <w:vAlign w:val="center"/>
                </w:tcPr>
                <w:p w14:paraId="3626C605">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3.672</w:t>
                  </w:r>
                </w:p>
              </w:tc>
              <w:tc>
                <w:tcPr>
                  <w:tcW w:w="1112" w:type="pct"/>
                  <w:vMerge w:val="continue"/>
                  <w:noWrap w:val="0"/>
                  <w:tcMar>
                    <w:top w:w="0" w:type="dxa"/>
                    <w:left w:w="0" w:type="dxa"/>
                    <w:bottom w:w="0" w:type="dxa"/>
                    <w:right w:w="0" w:type="dxa"/>
                  </w:tcMar>
                  <w:vAlign w:val="center"/>
                </w:tcPr>
                <w:p w14:paraId="2205EA07">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p>
              </w:tc>
            </w:tr>
            <w:tr w14:paraId="01414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2" w:type="pct"/>
                  <w:noWrap w:val="0"/>
                  <w:tcMar>
                    <w:top w:w="0" w:type="dxa"/>
                    <w:left w:w="0" w:type="dxa"/>
                    <w:bottom w:w="0" w:type="dxa"/>
                    <w:right w:w="0" w:type="dxa"/>
                  </w:tcMar>
                  <w:vAlign w:val="center"/>
                </w:tcPr>
                <w:p w14:paraId="2EC86306">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排放速率</w:t>
                  </w:r>
                  <w:r>
                    <w:rPr>
                      <w:rFonts w:hint="eastAsia" w:ascii="Times New Roman" w:hAnsi="Times New Roman" w:eastAsia="宋体" w:cs="Times New Roman"/>
                      <w:caps w:val="0"/>
                      <w:color w:val="auto"/>
                      <w:sz w:val="21"/>
                      <w:szCs w:val="21"/>
                      <w:lang w:eastAsia="zh-CN"/>
                    </w:rPr>
                    <w:t>（</w:t>
                  </w:r>
                  <w:r>
                    <w:rPr>
                      <w:rFonts w:hint="default" w:ascii="Times New Roman" w:hAnsi="Times New Roman" w:eastAsia="宋体" w:cs="Times New Roman"/>
                      <w:caps w:val="0"/>
                      <w:color w:val="auto"/>
                      <w:sz w:val="21"/>
                      <w:szCs w:val="21"/>
                    </w:rPr>
                    <w:t>kg/h</w:t>
                  </w:r>
                  <w:r>
                    <w:rPr>
                      <w:rFonts w:hint="eastAsia" w:ascii="Times New Roman" w:hAnsi="Times New Roman" w:eastAsia="宋体" w:cs="Times New Roman"/>
                      <w:caps w:val="0"/>
                      <w:color w:val="auto"/>
                      <w:sz w:val="21"/>
                      <w:szCs w:val="21"/>
                      <w:lang w:eastAsia="zh-CN"/>
                    </w:rPr>
                    <w:t>）</w:t>
                  </w:r>
                </w:p>
              </w:tc>
              <w:tc>
                <w:tcPr>
                  <w:tcW w:w="1250" w:type="dxa"/>
                  <w:noWrap w:val="0"/>
                  <w:tcMar>
                    <w:top w:w="0" w:type="dxa"/>
                    <w:left w:w="0" w:type="dxa"/>
                    <w:bottom w:w="0" w:type="dxa"/>
                    <w:right w:w="0" w:type="dxa"/>
                  </w:tcMar>
                  <w:vAlign w:val="center"/>
                </w:tcPr>
                <w:p w14:paraId="17C4C0E7">
                  <w:pPr>
                    <w:keepNext w:val="0"/>
                    <w:keepLines w:val="0"/>
                    <w:pageBreakBefore w:val="0"/>
                    <w:widowControl/>
                    <w:suppressLineNumbers w:val="0"/>
                    <w:kinsoku/>
                    <w:wordWrap/>
                    <w:overflowPunct/>
                    <w:topLinePunct w:val="0"/>
                    <w:bidi w:val="0"/>
                    <w:snapToGrid w:val="0"/>
                    <w:spacing w:before="0" w:beforeAutospacing="0" w:after="0" w:afterAutospacing="0"/>
                    <w:ind w:left="0" w:right="0"/>
                    <w:jc w:val="center"/>
                    <w:textAlignment w:val="center"/>
                    <w:rPr>
                      <w:rFonts w:hint="default" w:ascii="Times New Roman" w:hAnsi="Times New Roman" w:eastAsia="宋体" w:cs="Times New Roman"/>
                      <w:bCs/>
                      <w:caps w:val="0"/>
                      <w:color w:val="auto"/>
                      <w:sz w:val="21"/>
                      <w:szCs w:val="21"/>
                      <w:lang w:val="en-US" w:eastAsia="zh-CN" w:bidi="ar-SA"/>
                    </w:rPr>
                  </w:pPr>
                  <w:r>
                    <w:rPr>
                      <w:rFonts w:hint="eastAsia" w:ascii="Times New Roman" w:hAnsi="Times New Roman" w:eastAsia="宋体" w:cs="Times New Roman"/>
                      <w:i w:val="0"/>
                      <w:iCs w:val="0"/>
                      <w:caps w:val="0"/>
                      <w:color w:val="auto"/>
                      <w:kern w:val="0"/>
                      <w:sz w:val="21"/>
                      <w:szCs w:val="21"/>
                      <w:u w:val="none"/>
                      <w:lang w:val="en-US" w:eastAsia="zh-CN" w:bidi="ar"/>
                    </w:rPr>
                    <w:t>0.34</w:t>
                  </w:r>
                </w:p>
              </w:tc>
              <w:tc>
                <w:tcPr>
                  <w:tcW w:w="1303" w:type="dxa"/>
                  <w:noWrap w:val="0"/>
                  <w:tcMar>
                    <w:top w:w="0" w:type="dxa"/>
                    <w:left w:w="0" w:type="dxa"/>
                    <w:bottom w:w="0" w:type="dxa"/>
                    <w:right w:w="0" w:type="dxa"/>
                  </w:tcMar>
                  <w:vAlign w:val="center"/>
                </w:tcPr>
                <w:p w14:paraId="4DA113B2">
                  <w:pPr>
                    <w:keepNext w:val="0"/>
                    <w:keepLines w:val="0"/>
                    <w:pageBreakBefore w:val="0"/>
                    <w:widowControl/>
                    <w:suppressLineNumbers w:val="0"/>
                    <w:kinsoku/>
                    <w:wordWrap/>
                    <w:overflowPunct/>
                    <w:topLinePunct w:val="0"/>
                    <w:bidi w:val="0"/>
                    <w:snapToGrid w:val="0"/>
                    <w:spacing w:before="0" w:beforeAutospacing="0" w:after="0" w:afterAutospacing="0"/>
                    <w:ind w:left="0" w:right="0"/>
                    <w:jc w:val="center"/>
                    <w:textAlignment w:val="center"/>
                    <w:rPr>
                      <w:rFonts w:hint="default" w:ascii="Times New Roman" w:hAnsi="Times New Roman" w:eastAsia="宋体" w:cs="Times New Roman"/>
                      <w:bCs/>
                      <w:caps w:val="0"/>
                      <w:color w:val="auto"/>
                      <w:sz w:val="21"/>
                      <w:szCs w:val="21"/>
                      <w:lang w:val="en-US" w:eastAsia="zh-CN"/>
                    </w:rPr>
                  </w:pPr>
                  <w:r>
                    <w:rPr>
                      <w:rFonts w:hint="default" w:ascii="Times New Roman" w:hAnsi="Times New Roman" w:eastAsia="宋体" w:cs="Times New Roman"/>
                      <w:i w:val="0"/>
                      <w:iCs w:val="0"/>
                      <w:caps w:val="0"/>
                      <w:color w:val="auto"/>
                      <w:kern w:val="0"/>
                      <w:sz w:val="21"/>
                      <w:szCs w:val="21"/>
                      <w:u w:val="none"/>
                      <w:lang w:val="en-US" w:eastAsia="zh-CN" w:bidi="ar"/>
                    </w:rPr>
                    <w:t>0.</w:t>
                  </w:r>
                  <w:r>
                    <w:rPr>
                      <w:rFonts w:hint="eastAsia" w:ascii="Times New Roman" w:hAnsi="Times New Roman" w:eastAsia="宋体" w:cs="Times New Roman"/>
                      <w:i w:val="0"/>
                      <w:iCs w:val="0"/>
                      <w:caps w:val="0"/>
                      <w:color w:val="auto"/>
                      <w:kern w:val="0"/>
                      <w:sz w:val="21"/>
                      <w:szCs w:val="21"/>
                      <w:u w:val="none"/>
                      <w:lang w:val="en-US" w:eastAsia="zh-CN" w:bidi="ar"/>
                    </w:rPr>
                    <w:t>025</w:t>
                  </w:r>
                </w:p>
              </w:tc>
              <w:tc>
                <w:tcPr>
                  <w:tcW w:w="1192" w:type="dxa"/>
                  <w:noWrap w:val="0"/>
                  <w:tcMar>
                    <w:top w:w="0" w:type="dxa"/>
                    <w:left w:w="0" w:type="dxa"/>
                    <w:bottom w:w="0" w:type="dxa"/>
                    <w:right w:w="0" w:type="dxa"/>
                  </w:tcMar>
                  <w:vAlign w:val="center"/>
                </w:tcPr>
                <w:p w14:paraId="250618F1">
                  <w:pPr>
                    <w:keepNext w:val="0"/>
                    <w:keepLines w:val="0"/>
                    <w:pageBreakBefore w:val="0"/>
                    <w:widowControl/>
                    <w:suppressLineNumbers w:val="0"/>
                    <w:kinsoku/>
                    <w:wordWrap/>
                    <w:overflowPunct/>
                    <w:topLinePunct w:val="0"/>
                    <w:bidi w:val="0"/>
                    <w:snapToGrid w:val="0"/>
                    <w:spacing w:before="0" w:beforeAutospacing="0" w:after="0" w:afterAutospacing="0"/>
                    <w:ind w:left="0" w:right="0"/>
                    <w:jc w:val="center"/>
                    <w:textAlignment w:val="center"/>
                    <w:rPr>
                      <w:rFonts w:hint="default" w:ascii="Times New Roman" w:hAnsi="Times New Roman" w:eastAsia="宋体" w:cs="Times New Roman"/>
                      <w:bCs/>
                      <w:caps w:val="0"/>
                      <w:color w:val="auto"/>
                      <w:sz w:val="21"/>
                      <w:szCs w:val="21"/>
                      <w:lang w:val="en-US" w:eastAsia="zh-CN"/>
                    </w:rPr>
                  </w:pPr>
                  <w:r>
                    <w:rPr>
                      <w:rFonts w:hint="eastAsia" w:ascii="Times New Roman" w:hAnsi="Times New Roman" w:eastAsia="宋体" w:cs="Times New Roman"/>
                      <w:i w:val="0"/>
                      <w:iCs w:val="0"/>
                      <w:caps w:val="0"/>
                      <w:color w:val="auto"/>
                      <w:kern w:val="0"/>
                      <w:sz w:val="21"/>
                      <w:szCs w:val="21"/>
                      <w:u w:val="none"/>
                      <w:lang w:val="en-US" w:eastAsia="zh-CN" w:bidi="ar"/>
                    </w:rPr>
                    <w:t>0.51</w:t>
                  </w:r>
                </w:p>
              </w:tc>
              <w:tc>
                <w:tcPr>
                  <w:tcW w:w="1112" w:type="pct"/>
                  <w:vMerge w:val="continue"/>
                  <w:noWrap w:val="0"/>
                  <w:tcMar>
                    <w:top w:w="0" w:type="dxa"/>
                    <w:left w:w="0" w:type="dxa"/>
                    <w:bottom w:w="0" w:type="dxa"/>
                    <w:right w:w="0" w:type="dxa"/>
                  </w:tcMar>
                  <w:vAlign w:val="center"/>
                </w:tcPr>
                <w:p w14:paraId="415253C4">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p>
              </w:tc>
            </w:tr>
            <w:tr w14:paraId="7547E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2" w:type="pct"/>
                  <w:noWrap w:val="0"/>
                  <w:tcMar>
                    <w:top w:w="0" w:type="dxa"/>
                    <w:left w:w="0" w:type="dxa"/>
                    <w:bottom w:w="0" w:type="dxa"/>
                    <w:right w:w="0" w:type="dxa"/>
                  </w:tcMar>
                  <w:vAlign w:val="center"/>
                </w:tcPr>
                <w:p w14:paraId="2E42D8A9">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排放浓度</w:t>
                  </w:r>
                  <w:r>
                    <w:rPr>
                      <w:rFonts w:hint="eastAsia" w:ascii="Times New Roman" w:hAnsi="Times New Roman" w:eastAsia="宋体" w:cs="Times New Roman"/>
                      <w:caps w:val="0"/>
                      <w:color w:val="auto"/>
                      <w:sz w:val="21"/>
                      <w:szCs w:val="21"/>
                      <w:lang w:eastAsia="zh-CN"/>
                    </w:rPr>
                    <w:t>（</w:t>
                  </w:r>
                  <w:r>
                    <w:rPr>
                      <w:rFonts w:hint="default" w:ascii="Times New Roman" w:hAnsi="Times New Roman" w:eastAsia="宋体" w:cs="Times New Roman"/>
                      <w:caps w:val="0"/>
                      <w:color w:val="auto"/>
                      <w:sz w:val="21"/>
                      <w:szCs w:val="21"/>
                    </w:rPr>
                    <w:t>mg/m</w:t>
                  </w:r>
                  <w:r>
                    <w:rPr>
                      <w:rFonts w:hint="default" w:ascii="Times New Roman" w:hAnsi="Times New Roman" w:eastAsia="宋体" w:cs="Times New Roman"/>
                      <w:caps w:val="0"/>
                      <w:color w:val="auto"/>
                      <w:sz w:val="21"/>
                      <w:szCs w:val="21"/>
                      <w:vertAlign w:val="superscript"/>
                    </w:rPr>
                    <w:t>3</w:t>
                  </w:r>
                  <w:r>
                    <w:rPr>
                      <w:rFonts w:hint="eastAsia" w:ascii="Times New Roman" w:hAnsi="Times New Roman" w:eastAsia="宋体" w:cs="Times New Roman"/>
                      <w:caps w:val="0"/>
                      <w:color w:val="auto"/>
                      <w:sz w:val="21"/>
                      <w:szCs w:val="21"/>
                      <w:lang w:eastAsia="zh-CN"/>
                    </w:rPr>
                    <w:t>）</w:t>
                  </w:r>
                </w:p>
              </w:tc>
              <w:tc>
                <w:tcPr>
                  <w:tcW w:w="1295" w:type="dxa"/>
                  <w:noWrap w:val="0"/>
                  <w:tcMar>
                    <w:top w:w="0" w:type="dxa"/>
                    <w:left w:w="0" w:type="dxa"/>
                    <w:bottom w:w="0" w:type="dxa"/>
                    <w:right w:w="0" w:type="dxa"/>
                  </w:tcMar>
                  <w:vAlign w:val="center"/>
                </w:tcPr>
                <w:p w14:paraId="2403BF67">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bidi="ar-SA"/>
                    </w:rPr>
                  </w:pPr>
                  <w:r>
                    <w:rPr>
                      <w:rFonts w:hint="eastAsia" w:ascii="Times New Roman" w:hAnsi="Times New Roman" w:eastAsia="宋体" w:cs="Times New Roman"/>
                      <w:caps w:val="0"/>
                      <w:color w:val="auto"/>
                      <w:sz w:val="21"/>
                      <w:szCs w:val="21"/>
                      <w:lang w:val="en-US" w:eastAsia="zh-CN"/>
                    </w:rPr>
                    <w:t>109</w:t>
                  </w:r>
                </w:p>
              </w:tc>
              <w:tc>
                <w:tcPr>
                  <w:tcW w:w="788" w:type="pct"/>
                  <w:noWrap w:val="0"/>
                  <w:tcMar>
                    <w:top w:w="0" w:type="dxa"/>
                    <w:left w:w="0" w:type="dxa"/>
                    <w:bottom w:w="0" w:type="dxa"/>
                    <w:right w:w="0" w:type="dxa"/>
                  </w:tcMar>
                  <w:vAlign w:val="center"/>
                </w:tcPr>
                <w:p w14:paraId="4435B665">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8</w:t>
                  </w:r>
                </w:p>
              </w:tc>
              <w:tc>
                <w:tcPr>
                  <w:tcW w:w="1235" w:type="dxa"/>
                  <w:noWrap w:val="0"/>
                  <w:tcMar>
                    <w:top w:w="0" w:type="dxa"/>
                    <w:left w:w="0" w:type="dxa"/>
                    <w:bottom w:w="0" w:type="dxa"/>
                    <w:right w:w="0" w:type="dxa"/>
                  </w:tcMar>
                  <w:vAlign w:val="center"/>
                </w:tcPr>
                <w:p w14:paraId="4C27E483">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164</w:t>
                  </w:r>
                </w:p>
              </w:tc>
              <w:tc>
                <w:tcPr>
                  <w:tcW w:w="1112" w:type="pct"/>
                  <w:vMerge w:val="continue"/>
                  <w:noWrap w:val="0"/>
                  <w:tcMar>
                    <w:top w:w="0" w:type="dxa"/>
                    <w:left w:w="0" w:type="dxa"/>
                    <w:bottom w:w="0" w:type="dxa"/>
                    <w:right w:w="0" w:type="dxa"/>
                  </w:tcMar>
                  <w:vAlign w:val="center"/>
                </w:tcPr>
                <w:p w14:paraId="4DDE4EB5">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p>
              </w:tc>
            </w:tr>
            <w:tr w14:paraId="19ECC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2" w:type="pct"/>
                  <w:noWrap w:val="0"/>
                  <w:tcMar>
                    <w:top w:w="0" w:type="dxa"/>
                    <w:left w:w="0" w:type="dxa"/>
                    <w:bottom w:w="0" w:type="dxa"/>
                    <w:right w:w="0" w:type="dxa"/>
                  </w:tcMar>
                  <w:vAlign w:val="center"/>
                </w:tcPr>
                <w:p w14:paraId="16B718C1">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eastAsia" w:ascii="Times New Roman" w:hAnsi="Times New Roman" w:eastAsia="宋体" w:cs="Times New Roman"/>
                      <w:caps w:val="0"/>
                      <w:color w:val="auto"/>
                      <w:sz w:val="21"/>
                      <w:szCs w:val="21"/>
                      <w:lang w:val="en-US" w:eastAsia="zh-CN" w:bidi="ar-SA"/>
                    </w:rPr>
                  </w:pPr>
                  <w:r>
                    <w:rPr>
                      <w:rFonts w:hint="eastAsia" w:ascii="Times New Roman" w:hAnsi="Times New Roman" w:eastAsia="宋体" w:cs="Times New Roman"/>
                      <w:caps w:val="0"/>
                      <w:color w:val="auto"/>
                      <w:sz w:val="21"/>
                      <w:szCs w:val="21"/>
                      <w:lang w:val="en-US" w:eastAsia="zh-CN" w:bidi="ar-SA"/>
                    </w:rPr>
                    <w:t>（GB13271-2014）新建</w:t>
                  </w:r>
                </w:p>
                <w:p w14:paraId="327CA407">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bidi="ar-SA"/>
                    </w:rPr>
                  </w:pPr>
                  <w:r>
                    <w:rPr>
                      <w:rFonts w:hint="eastAsia" w:ascii="Times New Roman" w:hAnsi="Times New Roman" w:eastAsia="宋体" w:cs="Times New Roman"/>
                      <w:caps w:val="0"/>
                      <w:color w:val="auto"/>
                      <w:sz w:val="21"/>
                      <w:szCs w:val="21"/>
                      <w:lang w:val="en-US" w:eastAsia="zh-CN" w:bidi="ar-SA"/>
                    </w:rPr>
                    <w:t>燃煤锅炉标准限值</w:t>
                  </w:r>
                  <w:r>
                    <w:rPr>
                      <w:rFonts w:hint="eastAsia" w:ascii="Times New Roman" w:hAnsi="Times New Roman" w:eastAsia="宋体" w:cs="Times New Roman"/>
                      <w:caps w:val="0"/>
                      <w:color w:val="auto"/>
                      <w:sz w:val="21"/>
                      <w:szCs w:val="21"/>
                      <w:lang w:eastAsia="zh-CN"/>
                    </w:rPr>
                    <w:t>（</w:t>
                  </w:r>
                  <w:r>
                    <w:rPr>
                      <w:rFonts w:hint="default" w:ascii="Times New Roman" w:hAnsi="Times New Roman" w:eastAsia="宋体" w:cs="Times New Roman"/>
                      <w:caps w:val="0"/>
                      <w:color w:val="auto"/>
                      <w:sz w:val="21"/>
                      <w:szCs w:val="21"/>
                    </w:rPr>
                    <w:t>mg/m</w:t>
                  </w:r>
                  <w:r>
                    <w:rPr>
                      <w:rFonts w:hint="default" w:ascii="Times New Roman" w:hAnsi="Times New Roman" w:eastAsia="宋体" w:cs="Times New Roman"/>
                      <w:caps w:val="0"/>
                      <w:color w:val="auto"/>
                      <w:sz w:val="21"/>
                      <w:szCs w:val="21"/>
                      <w:vertAlign w:val="superscript"/>
                    </w:rPr>
                    <w:t>3</w:t>
                  </w:r>
                  <w:r>
                    <w:rPr>
                      <w:rFonts w:hint="eastAsia" w:ascii="Times New Roman" w:hAnsi="Times New Roman" w:eastAsia="宋体" w:cs="Times New Roman"/>
                      <w:caps w:val="0"/>
                      <w:color w:val="auto"/>
                      <w:sz w:val="21"/>
                      <w:szCs w:val="21"/>
                      <w:lang w:eastAsia="zh-CN"/>
                    </w:rPr>
                    <w:t>）</w:t>
                  </w:r>
                </w:p>
              </w:tc>
              <w:tc>
                <w:tcPr>
                  <w:tcW w:w="756" w:type="pct"/>
                  <w:noWrap w:val="0"/>
                  <w:tcMar>
                    <w:top w:w="0" w:type="dxa"/>
                    <w:left w:w="0" w:type="dxa"/>
                    <w:bottom w:w="0" w:type="dxa"/>
                    <w:right w:w="0" w:type="dxa"/>
                  </w:tcMar>
                  <w:vAlign w:val="center"/>
                </w:tcPr>
                <w:p w14:paraId="0E5EAD65">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bidi="ar-SA"/>
                    </w:rPr>
                  </w:pPr>
                  <w:r>
                    <w:rPr>
                      <w:rFonts w:hint="eastAsia" w:ascii="Times New Roman" w:hAnsi="Times New Roman" w:eastAsia="宋体" w:cs="Times New Roman"/>
                      <w:caps w:val="0"/>
                      <w:color w:val="auto"/>
                      <w:sz w:val="21"/>
                      <w:szCs w:val="21"/>
                      <w:lang w:val="en-US" w:eastAsia="zh-CN"/>
                    </w:rPr>
                    <w:t>300</w:t>
                  </w:r>
                </w:p>
              </w:tc>
              <w:tc>
                <w:tcPr>
                  <w:tcW w:w="788" w:type="pct"/>
                  <w:noWrap w:val="0"/>
                  <w:tcMar>
                    <w:top w:w="0" w:type="dxa"/>
                    <w:left w:w="0" w:type="dxa"/>
                    <w:bottom w:w="0" w:type="dxa"/>
                    <w:right w:w="0" w:type="dxa"/>
                  </w:tcMar>
                  <w:vAlign w:val="center"/>
                </w:tcPr>
                <w:p w14:paraId="4A542CBE">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bidi="ar-SA"/>
                    </w:rPr>
                  </w:pPr>
                  <w:r>
                    <w:rPr>
                      <w:rFonts w:hint="eastAsia" w:ascii="Times New Roman" w:hAnsi="Times New Roman" w:eastAsia="宋体" w:cs="Times New Roman"/>
                      <w:caps w:val="0"/>
                      <w:color w:val="auto"/>
                      <w:sz w:val="21"/>
                      <w:szCs w:val="21"/>
                      <w:lang w:val="en-US" w:eastAsia="zh-CN"/>
                    </w:rPr>
                    <w:t>50</w:t>
                  </w:r>
                </w:p>
              </w:tc>
              <w:tc>
                <w:tcPr>
                  <w:tcW w:w="721" w:type="pct"/>
                  <w:noWrap w:val="0"/>
                  <w:tcMar>
                    <w:top w:w="0" w:type="dxa"/>
                    <w:left w:w="0" w:type="dxa"/>
                    <w:bottom w:w="0" w:type="dxa"/>
                    <w:right w:w="0" w:type="dxa"/>
                  </w:tcMar>
                  <w:vAlign w:val="center"/>
                </w:tcPr>
                <w:p w14:paraId="22A5A79A">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lang w:val="en-US" w:eastAsia="zh-CN" w:bidi="ar-SA"/>
                    </w:rPr>
                  </w:pPr>
                  <w:r>
                    <w:rPr>
                      <w:rFonts w:hint="eastAsia" w:ascii="Times New Roman" w:hAnsi="Times New Roman" w:eastAsia="宋体" w:cs="Times New Roman"/>
                      <w:caps w:val="0"/>
                      <w:color w:val="auto"/>
                      <w:sz w:val="21"/>
                      <w:szCs w:val="21"/>
                      <w:lang w:val="en-US" w:eastAsia="zh-CN"/>
                    </w:rPr>
                    <w:t>300</w:t>
                  </w:r>
                </w:p>
              </w:tc>
              <w:tc>
                <w:tcPr>
                  <w:tcW w:w="1112" w:type="pct"/>
                  <w:vMerge w:val="continue"/>
                  <w:noWrap w:val="0"/>
                  <w:tcMar>
                    <w:top w:w="0" w:type="dxa"/>
                    <w:left w:w="0" w:type="dxa"/>
                    <w:bottom w:w="0" w:type="dxa"/>
                    <w:right w:w="0" w:type="dxa"/>
                  </w:tcMar>
                  <w:vAlign w:val="center"/>
                </w:tcPr>
                <w:p w14:paraId="68B56DD6">
                  <w:pPr>
                    <w:pStyle w:val="89"/>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aps w:val="0"/>
                      <w:color w:val="auto"/>
                      <w:sz w:val="21"/>
                      <w:szCs w:val="21"/>
                    </w:rPr>
                  </w:pPr>
                </w:p>
              </w:tc>
            </w:tr>
          </w:tbl>
          <w:p w14:paraId="3400BBEA">
            <w:pPr>
              <w:pStyle w:val="42"/>
              <w:keepNext w:val="0"/>
              <w:keepLines w:val="0"/>
              <w:numPr>
                <w:ilvl w:val="0"/>
                <w:numId w:val="0"/>
              </w:numPr>
              <w:suppressLineNumbers w:val="0"/>
              <w:spacing w:before="0" w:beforeAutospacing="0" w:after="0" w:afterAutospacing="0"/>
              <w:ind w:left="480" w:leftChars="200" w:right="0" w:rightChars="0"/>
              <w:rPr>
                <w:rFonts w:hint="eastAsia" w:ascii="Times New Roman" w:hAnsi="Times New Roman" w:eastAsia="宋体"/>
                <w:b w:val="0"/>
                <w:bCs w:val="0"/>
                <w:caps w:val="0"/>
                <w:color w:val="auto"/>
                <w:sz w:val="24"/>
                <w:szCs w:val="24"/>
                <w:highlight w:val="none"/>
                <w:u w:val="none"/>
                <w:lang w:eastAsia="zh-CN"/>
              </w:rPr>
            </w:pPr>
            <w:r>
              <w:rPr>
                <w:rFonts w:hint="eastAsia" w:ascii="Times New Roman" w:hAnsi="Times New Roman" w:eastAsia="宋体"/>
                <w:b w:val="0"/>
                <w:bCs w:val="0"/>
                <w:caps w:val="0"/>
                <w:color w:val="auto"/>
                <w:highlight w:val="none"/>
                <w:u w:val="none"/>
              </w:rPr>
              <w:t>（</w:t>
            </w:r>
            <w:r>
              <w:rPr>
                <w:rFonts w:hint="eastAsia" w:ascii="Times New Roman" w:hAnsi="Times New Roman" w:eastAsia="宋体"/>
                <w:b w:val="0"/>
                <w:bCs w:val="0"/>
                <w:caps w:val="0"/>
                <w:color w:val="auto"/>
                <w:highlight w:val="none"/>
                <w:u w:val="none"/>
                <w:lang w:val="en-US" w:eastAsia="zh-CN"/>
              </w:rPr>
              <w:t>6</w:t>
            </w:r>
            <w:r>
              <w:rPr>
                <w:rFonts w:hint="eastAsia" w:ascii="Times New Roman" w:hAnsi="Times New Roman" w:eastAsia="宋体"/>
                <w:b w:val="0"/>
                <w:bCs w:val="0"/>
                <w:caps w:val="0"/>
                <w:color w:val="auto"/>
                <w:highlight w:val="none"/>
                <w:u w:val="none"/>
              </w:rPr>
              <w:t>）</w:t>
            </w:r>
            <w:r>
              <w:rPr>
                <w:rFonts w:hint="eastAsia" w:ascii="Times New Roman" w:hAnsi="Times New Roman" w:eastAsia="宋体"/>
                <w:b w:val="0"/>
                <w:bCs w:val="0"/>
                <w:caps w:val="0"/>
                <w:color w:val="auto"/>
                <w:sz w:val="24"/>
                <w:szCs w:val="24"/>
                <w:highlight w:val="none"/>
                <w:u w:val="none"/>
                <w:lang w:eastAsia="zh-CN"/>
              </w:rPr>
              <w:t>道路扬尘</w:t>
            </w:r>
          </w:p>
          <w:p w14:paraId="27244C11">
            <w:pPr>
              <w:pStyle w:val="42"/>
              <w:keepNext w:val="0"/>
              <w:keepLines w:val="0"/>
              <w:numPr>
                <w:ilvl w:val="0"/>
                <w:numId w:val="0"/>
              </w:numPr>
              <w:suppressLineNumbers w:val="0"/>
              <w:spacing w:before="0" w:beforeAutospacing="0" w:after="0" w:afterAutospacing="0"/>
              <w:ind w:left="480" w:leftChars="200" w:right="0" w:rightChars="0"/>
              <w:rPr>
                <w:rFonts w:hint="eastAsia" w:ascii="Times New Roman" w:hAnsi="Times New Roman" w:eastAsia="宋体"/>
                <w:b w:val="0"/>
                <w:bCs w:val="0"/>
                <w:caps w:val="0"/>
                <w:color w:val="auto"/>
                <w:sz w:val="24"/>
                <w:szCs w:val="24"/>
                <w:highlight w:val="none"/>
                <w:u w:val="none"/>
                <w:lang w:eastAsia="zh-CN"/>
              </w:rPr>
            </w:pPr>
            <w:r>
              <w:rPr>
                <w:rFonts w:hint="eastAsia" w:ascii="Times New Roman" w:hAnsi="Times New Roman" w:eastAsia="宋体"/>
                <w:b w:val="0"/>
                <w:bCs w:val="0"/>
                <w:caps w:val="0"/>
                <w:color w:val="auto"/>
                <w:sz w:val="24"/>
                <w:szCs w:val="24"/>
                <w:highlight w:val="none"/>
                <w:u w:val="none"/>
                <w:lang w:eastAsia="zh-CN"/>
              </w:rPr>
              <w:t>项目物料在进出厂过程车辆运输会产生一定的道路扬尘。但项目厂区较小，原</w:t>
            </w:r>
          </w:p>
          <w:p w14:paraId="6E72A157">
            <w:pPr>
              <w:pStyle w:val="42"/>
              <w:keepNext w:val="0"/>
              <w:keepLines w:val="0"/>
              <w:numPr>
                <w:ilvl w:val="0"/>
                <w:numId w:val="0"/>
              </w:numPr>
              <w:suppressLineNumbers w:val="0"/>
              <w:spacing w:before="0" w:beforeAutospacing="0" w:after="0" w:afterAutospacing="0"/>
              <w:ind w:left="0" w:right="0" w:rightChars="0"/>
              <w:rPr>
                <w:rFonts w:hint="eastAsia" w:ascii="Times New Roman" w:hAnsi="Times New Roman" w:eastAsia="宋体"/>
                <w:b w:val="0"/>
                <w:bCs w:val="0"/>
                <w:caps w:val="0"/>
                <w:color w:val="auto"/>
                <w:sz w:val="24"/>
                <w:szCs w:val="24"/>
                <w:highlight w:val="none"/>
                <w:u w:val="single"/>
                <w:lang w:eastAsia="zh-CN"/>
              </w:rPr>
            </w:pPr>
            <w:r>
              <w:rPr>
                <w:rFonts w:hint="eastAsia" w:ascii="Times New Roman" w:hAnsi="Times New Roman" w:eastAsia="宋体"/>
                <w:b w:val="0"/>
                <w:bCs w:val="0"/>
                <w:caps w:val="0"/>
                <w:color w:val="auto"/>
                <w:sz w:val="24"/>
                <w:szCs w:val="24"/>
                <w:highlight w:val="none"/>
                <w:u w:val="none"/>
                <w:lang w:eastAsia="zh-CN"/>
              </w:rPr>
              <w:t>料库、产品库均为封闭式厂房，厂内运输路线较短，且地面均进行硬化，并经常进行洒水降尘和清扫，车辆运输过程采用密目网进行覆盖，则道路起尘量很微小，本评价不进行定量估算。</w:t>
            </w:r>
          </w:p>
          <w:p w14:paraId="1718CC69">
            <w:pPr>
              <w:pStyle w:val="42"/>
              <w:keepNext w:val="0"/>
              <w:keepLines w:val="0"/>
              <w:suppressLineNumbers w:val="0"/>
              <w:spacing w:before="0" w:beforeAutospacing="0" w:after="0" w:afterAutospacing="0"/>
              <w:ind w:left="0" w:right="0" w:firstLine="482"/>
              <w:rPr>
                <w:rFonts w:hint="default" w:ascii="Times New Roman" w:hAnsi="Times New Roman" w:eastAsia="宋体"/>
                <w:b w:val="0"/>
                <w:bCs w:val="0"/>
                <w:caps w:val="0"/>
                <w:color w:val="auto"/>
                <w:highlight w:val="none"/>
                <w:u w:val="none"/>
              </w:rPr>
            </w:pPr>
            <w:r>
              <w:rPr>
                <w:rFonts w:hint="eastAsia" w:ascii="Times New Roman" w:hAnsi="Times New Roman" w:eastAsia="宋体"/>
                <w:b w:val="0"/>
                <w:bCs w:val="0"/>
                <w:caps w:val="0"/>
                <w:color w:val="auto"/>
                <w:highlight w:val="none"/>
                <w:u w:val="none"/>
              </w:rPr>
              <w:t>（</w:t>
            </w:r>
            <w:r>
              <w:rPr>
                <w:rFonts w:hint="eastAsia" w:ascii="Times New Roman" w:hAnsi="Times New Roman" w:eastAsia="宋体"/>
                <w:b w:val="0"/>
                <w:bCs w:val="0"/>
                <w:caps w:val="0"/>
                <w:color w:val="auto"/>
                <w:highlight w:val="none"/>
                <w:u w:val="none"/>
                <w:lang w:val="en-US" w:eastAsia="zh-CN"/>
              </w:rPr>
              <w:t>7</w:t>
            </w:r>
            <w:r>
              <w:rPr>
                <w:rFonts w:hint="eastAsia" w:ascii="Times New Roman" w:hAnsi="Times New Roman" w:eastAsia="宋体"/>
                <w:b w:val="0"/>
                <w:bCs w:val="0"/>
                <w:caps w:val="0"/>
                <w:color w:val="auto"/>
                <w:highlight w:val="none"/>
                <w:u w:val="none"/>
              </w:rPr>
              <w:t>）本项目废气</w:t>
            </w:r>
            <w:r>
              <w:rPr>
                <w:rFonts w:hint="eastAsia" w:ascii="Times New Roman" w:hAnsi="Times New Roman" w:eastAsia="宋体"/>
                <w:b w:val="0"/>
                <w:bCs w:val="0"/>
                <w:caps w:val="0"/>
                <w:color w:val="auto"/>
                <w:highlight w:val="none"/>
                <w:u w:val="none"/>
                <w:lang w:eastAsia="zh-CN"/>
              </w:rPr>
              <w:t>源强核算</w:t>
            </w:r>
            <w:r>
              <w:rPr>
                <w:rFonts w:hint="eastAsia" w:ascii="Times New Roman" w:hAnsi="Times New Roman" w:eastAsia="宋体"/>
                <w:b w:val="0"/>
                <w:bCs w:val="0"/>
                <w:caps w:val="0"/>
                <w:color w:val="auto"/>
                <w:highlight w:val="none"/>
                <w:u w:val="none"/>
              </w:rPr>
              <w:t>汇总</w:t>
            </w:r>
          </w:p>
          <w:p w14:paraId="2C4B5ED8">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b w:val="0"/>
                <w:bCs w:val="0"/>
                <w:caps w:val="0"/>
                <w:color w:val="auto"/>
                <w:highlight w:val="none"/>
                <w:u w:val="none"/>
              </w:rPr>
              <w:t>项目废气</w:t>
            </w:r>
            <w:r>
              <w:rPr>
                <w:rFonts w:hint="eastAsia" w:ascii="Times New Roman" w:hAnsi="Times New Roman" w:eastAsia="宋体"/>
                <w:b w:val="0"/>
                <w:bCs w:val="0"/>
                <w:caps w:val="0"/>
                <w:color w:val="auto"/>
                <w:highlight w:val="none"/>
                <w:u w:val="none"/>
                <w:lang w:eastAsia="zh-CN"/>
              </w:rPr>
              <w:t>源强核算</w:t>
            </w:r>
            <w:r>
              <w:rPr>
                <w:rFonts w:hint="eastAsia" w:ascii="Times New Roman" w:hAnsi="Times New Roman" w:eastAsia="宋体"/>
                <w:b w:val="0"/>
                <w:bCs w:val="0"/>
                <w:caps w:val="0"/>
                <w:color w:val="auto"/>
                <w:highlight w:val="none"/>
                <w:u w:val="none"/>
              </w:rPr>
              <w:t>汇总</w:t>
            </w:r>
            <w:r>
              <w:rPr>
                <w:rFonts w:hint="eastAsia" w:ascii="Times New Roman" w:hAnsi="Times New Roman" w:eastAsia="宋体"/>
                <w:b w:val="0"/>
                <w:bCs w:val="0"/>
                <w:caps w:val="0"/>
                <w:color w:val="auto"/>
                <w:highlight w:val="none"/>
                <w:u w:val="none"/>
                <w:lang w:eastAsia="zh-CN"/>
              </w:rPr>
              <w:t>详见表</w:t>
            </w:r>
            <w:r>
              <w:rPr>
                <w:rFonts w:hint="eastAsia" w:ascii="Times New Roman" w:hAnsi="Times New Roman" w:eastAsia="宋体"/>
                <w:b w:val="0"/>
                <w:bCs w:val="0"/>
                <w:caps w:val="0"/>
                <w:color w:val="auto"/>
                <w:highlight w:val="none"/>
                <w:u w:val="none"/>
                <w:lang w:val="en-US" w:eastAsia="zh-CN"/>
              </w:rPr>
              <w:t>4-</w:t>
            </w:r>
            <w:r>
              <w:rPr>
                <w:rFonts w:hint="eastAsia"/>
                <w:b w:val="0"/>
                <w:bCs w:val="0"/>
                <w:caps w:val="0"/>
                <w:color w:val="auto"/>
                <w:highlight w:val="none"/>
                <w:u w:val="none"/>
                <w:lang w:val="en-US" w:eastAsia="zh-CN"/>
              </w:rPr>
              <w:t>8</w:t>
            </w:r>
            <w:r>
              <w:rPr>
                <w:rFonts w:hint="eastAsia" w:ascii="Times New Roman" w:hAnsi="Times New Roman" w:eastAsia="宋体"/>
                <w:b w:val="0"/>
                <w:bCs w:val="0"/>
                <w:caps w:val="0"/>
                <w:color w:val="auto"/>
                <w:highlight w:val="none"/>
                <w:u w:val="none"/>
                <w:lang w:val="en-US" w:eastAsia="zh-CN"/>
              </w:rPr>
              <w:t>。</w:t>
            </w:r>
          </w:p>
        </w:tc>
      </w:tr>
    </w:tbl>
    <w:p w14:paraId="654036B4">
      <w:pPr>
        <w:adjustRightInd w:val="0"/>
        <w:snapToGrid w:val="0"/>
        <w:spacing w:line="360" w:lineRule="auto"/>
        <w:rPr>
          <w:rFonts w:ascii="Times New Roman" w:hAnsi="Times New Roman" w:eastAsia="宋体" w:cs="宋体"/>
          <w:b/>
          <w:caps w:val="0"/>
          <w:color w:val="auto"/>
          <w:kern w:val="0"/>
          <w:sz w:val="28"/>
          <w:szCs w:val="28"/>
          <w:highlight w:val="none"/>
          <w:u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14630" w:type="dxa"/>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3920"/>
      </w:tblGrid>
      <w:tr w14:paraId="08D0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7" w:hRule="atLeast"/>
        </w:trPr>
        <w:tc>
          <w:tcPr>
            <w:tcW w:w="710" w:type="dxa"/>
            <w:vAlign w:val="center"/>
          </w:tcPr>
          <w:p w14:paraId="12662985">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运营</w:t>
            </w:r>
          </w:p>
          <w:p w14:paraId="1754A14A">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期环</w:t>
            </w:r>
          </w:p>
          <w:p w14:paraId="2E1DC981">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境影</w:t>
            </w:r>
          </w:p>
          <w:p w14:paraId="6D48250E">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响和</w:t>
            </w:r>
          </w:p>
          <w:p w14:paraId="568453E6">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保护</w:t>
            </w:r>
          </w:p>
          <w:p w14:paraId="20331AD1">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措施</w:t>
            </w:r>
          </w:p>
        </w:tc>
        <w:tc>
          <w:tcPr>
            <w:tcW w:w="13920" w:type="dxa"/>
          </w:tcPr>
          <w:p w14:paraId="05882578">
            <w:pPr>
              <w:pStyle w:val="7"/>
              <w:keepNext w:val="0"/>
              <w:keepLines w:val="0"/>
              <w:suppressLineNumbers w:val="0"/>
              <w:spacing w:before="0" w:beforeAutospacing="0" w:after="0" w:afterAutospacing="0"/>
              <w:ind w:left="0" w:right="0" w:firstLine="422"/>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表4-</w:t>
            </w:r>
            <w:r>
              <w:rPr>
                <w:rFonts w:hint="eastAsia"/>
                <w:caps w:val="0"/>
                <w:color w:val="auto"/>
                <w:highlight w:val="none"/>
                <w:u w:val="none"/>
                <w:lang w:val="en-US" w:eastAsia="zh-CN"/>
              </w:rPr>
              <w:t>8</w:t>
            </w:r>
            <w:r>
              <w:rPr>
                <w:rFonts w:hint="eastAsia" w:ascii="Times New Roman" w:hAnsi="Times New Roman" w:eastAsia="宋体"/>
                <w:caps w:val="0"/>
                <w:color w:val="auto"/>
                <w:highlight w:val="none"/>
                <w:u w:val="none"/>
              </w:rPr>
              <w:t xml:space="preserve"> 废气污染源源强核算结果及相关参数一览表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901"/>
              <w:gridCol w:w="844"/>
              <w:gridCol w:w="864"/>
              <w:gridCol w:w="738"/>
              <w:gridCol w:w="989"/>
              <w:gridCol w:w="1050"/>
              <w:gridCol w:w="987"/>
              <w:gridCol w:w="1291"/>
              <w:gridCol w:w="705"/>
              <w:gridCol w:w="666"/>
              <w:gridCol w:w="989"/>
              <w:gridCol w:w="1069"/>
              <w:gridCol w:w="1031"/>
              <w:gridCol w:w="880"/>
            </w:tblGrid>
            <w:tr w14:paraId="347B1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54" w:type="pct"/>
                  <w:vMerge w:val="restart"/>
                  <w:vAlign w:val="center"/>
                </w:tcPr>
                <w:p w14:paraId="62B1077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工序/生产线</w:t>
                  </w:r>
                </w:p>
              </w:tc>
              <w:tc>
                <w:tcPr>
                  <w:tcW w:w="329" w:type="pct"/>
                  <w:vMerge w:val="restart"/>
                  <w:vAlign w:val="center"/>
                </w:tcPr>
                <w:p w14:paraId="0C52D21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装置</w:t>
                  </w:r>
                </w:p>
              </w:tc>
              <w:tc>
                <w:tcPr>
                  <w:tcW w:w="308" w:type="pct"/>
                  <w:vMerge w:val="restart"/>
                  <w:vAlign w:val="center"/>
                </w:tcPr>
                <w:p w14:paraId="784F3F23">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排放方式</w:t>
                  </w:r>
                </w:p>
              </w:tc>
              <w:tc>
                <w:tcPr>
                  <w:tcW w:w="315" w:type="pct"/>
                  <w:vMerge w:val="restart"/>
                  <w:vAlign w:val="center"/>
                </w:tcPr>
                <w:p w14:paraId="3B1A26C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污染物</w:t>
                  </w:r>
                </w:p>
              </w:tc>
              <w:tc>
                <w:tcPr>
                  <w:tcW w:w="1372" w:type="pct"/>
                  <w:gridSpan w:val="4"/>
                  <w:vAlign w:val="center"/>
                </w:tcPr>
                <w:p w14:paraId="079BA87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污染物产生</w:t>
                  </w:r>
                </w:p>
              </w:tc>
              <w:tc>
                <w:tcPr>
                  <w:tcW w:w="728" w:type="pct"/>
                  <w:gridSpan w:val="2"/>
                  <w:vAlign w:val="center"/>
                </w:tcPr>
                <w:p w14:paraId="5BD49E9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治理措施</w:t>
                  </w:r>
                </w:p>
              </w:tc>
              <w:tc>
                <w:tcPr>
                  <w:tcW w:w="1369" w:type="pct"/>
                  <w:gridSpan w:val="4"/>
                  <w:vAlign w:val="center"/>
                </w:tcPr>
                <w:p w14:paraId="3A02F32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污染物排放</w:t>
                  </w:r>
                </w:p>
              </w:tc>
              <w:tc>
                <w:tcPr>
                  <w:tcW w:w="321" w:type="pct"/>
                  <w:vMerge w:val="restart"/>
                  <w:tcMar>
                    <w:top w:w="0" w:type="dxa"/>
                    <w:left w:w="0" w:type="dxa"/>
                    <w:bottom w:w="0" w:type="dxa"/>
                    <w:right w:w="0" w:type="dxa"/>
                  </w:tcMar>
                  <w:vAlign w:val="center"/>
                </w:tcPr>
                <w:p w14:paraId="4A8297C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排放时间（h/a）</w:t>
                  </w:r>
                </w:p>
              </w:tc>
            </w:tr>
            <w:tr w14:paraId="30C00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vAlign w:val="center"/>
                </w:tcPr>
                <w:p w14:paraId="68D2FCB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29" w:type="pct"/>
                  <w:vMerge w:val="continue"/>
                  <w:vAlign w:val="center"/>
                </w:tcPr>
                <w:p w14:paraId="7DD578B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08" w:type="pct"/>
                  <w:vMerge w:val="continue"/>
                  <w:vAlign w:val="center"/>
                </w:tcPr>
                <w:p w14:paraId="438818D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15" w:type="pct"/>
                  <w:vMerge w:val="continue"/>
                  <w:vAlign w:val="center"/>
                </w:tcPr>
                <w:p w14:paraId="4F3837C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269" w:type="pct"/>
                  <w:tcMar>
                    <w:top w:w="0" w:type="dxa"/>
                    <w:left w:w="0" w:type="dxa"/>
                    <w:bottom w:w="0" w:type="dxa"/>
                    <w:right w:w="0" w:type="dxa"/>
                  </w:tcMar>
                  <w:vAlign w:val="center"/>
                </w:tcPr>
                <w:p w14:paraId="53AF8C5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核算方法</w:t>
                  </w:r>
                </w:p>
              </w:tc>
              <w:tc>
                <w:tcPr>
                  <w:tcW w:w="360" w:type="pct"/>
                  <w:tcMar>
                    <w:top w:w="0" w:type="dxa"/>
                    <w:left w:w="0" w:type="dxa"/>
                    <w:bottom w:w="0" w:type="dxa"/>
                    <w:right w:w="0" w:type="dxa"/>
                  </w:tcMar>
                  <w:vAlign w:val="center"/>
                </w:tcPr>
                <w:p w14:paraId="21AABA4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产生浓度（mg/m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rPr>
                    <w:t>）</w:t>
                  </w:r>
                </w:p>
              </w:tc>
              <w:tc>
                <w:tcPr>
                  <w:tcW w:w="383" w:type="pct"/>
                  <w:tcMar>
                    <w:top w:w="0" w:type="dxa"/>
                    <w:left w:w="0" w:type="dxa"/>
                    <w:bottom w:w="0" w:type="dxa"/>
                    <w:right w:w="0" w:type="dxa"/>
                  </w:tcMar>
                  <w:vAlign w:val="center"/>
                </w:tcPr>
                <w:p w14:paraId="5B0DF845">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产生量（</w:t>
                  </w:r>
                  <w:r>
                    <w:rPr>
                      <w:rFonts w:hint="eastAsia" w:ascii="Times New Roman" w:hAnsi="Times New Roman" w:eastAsia="宋体"/>
                      <w:caps w:val="0"/>
                      <w:color w:val="auto"/>
                      <w:highlight w:val="none"/>
                      <w:u w:val="none"/>
                      <w:lang w:val="en-US" w:eastAsia="zh-CN"/>
                    </w:rPr>
                    <w:t>t/a</w:t>
                  </w:r>
                  <w:r>
                    <w:rPr>
                      <w:rFonts w:hint="eastAsia" w:ascii="Times New Roman" w:hAnsi="Times New Roman" w:eastAsia="宋体"/>
                      <w:caps w:val="0"/>
                      <w:color w:val="auto"/>
                      <w:highlight w:val="none"/>
                      <w:u w:val="none"/>
                    </w:rPr>
                    <w:t>）</w:t>
                  </w:r>
                </w:p>
              </w:tc>
              <w:tc>
                <w:tcPr>
                  <w:tcW w:w="359" w:type="pct"/>
                  <w:tcMar>
                    <w:top w:w="0" w:type="dxa"/>
                    <w:left w:w="0" w:type="dxa"/>
                    <w:bottom w:w="0" w:type="dxa"/>
                    <w:right w:w="0" w:type="dxa"/>
                  </w:tcMar>
                  <w:vAlign w:val="center"/>
                </w:tcPr>
                <w:p w14:paraId="7843DD3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产生</w:t>
                  </w:r>
                  <w:r>
                    <w:rPr>
                      <w:rFonts w:hint="eastAsia" w:ascii="Times New Roman" w:hAnsi="Times New Roman" w:eastAsia="宋体"/>
                      <w:caps w:val="0"/>
                      <w:color w:val="auto"/>
                      <w:highlight w:val="none"/>
                      <w:u w:val="none"/>
                      <w:lang w:eastAsia="zh-CN"/>
                    </w:rPr>
                    <w:t>速率</w:t>
                  </w:r>
                  <w:r>
                    <w:rPr>
                      <w:rFonts w:hint="eastAsia" w:ascii="Times New Roman" w:hAnsi="Times New Roman" w:eastAsia="宋体"/>
                      <w:caps w:val="0"/>
                      <w:color w:val="auto"/>
                      <w:highlight w:val="none"/>
                      <w:u w:val="none"/>
                    </w:rPr>
                    <w:t>（kg/h）</w:t>
                  </w:r>
                </w:p>
              </w:tc>
              <w:tc>
                <w:tcPr>
                  <w:tcW w:w="471" w:type="pct"/>
                  <w:tcMar>
                    <w:top w:w="0" w:type="dxa"/>
                    <w:left w:w="0" w:type="dxa"/>
                    <w:bottom w:w="0" w:type="dxa"/>
                    <w:right w:w="0" w:type="dxa"/>
                  </w:tcMar>
                  <w:vAlign w:val="center"/>
                </w:tcPr>
                <w:p w14:paraId="7AE51D5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工艺</w:t>
                  </w:r>
                </w:p>
              </w:tc>
              <w:tc>
                <w:tcPr>
                  <w:tcW w:w="257" w:type="pct"/>
                  <w:tcMar>
                    <w:top w:w="0" w:type="dxa"/>
                    <w:left w:w="0" w:type="dxa"/>
                    <w:bottom w:w="0" w:type="dxa"/>
                    <w:right w:w="0" w:type="dxa"/>
                  </w:tcMar>
                  <w:vAlign w:val="center"/>
                </w:tcPr>
                <w:p w14:paraId="14E3023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效率%</w:t>
                  </w:r>
                </w:p>
              </w:tc>
              <w:tc>
                <w:tcPr>
                  <w:tcW w:w="243" w:type="pct"/>
                  <w:tcMar>
                    <w:top w:w="0" w:type="dxa"/>
                    <w:left w:w="0" w:type="dxa"/>
                    <w:bottom w:w="0" w:type="dxa"/>
                    <w:right w:w="0" w:type="dxa"/>
                  </w:tcMar>
                  <w:vAlign w:val="center"/>
                </w:tcPr>
                <w:p w14:paraId="7CDE3E0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核算方法</w:t>
                  </w:r>
                </w:p>
              </w:tc>
              <w:tc>
                <w:tcPr>
                  <w:tcW w:w="360" w:type="pct"/>
                  <w:tcMar>
                    <w:top w:w="0" w:type="dxa"/>
                    <w:left w:w="0" w:type="dxa"/>
                    <w:bottom w:w="0" w:type="dxa"/>
                    <w:right w:w="0" w:type="dxa"/>
                  </w:tcMar>
                  <w:vAlign w:val="center"/>
                </w:tcPr>
                <w:p w14:paraId="79CB2D5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排放浓度（mg/m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rPr>
                    <w:t>）</w:t>
                  </w:r>
                </w:p>
              </w:tc>
              <w:tc>
                <w:tcPr>
                  <w:tcW w:w="390" w:type="pct"/>
                  <w:tcMar>
                    <w:top w:w="0" w:type="dxa"/>
                    <w:left w:w="0" w:type="dxa"/>
                    <w:bottom w:w="0" w:type="dxa"/>
                    <w:right w:w="0" w:type="dxa"/>
                  </w:tcMar>
                  <w:vAlign w:val="center"/>
                </w:tcPr>
                <w:p w14:paraId="3D5254A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排放量（</w:t>
                  </w:r>
                  <w:r>
                    <w:rPr>
                      <w:rFonts w:hint="eastAsia" w:ascii="Times New Roman" w:hAnsi="Times New Roman" w:eastAsia="宋体"/>
                      <w:caps w:val="0"/>
                      <w:color w:val="auto"/>
                      <w:highlight w:val="none"/>
                      <w:u w:val="none"/>
                      <w:lang w:val="en-US" w:eastAsia="zh-CN"/>
                    </w:rPr>
                    <w:t>t/a</w:t>
                  </w:r>
                  <w:r>
                    <w:rPr>
                      <w:rFonts w:hint="eastAsia" w:ascii="Times New Roman" w:hAnsi="Times New Roman" w:eastAsia="宋体"/>
                      <w:caps w:val="0"/>
                      <w:color w:val="auto"/>
                      <w:highlight w:val="none"/>
                      <w:u w:val="none"/>
                    </w:rPr>
                    <w:t>）</w:t>
                  </w:r>
                </w:p>
              </w:tc>
              <w:tc>
                <w:tcPr>
                  <w:tcW w:w="375" w:type="pct"/>
                  <w:tcMar>
                    <w:top w:w="0" w:type="dxa"/>
                    <w:left w:w="0" w:type="dxa"/>
                    <w:bottom w:w="0" w:type="dxa"/>
                    <w:right w:w="0" w:type="dxa"/>
                  </w:tcMar>
                  <w:vAlign w:val="center"/>
                </w:tcPr>
                <w:p w14:paraId="49BE88C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排放速率</w:t>
                  </w:r>
                  <w:r>
                    <w:rPr>
                      <w:rFonts w:hint="eastAsia" w:ascii="Times New Roman" w:hAnsi="Times New Roman" w:eastAsia="宋体"/>
                      <w:caps w:val="0"/>
                      <w:color w:val="auto"/>
                      <w:highlight w:val="none"/>
                      <w:u w:val="none"/>
                    </w:rPr>
                    <w:t>（kg/h）</w:t>
                  </w:r>
                </w:p>
              </w:tc>
              <w:tc>
                <w:tcPr>
                  <w:tcW w:w="321" w:type="pct"/>
                  <w:vMerge w:val="continue"/>
                  <w:vAlign w:val="center"/>
                </w:tcPr>
                <w:p w14:paraId="3215E5B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r>
            <w:tr w14:paraId="188EB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Align w:val="center"/>
                </w:tcPr>
                <w:p w14:paraId="300CE86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原料卸料</w:t>
                  </w:r>
                </w:p>
              </w:tc>
              <w:tc>
                <w:tcPr>
                  <w:tcW w:w="329" w:type="pct"/>
                  <w:vAlign w:val="center"/>
                </w:tcPr>
                <w:p w14:paraId="558248C6">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原料堆场</w:t>
                  </w:r>
                </w:p>
              </w:tc>
              <w:tc>
                <w:tcPr>
                  <w:tcW w:w="308" w:type="pct"/>
                  <w:vAlign w:val="center"/>
                </w:tcPr>
                <w:p w14:paraId="4B3DC2C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无组织排放</w:t>
                  </w:r>
                </w:p>
              </w:tc>
              <w:tc>
                <w:tcPr>
                  <w:tcW w:w="315" w:type="pct"/>
                  <w:vAlign w:val="center"/>
                </w:tcPr>
                <w:p w14:paraId="246E474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颗粒物</w:t>
                  </w:r>
                </w:p>
              </w:tc>
              <w:tc>
                <w:tcPr>
                  <w:tcW w:w="269" w:type="pct"/>
                  <w:tcMar>
                    <w:top w:w="0" w:type="dxa"/>
                    <w:left w:w="0" w:type="dxa"/>
                    <w:bottom w:w="0" w:type="dxa"/>
                    <w:right w:w="0" w:type="dxa"/>
                  </w:tcMar>
                  <w:vAlign w:val="center"/>
                </w:tcPr>
                <w:p w14:paraId="7C4078C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产污系数法</w:t>
                  </w:r>
                </w:p>
              </w:tc>
              <w:tc>
                <w:tcPr>
                  <w:tcW w:w="360" w:type="pct"/>
                  <w:vAlign w:val="center"/>
                </w:tcPr>
                <w:p w14:paraId="7AF6016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w:t>
                  </w:r>
                </w:p>
              </w:tc>
              <w:tc>
                <w:tcPr>
                  <w:tcW w:w="383" w:type="pct"/>
                  <w:vAlign w:val="center"/>
                </w:tcPr>
                <w:p w14:paraId="718C43C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caps w:val="0"/>
                      <w:color w:val="auto"/>
                      <w:kern w:val="0"/>
                      <w:sz w:val="21"/>
                      <w:szCs w:val="21"/>
                      <w:u w:val="single" w:color="auto"/>
                      <w:lang w:val="en-US" w:eastAsia="zh-CN"/>
                    </w:rPr>
                    <w:t>6</w:t>
                  </w:r>
                </w:p>
              </w:tc>
              <w:tc>
                <w:tcPr>
                  <w:tcW w:w="359" w:type="pct"/>
                  <w:vAlign w:val="center"/>
                </w:tcPr>
                <w:p w14:paraId="3D6BE73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kern w:val="0"/>
                      <w:sz w:val="21"/>
                      <w:szCs w:val="21"/>
                      <w:u w:val="single" w:color="auto"/>
                      <w:lang w:val="en-US" w:eastAsia="zh-CN"/>
                    </w:rPr>
                    <w:t>0.</w:t>
                  </w:r>
                  <w:r>
                    <w:rPr>
                      <w:rFonts w:hint="eastAsia"/>
                      <w:caps w:val="0"/>
                      <w:color w:val="auto"/>
                      <w:kern w:val="0"/>
                      <w:sz w:val="21"/>
                      <w:szCs w:val="21"/>
                      <w:u w:val="single" w:color="auto"/>
                      <w:lang w:val="en-US" w:eastAsia="zh-CN"/>
                    </w:rPr>
                    <w:t>833</w:t>
                  </w:r>
                </w:p>
              </w:tc>
              <w:tc>
                <w:tcPr>
                  <w:tcW w:w="471" w:type="pct"/>
                  <w:vAlign w:val="center"/>
                </w:tcPr>
                <w:p w14:paraId="1E9C503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洒水抑尘、封闭式厂房</w:t>
                  </w:r>
                </w:p>
              </w:tc>
              <w:tc>
                <w:tcPr>
                  <w:tcW w:w="257" w:type="pct"/>
                  <w:tcMar>
                    <w:top w:w="0" w:type="dxa"/>
                    <w:left w:w="0" w:type="dxa"/>
                    <w:bottom w:w="0" w:type="dxa"/>
                    <w:right w:w="0" w:type="dxa"/>
                  </w:tcMar>
                  <w:vAlign w:val="center"/>
                </w:tcPr>
                <w:p w14:paraId="6994E2A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lang w:val="en-US" w:eastAsia="zh-CN"/>
                    </w:rPr>
                  </w:pPr>
                  <w:r>
                    <w:rPr>
                      <w:rFonts w:hint="eastAsia" w:ascii="Times New Roman" w:hAnsi="Times New Roman" w:eastAsia="宋体"/>
                      <w:caps w:val="0"/>
                      <w:color w:val="auto"/>
                      <w:highlight w:val="none"/>
                      <w:u w:val="single"/>
                      <w:lang w:val="en-US" w:eastAsia="zh-CN"/>
                    </w:rPr>
                    <w:t>80</w:t>
                  </w:r>
                </w:p>
              </w:tc>
              <w:tc>
                <w:tcPr>
                  <w:tcW w:w="243" w:type="pct"/>
                  <w:tcMar>
                    <w:top w:w="0" w:type="dxa"/>
                    <w:left w:w="0" w:type="dxa"/>
                    <w:bottom w:w="0" w:type="dxa"/>
                    <w:right w:w="0" w:type="dxa"/>
                  </w:tcMar>
                  <w:vAlign w:val="center"/>
                </w:tcPr>
                <w:p w14:paraId="659D3F1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排污系数法</w:t>
                  </w:r>
                </w:p>
              </w:tc>
              <w:tc>
                <w:tcPr>
                  <w:tcW w:w="360" w:type="pct"/>
                  <w:vAlign w:val="center"/>
                </w:tcPr>
                <w:p w14:paraId="38270BE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w:t>
                  </w:r>
                </w:p>
              </w:tc>
              <w:tc>
                <w:tcPr>
                  <w:tcW w:w="1069" w:type="dxa"/>
                  <w:vAlign w:val="center"/>
                </w:tcPr>
                <w:p w14:paraId="2A82BF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aps w:val="0"/>
                      <w:color w:val="auto"/>
                      <w:highlight w:val="none"/>
                      <w:u w:val="single" w:color="auto"/>
                      <w:lang w:val="en-US" w:eastAsia="zh-CN"/>
                    </w:rPr>
                  </w:pPr>
                  <w:r>
                    <w:rPr>
                      <w:rFonts w:hint="eastAsia"/>
                      <w:caps w:val="0"/>
                      <w:color w:val="auto"/>
                      <w:kern w:val="0"/>
                      <w:sz w:val="21"/>
                      <w:szCs w:val="21"/>
                      <w:u w:val="single" w:color="auto"/>
                      <w:lang w:val="en-US" w:eastAsia="zh-CN"/>
                    </w:rPr>
                    <w:t>1.2</w:t>
                  </w:r>
                </w:p>
              </w:tc>
              <w:tc>
                <w:tcPr>
                  <w:tcW w:w="1031" w:type="dxa"/>
                  <w:vAlign w:val="center"/>
                </w:tcPr>
                <w:p w14:paraId="1541EA7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highlight w:val="none"/>
                      <w:u w:val="single" w:color="auto"/>
                      <w:lang w:val="en-US" w:eastAsia="zh-CN"/>
                    </w:rPr>
                  </w:pPr>
                  <w:r>
                    <w:rPr>
                      <w:rFonts w:hint="eastAsia"/>
                      <w:caps w:val="0"/>
                      <w:color w:val="auto"/>
                      <w:kern w:val="0"/>
                      <w:sz w:val="21"/>
                      <w:szCs w:val="21"/>
                      <w:u w:val="single" w:color="auto"/>
                      <w:lang w:val="en-US" w:eastAsia="zh-CN"/>
                    </w:rPr>
                    <w:t>0.167</w:t>
                  </w:r>
                </w:p>
              </w:tc>
              <w:tc>
                <w:tcPr>
                  <w:tcW w:w="321" w:type="pct"/>
                  <w:vAlign w:val="center"/>
                </w:tcPr>
                <w:p w14:paraId="21737CA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color="auto"/>
                    </w:rPr>
                  </w:pPr>
                  <w:r>
                    <w:rPr>
                      <w:rFonts w:hint="eastAsia" w:ascii="Times New Roman" w:hAnsi="Times New Roman" w:eastAsia="宋体"/>
                      <w:caps w:val="0"/>
                      <w:color w:val="auto"/>
                      <w:highlight w:val="none"/>
                      <w:u w:val="single" w:color="auto"/>
                    </w:rPr>
                    <w:t>7200</w:t>
                  </w:r>
                </w:p>
              </w:tc>
            </w:tr>
            <w:tr w14:paraId="245EE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Align w:val="center"/>
                </w:tcPr>
                <w:p w14:paraId="56EAB67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投料工序</w:t>
                  </w:r>
                </w:p>
              </w:tc>
              <w:tc>
                <w:tcPr>
                  <w:tcW w:w="329" w:type="pct"/>
                  <w:vAlign w:val="center"/>
                </w:tcPr>
                <w:p w14:paraId="5AC27B2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给料机</w:t>
                  </w:r>
                </w:p>
              </w:tc>
              <w:tc>
                <w:tcPr>
                  <w:tcW w:w="308" w:type="pct"/>
                  <w:vAlign w:val="center"/>
                </w:tcPr>
                <w:p w14:paraId="0B122F5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无组织排放</w:t>
                  </w:r>
                </w:p>
              </w:tc>
              <w:tc>
                <w:tcPr>
                  <w:tcW w:w="315" w:type="pct"/>
                  <w:vAlign w:val="center"/>
                </w:tcPr>
                <w:p w14:paraId="346D1E6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颗粒物</w:t>
                  </w:r>
                </w:p>
              </w:tc>
              <w:tc>
                <w:tcPr>
                  <w:tcW w:w="269" w:type="pct"/>
                  <w:tcMar>
                    <w:top w:w="0" w:type="dxa"/>
                    <w:left w:w="0" w:type="dxa"/>
                    <w:bottom w:w="0" w:type="dxa"/>
                    <w:right w:w="0" w:type="dxa"/>
                  </w:tcMar>
                  <w:vAlign w:val="center"/>
                </w:tcPr>
                <w:p w14:paraId="61082F3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产污系数法</w:t>
                  </w:r>
                </w:p>
              </w:tc>
              <w:tc>
                <w:tcPr>
                  <w:tcW w:w="360" w:type="pct"/>
                  <w:vAlign w:val="center"/>
                </w:tcPr>
                <w:p w14:paraId="47EA7F9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w:t>
                  </w:r>
                </w:p>
              </w:tc>
              <w:tc>
                <w:tcPr>
                  <w:tcW w:w="383" w:type="pct"/>
                  <w:vAlign w:val="center"/>
                </w:tcPr>
                <w:p w14:paraId="22CA6D2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caps w:val="0"/>
                      <w:color w:val="auto"/>
                      <w:kern w:val="0"/>
                      <w:sz w:val="21"/>
                      <w:szCs w:val="21"/>
                      <w:u w:val="single" w:color="auto"/>
                      <w:lang w:val="en-US" w:eastAsia="zh-CN"/>
                    </w:rPr>
                    <w:t>6</w:t>
                  </w:r>
                </w:p>
              </w:tc>
              <w:tc>
                <w:tcPr>
                  <w:tcW w:w="359" w:type="pct"/>
                  <w:vAlign w:val="center"/>
                </w:tcPr>
                <w:p w14:paraId="5DFFDF4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aps w:val="0"/>
                      <w:color w:val="auto"/>
                      <w:kern w:val="0"/>
                      <w:sz w:val="21"/>
                      <w:szCs w:val="21"/>
                      <w:u w:val="single" w:color="auto"/>
                      <w:lang w:val="en-US" w:eastAsia="zh-CN"/>
                    </w:rPr>
                    <w:t>0.</w:t>
                  </w:r>
                  <w:r>
                    <w:rPr>
                      <w:rFonts w:hint="eastAsia"/>
                      <w:caps w:val="0"/>
                      <w:color w:val="auto"/>
                      <w:kern w:val="0"/>
                      <w:sz w:val="21"/>
                      <w:szCs w:val="21"/>
                      <w:u w:val="single" w:color="auto"/>
                      <w:lang w:val="en-US" w:eastAsia="zh-CN"/>
                    </w:rPr>
                    <w:t>833</w:t>
                  </w:r>
                </w:p>
              </w:tc>
              <w:tc>
                <w:tcPr>
                  <w:tcW w:w="471" w:type="pct"/>
                  <w:vAlign w:val="center"/>
                </w:tcPr>
                <w:p w14:paraId="6F70F1E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水雾喷淋装置抑尘、封闭式厂房</w:t>
                  </w:r>
                </w:p>
              </w:tc>
              <w:tc>
                <w:tcPr>
                  <w:tcW w:w="257" w:type="pct"/>
                  <w:tcMar>
                    <w:top w:w="0" w:type="dxa"/>
                    <w:left w:w="0" w:type="dxa"/>
                    <w:bottom w:w="0" w:type="dxa"/>
                    <w:right w:w="0" w:type="dxa"/>
                  </w:tcMar>
                  <w:vAlign w:val="center"/>
                </w:tcPr>
                <w:p w14:paraId="0CEDBD8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lang w:val="en-US" w:eastAsia="zh-CN"/>
                    </w:rPr>
                    <w:t>80</w:t>
                  </w:r>
                </w:p>
              </w:tc>
              <w:tc>
                <w:tcPr>
                  <w:tcW w:w="243" w:type="pct"/>
                  <w:tcMar>
                    <w:top w:w="0" w:type="dxa"/>
                    <w:left w:w="0" w:type="dxa"/>
                    <w:bottom w:w="0" w:type="dxa"/>
                    <w:right w:w="0" w:type="dxa"/>
                  </w:tcMar>
                  <w:vAlign w:val="center"/>
                </w:tcPr>
                <w:p w14:paraId="0DB9404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排污系数法</w:t>
                  </w:r>
                </w:p>
              </w:tc>
              <w:tc>
                <w:tcPr>
                  <w:tcW w:w="360" w:type="pct"/>
                  <w:vAlign w:val="center"/>
                </w:tcPr>
                <w:p w14:paraId="33C7CBD5">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val="en-US" w:eastAsia="zh-CN"/>
                    </w:rPr>
                    <w:t>/</w:t>
                  </w:r>
                </w:p>
              </w:tc>
              <w:tc>
                <w:tcPr>
                  <w:tcW w:w="1069" w:type="dxa"/>
                  <w:vAlign w:val="center"/>
                </w:tcPr>
                <w:p w14:paraId="3EE1F0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caps w:val="0"/>
                      <w:color w:val="auto"/>
                      <w:kern w:val="0"/>
                      <w:sz w:val="21"/>
                      <w:szCs w:val="21"/>
                      <w:u w:val="single" w:color="auto"/>
                      <w:lang w:val="en-US" w:eastAsia="zh-CN"/>
                    </w:rPr>
                    <w:t>1.2</w:t>
                  </w:r>
                </w:p>
              </w:tc>
              <w:tc>
                <w:tcPr>
                  <w:tcW w:w="1031" w:type="dxa"/>
                  <w:vAlign w:val="center"/>
                </w:tcPr>
                <w:p w14:paraId="6374F76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caps w:val="0"/>
                      <w:color w:val="auto"/>
                      <w:kern w:val="0"/>
                      <w:sz w:val="21"/>
                      <w:szCs w:val="21"/>
                      <w:u w:val="single" w:color="auto"/>
                      <w:lang w:val="en-US" w:eastAsia="zh-CN"/>
                    </w:rPr>
                    <w:t>0.167</w:t>
                  </w:r>
                </w:p>
              </w:tc>
              <w:tc>
                <w:tcPr>
                  <w:tcW w:w="321" w:type="pct"/>
                  <w:vAlign w:val="center"/>
                </w:tcPr>
                <w:p w14:paraId="534278E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color="auto"/>
                    </w:rPr>
                  </w:pPr>
                  <w:r>
                    <w:rPr>
                      <w:rFonts w:hint="eastAsia" w:ascii="Times New Roman" w:hAnsi="Times New Roman" w:eastAsia="宋体"/>
                      <w:caps w:val="0"/>
                      <w:color w:val="auto"/>
                      <w:highlight w:val="none"/>
                      <w:u w:val="single" w:color="auto"/>
                    </w:rPr>
                    <w:t>7200</w:t>
                  </w:r>
                </w:p>
              </w:tc>
            </w:tr>
            <w:tr w14:paraId="76E27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restart"/>
                  <w:vAlign w:val="center"/>
                </w:tcPr>
                <w:p w14:paraId="0E6D54AF">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锅炉房</w:t>
                  </w:r>
                </w:p>
              </w:tc>
              <w:tc>
                <w:tcPr>
                  <w:tcW w:w="329" w:type="pct"/>
                  <w:vMerge w:val="restart"/>
                  <w:vAlign w:val="center"/>
                </w:tcPr>
                <w:p w14:paraId="3CF18A8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锅炉</w:t>
                  </w:r>
                </w:p>
              </w:tc>
              <w:tc>
                <w:tcPr>
                  <w:tcW w:w="308" w:type="pct"/>
                  <w:vMerge w:val="restart"/>
                  <w:vAlign w:val="center"/>
                </w:tcPr>
                <w:p w14:paraId="0276928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有组织排放</w:t>
                  </w:r>
                </w:p>
              </w:tc>
              <w:tc>
                <w:tcPr>
                  <w:tcW w:w="315" w:type="pct"/>
                  <w:vAlign w:val="center"/>
                </w:tcPr>
                <w:p w14:paraId="08E1B8A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S</w:t>
                  </w:r>
                  <w:r>
                    <w:rPr>
                      <w:rFonts w:hint="default" w:ascii="Times New Roman" w:hAnsi="Times New Roman" w:eastAsia="宋体"/>
                      <w:caps w:val="0"/>
                      <w:color w:val="auto"/>
                      <w:highlight w:val="none"/>
                      <w:u w:val="none"/>
                    </w:rPr>
                    <w:t>O</w:t>
                  </w:r>
                  <w:r>
                    <w:rPr>
                      <w:rFonts w:hint="default" w:ascii="Times New Roman" w:hAnsi="Times New Roman" w:eastAsia="宋体"/>
                      <w:caps w:val="0"/>
                      <w:color w:val="auto"/>
                      <w:highlight w:val="none"/>
                      <w:u w:val="none"/>
                      <w:vertAlign w:val="subscript"/>
                    </w:rPr>
                    <w:t>2</w:t>
                  </w:r>
                </w:p>
              </w:tc>
              <w:tc>
                <w:tcPr>
                  <w:tcW w:w="269" w:type="pct"/>
                  <w:vMerge w:val="restart"/>
                  <w:tcMar>
                    <w:top w:w="0" w:type="dxa"/>
                    <w:left w:w="0" w:type="dxa"/>
                    <w:bottom w:w="0" w:type="dxa"/>
                    <w:right w:w="0" w:type="dxa"/>
                  </w:tcMar>
                  <w:vAlign w:val="center"/>
                </w:tcPr>
                <w:p w14:paraId="2ACAB1E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产污系数法</w:t>
                  </w:r>
                </w:p>
              </w:tc>
              <w:tc>
                <w:tcPr>
                  <w:tcW w:w="360" w:type="pct"/>
                  <w:vAlign w:val="center"/>
                </w:tcPr>
                <w:p w14:paraId="1FEB755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109</w:t>
                  </w:r>
                </w:p>
              </w:tc>
              <w:tc>
                <w:tcPr>
                  <w:tcW w:w="383" w:type="pct"/>
                  <w:vAlign w:val="center"/>
                </w:tcPr>
                <w:p w14:paraId="4EE4BC6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2.448</w:t>
                  </w:r>
                </w:p>
              </w:tc>
              <w:tc>
                <w:tcPr>
                  <w:tcW w:w="359" w:type="pct"/>
                  <w:vAlign w:val="center"/>
                </w:tcPr>
                <w:p w14:paraId="5743280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0.34</w:t>
                  </w:r>
                </w:p>
              </w:tc>
              <w:tc>
                <w:tcPr>
                  <w:tcW w:w="471" w:type="pct"/>
                  <w:vMerge w:val="restart"/>
                  <w:vAlign w:val="center"/>
                </w:tcPr>
                <w:p w14:paraId="17BC63D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none"/>
                    </w:rPr>
                  </w:pPr>
                  <w:r>
                    <w:rPr>
                      <w:rFonts w:hint="eastAsia" w:ascii="Times New Roman" w:hAnsi="Times New Roman" w:eastAsia="宋体" w:cs="Times New Roman"/>
                      <w:caps w:val="0"/>
                      <w:color w:val="auto"/>
                      <w:spacing w:val="0"/>
                      <w:w w:val="100"/>
                      <w:sz w:val="21"/>
                      <w:szCs w:val="21"/>
                      <w:lang w:val="en-US" w:eastAsia="zh-CN"/>
                    </w:rPr>
                    <w:t>旋风除尘+</w:t>
                  </w:r>
                  <w:r>
                    <w:rPr>
                      <w:rFonts w:hint="eastAsia" w:ascii="Times New Roman" w:hAnsi="Times New Roman" w:eastAsia="宋体" w:cs="Times New Roman"/>
                      <w:caps w:val="0"/>
                      <w:color w:val="auto"/>
                      <w:spacing w:val="0"/>
                      <w:w w:val="100"/>
                      <w:sz w:val="21"/>
                      <w:szCs w:val="21"/>
                      <w:u w:val="none"/>
                      <w:lang w:val="en-US" w:eastAsia="zh-CN"/>
                    </w:rPr>
                    <w:t>袋式除尘器</w:t>
                  </w:r>
                  <w:r>
                    <w:rPr>
                      <w:rFonts w:hint="eastAsia" w:ascii="Times New Roman" w:hAnsi="Times New Roman" w:eastAsia="宋体"/>
                      <w:caps w:val="0"/>
                      <w:color w:val="auto"/>
                      <w:sz w:val="21"/>
                      <w:szCs w:val="21"/>
                      <w:highlight w:val="none"/>
                      <w:u w:val="none"/>
                      <w:lang w:val="en-US" w:eastAsia="zh-CN"/>
                    </w:rPr>
                    <w:t>+</w:t>
                  </w:r>
                  <w:r>
                    <w:rPr>
                      <w:rFonts w:hint="eastAsia"/>
                      <w:caps w:val="0"/>
                      <w:color w:val="auto"/>
                      <w:sz w:val="21"/>
                      <w:szCs w:val="21"/>
                      <w:highlight w:val="none"/>
                      <w:u w:val="none"/>
                      <w:lang w:val="en-US" w:eastAsia="zh-CN"/>
                    </w:rPr>
                    <w:t>30</w:t>
                  </w:r>
                  <w:r>
                    <w:rPr>
                      <w:rFonts w:hint="eastAsia" w:ascii="Times New Roman" w:hAnsi="Times New Roman" w:eastAsia="宋体"/>
                      <w:caps w:val="0"/>
                      <w:color w:val="auto"/>
                      <w:sz w:val="21"/>
                      <w:szCs w:val="21"/>
                      <w:highlight w:val="none"/>
                      <w:u w:val="none"/>
                      <w:lang w:val="en-US" w:eastAsia="zh-CN"/>
                    </w:rPr>
                    <w:t>m</w:t>
                  </w:r>
                  <w:r>
                    <w:rPr>
                      <w:rFonts w:hint="eastAsia" w:ascii="Times New Roman" w:hAnsi="Times New Roman" w:eastAsia="宋体"/>
                      <w:caps w:val="0"/>
                      <w:color w:val="auto"/>
                      <w:sz w:val="21"/>
                      <w:szCs w:val="21"/>
                      <w:highlight w:val="none"/>
                      <w:u w:val="none"/>
                    </w:rPr>
                    <w:t>高</w:t>
                  </w:r>
                </w:p>
                <w:p w14:paraId="798F2C2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sz w:val="21"/>
                      <w:szCs w:val="21"/>
                      <w:highlight w:val="none"/>
                      <w:u w:val="none"/>
                      <w:lang w:eastAsia="zh-CN"/>
                    </w:rPr>
                    <w:t>烟囱</w:t>
                  </w:r>
                  <w:r>
                    <w:rPr>
                      <w:rFonts w:hint="eastAsia" w:ascii="Times New Roman" w:hAnsi="Times New Roman" w:eastAsia="宋体"/>
                      <w:caps w:val="0"/>
                      <w:color w:val="auto"/>
                      <w:sz w:val="21"/>
                      <w:szCs w:val="21"/>
                      <w:highlight w:val="none"/>
                      <w:u w:val="none"/>
                      <w:lang w:val="en-US" w:eastAsia="zh-CN"/>
                    </w:rPr>
                    <w:t>DA001</w:t>
                  </w:r>
                </w:p>
              </w:tc>
              <w:tc>
                <w:tcPr>
                  <w:tcW w:w="257" w:type="pct"/>
                  <w:vAlign w:val="center"/>
                </w:tcPr>
                <w:p w14:paraId="05947CD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w:t>
                  </w:r>
                </w:p>
              </w:tc>
              <w:tc>
                <w:tcPr>
                  <w:tcW w:w="243" w:type="pct"/>
                  <w:vMerge w:val="restart"/>
                  <w:tcMar>
                    <w:top w:w="0" w:type="dxa"/>
                    <w:left w:w="0" w:type="dxa"/>
                    <w:bottom w:w="0" w:type="dxa"/>
                    <w:right w:w="0" w:type="dxa"/>
                  </w:tcMar>
                  <w:vAlign w:val="center"/>
                </w:tcPr>
                <w:p w14:paraId="26AAFC9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排污系数法</w:t>
                  </w:r>
                </w:p>
              </w:tc>
              <w:tc>
                <w:tcPr>
                  <w:tcW w:w="360" w:type="pct"/>
                  <w:vAlign w:val="center"/>
                </w:tcPr>
                <w:p w14:paraId="55CA41B6">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109</w:t>
                  </w:r>
                </w:p>
              </w:tc>
              <w:tc>
                <w:tcPr>
                  <w:tcW w:w="390" w:type="pct"/>
                  <w:vAlign w:val="center"/>
                </w:tcPr>
                <w:p w14:paraId="4699FD57">
                  <w:pPr>
                    <w:pStyle w:val="41"/>
                    <w:keepNext w:val="0"/>
                    <w:keepLines w:val="0"/>
                    <w:suppressLineNumbers w:val="0"/>
                    <w:spacing w:before="0" w:beforeAutospacing="0" w:after="0" w:afterAutospacing="0"/>
                    <w:ind w:left="0" w:right="0" w:firstLine="0" w:firstLineChars="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2.448</w:t>
                  </w:r>
                </w:p>
              </w:tc>
              <w:tc>
                <w:tcPr>
                  <w:tcW w:w="375" w:type="pct"/>
                  <w:vAlign w:val="center"/>
                </w:tcPr>
                <w:p w14:paraId="06AC77E6">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0.34</w:t>
                  </w:r>
                </w:p>
              </w:tc>
              <w:tc>
                <w:tcPr>
                  <w:tcW w:w="321" w:type="pct"/>
                  <w:vMerge w:val="restart"/>
                  <w:vAlign w:val="center"/>
                </w:tcPr>
                <w:p w14:paraId="1D995AB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none"/>
                      <w:lang w:val="en-US" w:eastAsia="zh-CN"/>
                    </w:rPr>
                    <w:t>72</w:t>
                  </w:r>
                  <w:r>
                    <w:rPr>
                      <w:rFonts w:hint="default" w:ascii="Times New Roman" w:hAnsi="Times New Roman" w:eastAsia="宋体"/>
                      <w:caps w:val="0"/>
                      <w:color w:val="auto"/>
                      <w:highlight w:val="none"/>
                      <w:u w:val="none"/>
                    </w:rPr>
                    <w:t>00</w:t>
                  </w:r>
                </w:p>
              </w:tc>
            </w:tr>
            <w:tr w14:paraId="2CE0C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vAlign w:val="center"/>
                </w:tcPr>
                <w:p w14:paraId="063D58F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29" w:type="pct"/>
                  <w:vMerge w:val="continue"/>
                  <w:vAlign w:val="center"/>
                </w:tcPr>
                <w:p w14:paraId="51D32AD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08" w:type="pct"/>
                  <w:vMerge w:val="continue"/>
                  <w:vAlign w:val="center"/>
                </w:tcPr>
                <w:p w14:paraId="1CE8739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15" w:type="pct"/>
                  <w:vAlign w:val="center"/>
                </w:tcPr>
                <w:p w14:paraId="5A469D2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颗粒物</w:t>
                  </w:r>
                </w:p>
              </w:tc>
              <w:tc>
                <w:tcPr>
                  <w:tcW w:w="269" w:type="pct"/>
                  <w:vMerge w:val="continue"/>
                  <w:tcMar>
                    <w:top w:w="0" w:type="dxa"/>
                    <w:left w:w="0" w:type="dxa"/>
                    <w:bottom w:w="0" w:type="dxa"/>
                    <w:right w:w="0" w:type="dxa"/>
                  </w:tcMar>
                  <w:vAlign w:val="center"/>
                </w:tcPr>
                <w:p w14:paraId="56EEDB9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60" w:type="pct"/>
                  <w:vAlign w:val="center"/>
                </w:tcPr>
                <w:p w14:paraId="62E361F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80</w:t>
                  </w:r>
                </w:p>
              </w:tc>
              <w:tc>
                <w:tcPr>
                  <w:tcW w:w="383" w:type="pct"/>
                  <w:vAlign w:val="center"/>
                </w:tcPr>
                <w:p w14:paraId="20A2C0A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1.80</w:t>
                  </w:r>
                </w:p>
              </w:tc>
              <w:tc>
                <w:tcPr>
                  <w:tcW w:w="359" w:type="pct"/>
                  <w:vAlign w:val="center"/>
                </w:tcPr>
                <w:p w14:paraId="3F66D32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0.25</w:t>
                  </w:r>
                </w:p>
              </w:tc>
              <w:tc>
                <w:tcPr>
                  <w:tcW w:w="471" w:type="pct"/>
                  <w:vMerge w:val="continue"/>
                  <w:vAlign w:val="center"/>
                </w:tcPr>
                <w:p w14:paraId="598A670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257" w:type="pct"/>
                  <w:vAlign w:val="center"/>
                </w:tcPr>
                <w:p w14:paraId="7917148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9</w:t>
                  </w:r>
                  <w:r>
                    <w:rPr>
                      <w:rFonts w:hint="eastAsia"/>
                      <w:caps w:val="0"/>
                      <w:color w:val="auto"/>
                      <w:highlight w:val="none"/>
                      <w:u w:val="none"/>
                      <w:lang w:val="en-US" w:eastAsia="zh-CN"/>
                    </w:rPr>
                    <w:t>0</w:t>
                  </w:r>
                </w:p>
              </w:tc>
              <w:tc>
                <w:tcPr>
                  <w:tcW w:w="243" w:type="pct"/>
                  <w:vMerge w:val="continue"/>
                  <w:tcMar>
                    <w:top w:w="0" w:type="dxa"/>
                    <w:left w:w="0" w:type="dxa"/>
                    <w:bottom w:w="0" w:type="dxa"/>
                    <w:right w:w="0" w:type="dxa"/>
                  </w:tcMar>
                  <w:vAlign w:val="center"/>
                </w:tcPr>
                <w:p w14:paraId="766D63D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60" w:type="pct"/>
                  <w:vAlign w:val="center"/>
                </w:tcPr>
                <w:p w14:paraId="6122B467">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8</w:t>
                  </w:r>
                </w:p>
              </w:tc>
              <w:tc>
                <w:tcPr>
                  <w:tcW w:w="390" w:type="pct"/>
                  <w:vAlign w:val="center"/>
                </w:tcPr>
                <w:p w14:paraId="0EAEB9B9">
                  <w:pPr>
                    <w:pStyle w:val="41"/>
                    <w:keepNext w:val="0"/>
                    <w:keepLines w:val="0"/>
                    <w:suppressLineNumbers w:val="0"/>
                    <w:spacing w:before="0" w:beforeAutospacing="0" w:after="0" w:afterAutospacing="0"/>
                    <w:ind w:left="0" w:right="0" w:firstLine="0" w:firstLineChars="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0.18</w:t>
                  </w:r>
                </w:p>
              </w:tc>
              <w:tc>
                <w:tcPr>
                  <w:tcW w:w="375" w:type="pct"/>
                  <w:vAlign w:val="center"/>
                </w:tcPr>
                <w:p w14:paraId="00B81A0D">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0.025</w:t>
                  </w:r>
                </w:p>
              </w:tc>
              <w:tc>
                <w:tcPr>
                  <w:tcW w:w="321" w:type="pct"/>
                  <w:vMerge w:val="continue"/>
                  <w:vAlign w:val="center"/>
                </w:tcPr>
                <w:p w14:paraId="2666FB0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p>
              </w:tc>
            </w:tr>
            <w:tr w14:paraId="4DF77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vAlign w:val="center"/>
                </w:tcPr>
                <w:p w14:paraId="2821F1C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29" w:type="pct"/>
                  <w:vMerge w:val="continue"/>
                  <w:vAlign w:val="center"/>
                </w:tcPr>
                <w:p w14:paraId="69466EF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08" w:type="pct"/>
                  <w:vMerge w:val="continue"/>
                  <w:vAlign w:val="center"/>
                </w:tcPr>
                <w:p w14:paraId="040F38A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15" w:type="pct"/>
                  <w:vAlign w:val="center"/>
                </w:tcPr>
                <w:p w14:paraId="131A3C0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N</w:t>
                  </w:r>
                  <w:r>
                    <w:rPr>
                      <w:rFonts w:hint="default" w:ascii="Times New Roman" w:hAnsi="Times New Roman" w:eastAsia="宋体"/>
                      <w:caps w:val="0"/>
                      <w:color w:val="auto"/>
                      <w:highlight w:val="none"/>
                      <w:u w:val="none"/>
                    </w:rPr>
                    <w:t>O</w:t>
                  </w:r>
                  <w:r>
                    <w:rPr>
                      <w:rFonts w:hint="eastAsia" w:ascii="Times New Roman" w:hAnsi="Times New Roman" w:eastAsia="宋体"/>
                      <w:caps w:val="0"/>
                      <w:color w:val="auto"/>
                      <w:highlight w:val="none"/>
                      <w:u w:val="none"/>
                      <w:vertAlign w:val="subscript"/>
                    </w:rPr>
                    <w:t>x</w:t>
                  </w:r>
                </w:p>
              </w:tc>
              <w:tc>
                <w:tcPr>
                  <w:tcW w:w="269" w:type="pct"/>
                  <w:vMerge w:val="continue"/>
                  <w:tcMar>
                    <w:top w:w="0" w:type="dxa"/>
                    <w:left w:w="0" w:type="dxa"/>
                    <w:bottom w:w="0" w:type="dxa"/>
                    <w:right w:w="0" w:type="dxa"/>
                  </w:tcMar>
                  <w:vAlign w:val="center"/>
                </w:tcPr>
                <w:p w14:paraId="1687212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60" w:type="pct"/>
                  <w:vAlign w:val="center"/>
                </w:tcPr>
                <w:p w14:paraId="476CD8B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164</w:t>
                  </w:r>
                </w:p>
              </w:tc>
              <w:tc>
                <w:tcPr>
                  <w:tcW w:w="383" w:type="pct"/>
                  <w:vAlign w:val="center"/>
                </w:tcPr>
                <w:p w14:paraId="42977DC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3.672</w:t>
                  </w:r>
                </w:p>
              </w:tc>
              <w:tc>
                <w:tcPr>
                  <w:tcW w:w="359" w:type="pct"/>
                  <w:vAlign w:val="center"/>
                </w:tcPr>
                <w:p w14:paraId="6577CAD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0.51</w:t>
                  </w:r>
                </w:p>
              </w:tc>
              <w:tc>
                <w:tcPr>
                  <w:tcW w:w="471" w:type="pct"/>
                  <w:vMerge w:val="continue"/>
                  <w:vAlign w:val="center"/>
                </w:tcPr>
                <w:p w14:paraId="466EC11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257" w:type="pct"/>
                  <w:vAlign w:val="center"/>
                </w:tcPr>
                <w:p w14:paraId="4A68BF2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w:t>
                  </w:r>
                </w:p>
              </w:tc>
              <w:tc>
                <w:tcPr>
                  <w:tcW w:w="243" w:type="pct"/>
                  <w:vMerge w:val="continue"/>
                  <w:tcMar>
                    <w:top w:w="0" w:type="dxa"/>
                    <w:left w:w="0" w:type="dxa"/>
                    <w:bottom w:w="0" w:type="dxa"/>
                    <w:right w:w="0" w:type="dxa"/>
                  </w:tcMar>
                  <w:vAlign w:val="center"/>
                </w:tcPr>
                <w:p w14:paraId="42DD098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60" w:type="pct"/>
                  <w:vAlign w:val="center"/>
                </w:tcPr>
                <w:p w14:paraId="3C8DDDF8">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164</w:t>
                  </w:r>
                </w:p>
              </w:tc>
              <w:tc>
                <w:tcPr>
                  <w:tcW w:w="390" w:type="pct"/>
                  <w:vAlign w:val="center"/>
                </w:tcPr>
                <w:p w14:paraId="46CAA22F">
                  <w:pPr>
                    <w:pStyle w:val="41"/>
                    <w:keepNext w:val="0"/>
                    <w:keepLines w:val="0"/>
                    <w:suppressLineNumbers w:val="0"/>
                    <w:spacing w:before="0" w:beforeAutospacing="0" w:after="0" w:afterAutospacing="0"/>
                    <w:ind w:left="0" w:right="0" w:firstLine="0" w:firstLineChars="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3.672</w:t>
                  </w:r>
                </w:p>
              </w:tc>
              <w:tc>
                <w:tcPr>
                  <w:tcW w:w="375" w:type="pct"/>
                  <w:vAlign w:val="center"/>
                </w:tcPr>
                <w:p w14:paraId="5A7432E9">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0.51</w:t>
                  </w:r>
                </w:p>
              </w:tc>
              <w:tc>
                <w:tcPr>
                  <w:tcW w:w="321" w:type="pct"/>
                  <w:vMerge w:val="continue"/>
                  <w:vAlign w:val="center"/>
                </w:tcPr>
                <w:p w14:paraId="33E83CC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p>
              </w:tc>
            </w:tr>
            <w:tr w14:paraId="67732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Mar>
                    <w:top w:w="0" w:type="dxa"/>
                    <w:left w:w="0" w:type="dxa"/>
                    <w:bottom w:w="0" w:type="dxa"/>
                    <w:right w:w="0" w:type="dxa"/>
                  </w:tcMar>
                  <w:vAlign w:val="center"/>
                </w:tcPr>
                <w:p w14:paraId="29D9E60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配酸</w:t>
                  </w:r>
                  <w:r>
                    <w:rPr>
                      <w:rStyle w:val="36"/>
                      <w:rFonts w:hint="eastAsia" w:ascii="Times New Roman" w:hAnsi="Times New Roman" w:eastAsia="宋体"/>
                      <w:caps w:val="0"/>
                      <w:color w:val="auto"/>
                      <w:kern w:val="0"/>
                      <w:szCs w:val="20"/>
                      <w:highlight w:val="none"/>
                      <w:u w:val="none"/>
                    </w:rPr>
                    <w:t>工序</w:t>
                  </w:r>
                </w:p>
              </w:tc>
              <w:tc>
                <w:tcPr>
                  <w:tcW w:w="329" w:type="pct"/>
                  <w:vAlign w:val="center"/>
                </w:tcPr>
                <w:p w14:paraId="4351133E">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配酸池</w:t>
                  </w:r>
                </w:p>
              </w:tc>
              <w:tc>
                <w:tcPr>
                  <w:tcW w:w="308" w:type="pct"/>
                  <w:vMerge w:val="restart"/>
                  <w:vAlign w:val="center"/>
                </w:tcPr>
                <w:p w14:paraId="4918A91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有</w:t>
                  </w:r>
                  <w:r>
                    <w:rPr>
                      <w:rFonts w:hint="eastAsia" w:ascii="Times New Roman" w:hAnsi="Times New Roman" w:eastAsia="宋体"/>
                      <w:caps w:val="0"/>
                      <w:color w:val="auto"/>
                      <w:highlight w:val="none"/>
                      <w:u w:val="none"/>
                    </w:rPr>
                    <w:t>组织排放</w:t>
                  </w:r>
                </w:p>
              </w:tc>
              <w:tc>
                <w:tcPr>
                  <w:tcW w:w="315" w:type="pct"/>
                  <w:vAlign w:val="center"/>
                </w:tcPr>
                <w:p w14:paraId="6A09CEA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氟化物</w:t>
                  </w:r>
                </w:p>
              </w:tc>
              <w:tc>
                <w:tcPr>
                  <w:tcW w:w="269" w:type="pct"/>
                  <w:tcMar>
                    <w:top w:w="0" w:type="dxa"/>
                    <w:left w:w="0" w:type="dxa"/>
                    <w:bottom w:w="0" w:type="dxa"/>
                    <w:right w:w="0" w:type="dxa"/>
                  </w:tcMar>
                  <w:vAlign w:val="center"/>
                </w:tcPr>
                <w:p w14:paraId="38BD347F">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公式计算法</w:t>
                  </w:r>
                </w:p>
              </w:tc>
              <w:tc>
                <w:tcPr>
                  <w:tcW w:w="360" w:type="pct"/>
                  <w:vAlign w:val="center"/>
                </w:tcPr>
                <w:p w14:paraId="4265490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highlight w:val="none"/>
                      <w:u w:val="none"/>
                      <w:lang w:val="en-US" w:eastAsia="zh-CN"/>
                    </w:rPr>
                  </w:pPr>
                  <w:r>
                    <w:rPr>
                      <w:rFonts w:hint="eastAsia" w:cs="Times New Roman"/>
                      <w:caps w:val="0"/>
                      <w:color w:val="auto"/>
                      <w:sz w:val="21"/>
                      <w:szCs w:val="21"/>
                      <w:u w:val="single" w:color="auto"/>
                      <w:lang w:val="en-US" w:eastAsia="zh-CN"/>
                    </w:rPr>
                    <w:t>5</w:t>
                  </w:r>
                </w:p>
              </w:tc>
              <w:tc>
                <w:tcPr>
                  <w:tcW w:w="383" w:type="pct"/>
                  <w:vAlign w:val="center"/>
                </w:tcPr>
                <w:p w14:paraId="6B4953F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highlight w:val="none"/>
                      <w:u w:val="none"/>
                      <w:lang w:val="en-US" w:eastAsia="zh-CN"/>
                    </w:rPr>
                  </w:pPr>
                  <w:r>
                    <w:rPr>
                      <w:rFonts w:hint="eastAsia" w:ascii="Times New Roman" w:hAnsi="Times New Roman" w:eastAsia="宋体" w:cs="Times New Roman"/>
                      <w:caps w:val="0"/>
                      <w:color w:val="auto"/>
                      <w:sz w:val="21"/>
                      <w:szCs w:val="21"/>
                      <w:u w:val="single" w:color="auto"/>
                      <w:lang w:val="en-US" w:eastAsia="zh-CN"/>
                    </w:rPr>
                    <w:t>0.</w:t>
                  </w:r>
                  <w:r>
                    <w:rPr>
                      <w:rFonts w:hint="eastAsia" w:cs="Times New Roman"/>
                      <w:caps w:val="0"/>
                      <w:color w:val="auto"/>
                      <w:sz w:val="21"/>
                      <w:szCs w:val="21"/>
                      <w:u w:val="single" w:color="auto"/>
                      <w:lang w:val="en-US" w:eastAsia="zh-CN"/>
                    </w:rPr>
                    <w:t>109</w:t>
                  </w:r>
                </w:p>
              </w:tc>
              <w:tc>
                <w:tcPr>
                  <w:tcW w:w="359" w:type="pct"/>
                  <w:vAlign w:val="center"/>
                </w:tcPr>
                <w:p w14:paraId="0270303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highlight w:val="none"/>
                      <w:u w:val="none"/>
                      <w:lang w:val="en-US" w:eastAsia="zh-CN"/>
                    </w:rPr>
                  </w:pPr>
                  <w:r>
                    <w:rPr>
                      <w:rFonts w:hint="eastAsia" w:ascii="Times New Roman" w:hAnsi="Times New Roman" w:eastAsia="宋体" w:cs="Times New Roman"/>
                      <w:caps w:val="0"/>
                      <w:color w:val="auto"/>
                      <w:sz w:val="21"/>
                      <w:szCs w:val="21"/>
                      <w:u w:val="single" w:color="auto"/>
                      <w:lang w:val="en-US" w:eastAsia="zh-CN"/>
                    </w:rPr>
                    <w:t>0.01</w:t>
                  </w:r>
                  <w:r>
                    <w:rPr>
                      <w:rFonts w:hint="eastAsia" w:cs="Times New Roman"/>
                      <w:caps w:val="0"/>
                      <w:color w:val="auto"/>
                      <w:sz w:val="21"/>
                      <w:szCs w:val="21"/>
                      <w:u w:val="single" w:color="auto"/>
                      <w:lang w:val="en-US" w:eastAsia="zh-CN"/>
                    </w:rPr>
                    <w:t>5</w:t>
                  </w:r>
                </w:p>
              </w:tc>
              <w:tc>
                <w:tcPr>
                  <w:tcW w:w="471" w:type="pct"/>
                  <w:vAlign w:val="center"/>
                </w:tcPr>
                <w:p w14:paraId="2DABC8C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eastAsia="zh-CN"/>
                    </w:rPr>
                    <w:t>碱液喷淋塔</w:t>
                  </w:r>
                  <w:r>
                    <w:rPr>
                      <w:rFonts w:hint="eastAsia" w:ascii="Times New Roman" w:hAnsi="Times New Roman" w:eastAsia="宋体"/>
                      <w:caps w:val="0"/>
                      <w:color w:val="auto"/>
                      <w:highlight w:val="none"/>
                      <w:u w:val="none"/>
                      <w:lang w:val="en-US" w:eastAsia="zh-CN"/>
                    </w:rPr>
                    <w:t>+15m排气筒DA002</w:t>
                  </w:r>
                </w:p>
              </w:tc>
              <w:tc>
                <w:tcPr>
                  <w:tcW w:w="257" w:type="pct"/>
                  <w:vAlign w:val="center"/>
                </w:tcPr>
                <w:p w14:paraId="1D9DE19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95</w:t>
                  </w:r>
                </w:p>
              </w:tc>
              <w:tc>
                <w:tcPr>
                  <w:tcW w:w="243" w:type="pct"/>
                  <w:tcMar>
                    <w:top w:w="0" w:type="dxa"/>
                    <w:left w:w="0" w:type="dxa"/>
                    <w:bottom w:w="0" w:type="dxa"/>
                    <w:right w:w="0" w:type="dxa"/>
                  </w:tcMar>
                  <w:vAlign w:val="center"/>
                </w:tcPr>
                <w:p w14:paraId="1465EC4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公式计算法</w:t>
                  </w:r>
                </w:p>
              </w:tc>
              <w:tc>
                <w:tcPr>
                  <w:tcW w:w="360" w:type="pct"/>
                  <w:vAlign w:val="center"/>
                </w:tcPr>
                <w:p w14:paraId="44AD174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highlight w:val="none"/>
                      <w:u w:val="none"/>
                      <w:lang w:val="en-US" w:eastAsia="zh-CN"/>
                    </w:rPr>
                  </w:pPr>
                  <w:r>
                    <w:rPr>
                      <w:rFonts w:hint="eastAsia" w:ascii="Times New Roman" w:hAnsi="Times New Roman" w:eastAsia="宋体" w:cs="Times New Roman"/>
                      <w:caps w:val="0"/>
                      <w:color w:val="auto"/>
                      <w:sz w:val="21"/>
                      <w:szCs w:val="21"/>
                      <w:u w:val="single" w:color="auto"/>
                      <w:lang w:val="en-US" w:eastAsia="zh-CN"/>
                    </w:rPr>
                    <w:t>0.</w:t>
                  </w:r>
                  <w:r>
                    <w:rPr>
                      <w:rFonts w:hint="eastAsia" w:cs="Times New Roman"/>
                      <w:caps w:val="0"/>
                      <w:color w:val="auto"/>
                      <w:sz w:val="21"/>
                      <w:szCs w:val="21"/>
                      <w:u w:val="single" w:color="auto"/>
                      <w:lang w:val="en-US" w:eastAsia="zh-CN"/>
                    </w:rPr>
                    <w:t>25</w:t>
                  </w:r>
                </w:p>
              </w:tc>
              <w:tc>
                <w:tcPr>
                  <w:tcW w:w="390" w:type="pct"/>
                  <w:vAlign w:val="center"/>
                </w:tcPr>
                <w:p w14:paraId="5E32A38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highlight w:val="none"/>
                      <w:u w:val="none"/>
                      <w:lang w:val="en-US" w:eastAsia="zh-CN"/>
                    </w:rPr>
                  </w:pPr>
                  <w:r>
                    <w:rPr>
                      <w:rFonts w:hint="eastAsia" w:ascii="Times New Roman" w:hAnsi="Times New Roman" w:eastAsia="宋体" w:cs="Times New Roman"/>
                      <w:caps w:val="0"/>
                      <w:color w:val="auto"/>
                      <w:sz w:val="21"/>
                      <w:szCs w:val="21"/>
                      <w:u w:val="single" w:color="auto"/>
                      <w:lang w:val="en-US" w:eastAsia="zh-CN"/>
                    </w:rPr>
                    <w:t>0.00</w:t>
                  </w:r>
                  <w:r>
                    <w:rPr>
                      <w:rFonts w:hint="eastAsia" w:cs="Times New Roman"/>
                      <w:caps w:val="0"/>
                      <w:color w:val="auto"/>
                      <w:sz w:val="21"/>
                      <w:szCs w:val="21"/>
                      <w:u w:val="single" w:color="auto"/>
                      <w:lang w:val="en-US" w:eastAsia="zh-CN"/>
                    </w:rPr>
                    <w:t>5</w:t>
                  </w:r>
                  <w:r>
                    <w:rPr>
                      <w:rFonts w:hint="eastAsia" w:ascii="Times New Roman" w:hAnsi="Times New Roman" w:eastAsia="宋体" w:cs="Times New Roman"/>
                      <w:caps w:val="0"/>
                      <w:color w:val="auto"/>
                      <w:sz w:val="21"/>
                      <w:szCs w:val="21"/>
                      <w:u w:val="single" w:color="auto"/>
                      <w:lang w:val="en-US" w:eastAsia="zh-CN"/>
                    </w:rPr>
                    <w:t xml:space="preserve"> </w:t>
                  </w:r>
                </w:p>
              </w:tc>
              <w:tc>
                <w:tcPr>
                  <w:tcW w:w="375" w:type="pct"/>
                  <w:vAlign w:val="center"/>
                </w:tcPr>
                <w:p w14:paraId="1355E20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highlight w:val="none"/>
                      <w:u w:val="none"/>
                      <w:lang w:val="en-US" w:eastAsia="zh-CN"/>
                    </w:rPr>
                  </w:pPr>
                  <w:r>
                    <w:rPr>
                      <w:rFonts w:hint="eastAsia" w:ascii="Times New Roman" w:hAnsi="Times New Roman" w:eastAsia="宋体" w:cs="Times New Roman"/>
                      <w:caps w:val="0"/>
                      <w:color w:val="auto"/>
                      <w:sz w:val="21"/>
                      <w:szCs w:val="21"/>
                      <w:u w:val="single" w:color="auto"/>
                      <w:lang w:val="en-US" w:eastAsia="zh-CN"/>
                    </w:rPr>
                    <w:t>0.000</w:t>
                  </w:r>
                  <w:r>
                    <w:rPr>
                      <w:rFonts w:hint="eastAsia" w:cs="Times New Roman"/>
                      <w:caps w:val="0"/>
                      <w:color w:val="auto"/>
                      <w:sz w:val="21"/>
                      <w:szCs w:val="21"/>
                      <w:u w:val="single" w:color="auto"/>
                      <w:lang w:val="en-US" w:eastAsia="zh-CN"/>
                    </w:rPr>
                    <w:t>7</w:t>
                  </w:r>
                  <w:r>
                    <w:rPr>
                      <w:rFonts w:hint="eastAsia" w:ascii="Times New Roman" w:hAnsi="Times New Roman" w:eastAsia="宋体" w:cs="Times New Roman"/>
                      <w:caps w:val="0"/>
                      <w:color w:val="auto"/>
                      <w:sz w:val="21"/>
                      <w:szCs w:val="21"/>
                      <w:u w:val="single" w:color="auto"/>
                      <w:lang w:val="en-US" w:eastAsia="zh-CN"/>
                    </w:rPr>
                    <w:t>5</w:t>
                  </w:r>
                </w:p>
              </w:tc>
              <w:tc>
                <w:tcPr>
                  <w:tcW w:w="321" w:type="pct"/>
                  <w:vAlign w:val="center"/>
                </w:tcPr>
                <w:p w14:paraId="625593E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r>
                    <w:rPr>
                      <w:rFonts w:hint="eastAsia"/>
                      <w:caps w:val="0"/>
                      <w:color w:val="auto"/>
                      <w:highlight w:val="none"/>
                      <w:u w:val="single"/>
                      <w:lang w:val="en-US" w:eastAsia="zh-CN"/>
                    </w:rPr>
                    <w:t>72</w:t>
                  </w:r>
                  <w:r>
                    <w:rPr>
                      <w:rFonts w:hint="default" w:ascii="Times New Roman" w:hAnsi="Times New Roman" w:eastAsia="宋体"/>
                      <w:caps w:val="0"/>
                      <w:color w:val="auto"/>
                      <w:highlight w:val="none"/>
                      <w:u w:val="single"/>
                    </w:rPr>
                    <w:t>00</w:t>
                  </w:r>
                </w:p>
              </w:tc>
            </w:tr>
            <w:tr w14:paraId="20421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Mar>
                    <w:top w:w="0" w:type="dxa"/>
                    <w:left w:w="0" w:type="dxa"/>
                    <w:bottom w:w="0" w:type="dxa"/>
                    <w:right w:w="0" w:type="dxa"/>
                  </w:tcMar>
                  <w:vAlign w:val="center"/>
                </w:tcPr>
                <w:p w14:paraId="2B601FBB">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caps w:val="0"/>
                      <w:color w:val="auto"/>
                      <w:highlight w:val="none"/>
                      <w:u w:val="none"/>
                      <w:lang w:eastAsia="zh-CN"/>
                    </w:rPr>
                    <w:t>酸洗工序</w:t>
                  </w:r>
                </w:p>
              </w:tc>
              <w:tc>
                <w:tcPr>
                  <w:tcW w:w="329" w:type="pct"/>
                  <w:vAlign w:val="center"/>
                </w:tcPr>
                <w:p w14:paraId="2ADFE72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caps w:val="0"/>
                      <w:color w:val="auto"/>
                      <w:highlight w:val="none"/>
                      <w:u w:val="none"/>
                      <w:lang w:eastAsia="zh-CN"/>
                    </w:rPr>
                    <w:t>酸洗罐</w:t>
                  </w:r>
                </w:p>
              </w:tc>
              <w:tc>
                <w:tcPr>
                  <w:tcW w:w="308" w:type="pct"/>
                  <w:vMerge w:val="continue"/>
                  <w:vAlign w:val="center"/>
                </w:tcPr>
                <w:p w14:paraId="68E0B5CC">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p>
              </w:tc>
              <w:tc>
                <w:tcPr>
                  <w:tcW w:w="315" w:type="pct"/>
                  <w:vAlign w:val="center"/>
                </w:tcPr>
                <w:p w14:paraId="3614A8E7">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氟化物</w:t>
                  </w:r>
                </w:p>
              </w:tc>
              <w:tc>
                <w:tcPr>
                  <w:tcW w:w="269" w:type="pct"/>
                  <w:tcMar>
                    <w:top w:w="0" w:type="dxa"/>
                    <w:left w:w="0" w:type="dxa"/>
                    <w:bottom w:w="0" w:type="dxa"/>
                    <w:right w:w="0" w:type="dxa"/>
                  </w:tcMar>
                  <w:vAlign w:val="center"/>
                </w:tcPr>
                <w:p w14:paraId="62321DE5">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公式计算法</w:t>
                  </w:r>
                </w:p>
              </w:tc>
              <w:tc>
                <w:tcPr>
                  <w:tcW w:w="360" w:type="pct"/>
                  <w:vAlign w:val="center"/>
                </w:tcPr>
                <w:p w14:paraId="439745B8">
                  <w:pPr>
                    <w:keepNext w:val="0"/>
                    <w:keepLines w:val="0"/>
                    <w:widowControl/>
                    <w:suppressLineNumbers w:val="0"/>
                    <w:spacing w:before="0" w:beforeAutospacing="0" w:after="0" w:afterAutospacing="0"/>
                    <w:ind w:left="0" w:leftChars="0" w:right="0" w:rightChars="0"/>
                    <w:jc w:val="center"/>
                    <w:rPr>
                      <w:rFonts w:hint="default"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0.167</w:t>
                  </w:r>
                </w:p>
              </w:tc>
              <w:tc>
                <w:tcPr>
                  <w:tcW w:w="383" w:type="pct"/>
                  <w:vAlign w:val="center"/>
                </w:tcPr>
                <w:p w14:paraId="3DA36C1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w:t>
                  </w:r>
                  <w:r>
                    <w:rPr>
                      <w:rFonts w:hint="eastAsia" w:cs="Times New Roman"/>
                      <w:caps w:val="0"/>
                      <w:color w:val="auto"/>
                      <w:sz w:val="21"/>
                      <w:szCs w:val="21"/>
                      <w:u w:val="single" w:color="auto"/>
                      <w:lang w:val="en-US" w:eastAsia="zh-CN"/>
                    </w:rPr>
                    <w:t>008</w:t>
                  </w:r>
                </w:p>
              </w:tc>
              <w:tc>
                <w:tcPr>
                  <w:tcW w:w="359" w:type="pct"/>
                  <w:vAlign w:val="center"/>
                </w:tcPr>
                <w:p w14:paraId="24F30C5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0.0</w:t>
                  </w:r>
                  <w:r>
                    <w:rPr>
                      <w:rFonts w:hint="eastAsia" w:cs="Times New Roman"/>
                      <w:caps w:val="0"/>
                      <w:color w:val="auto"/>
                      <w:sz w:val="21"/>
                      <w:szCs w:val="21"/>
                      <w:u w:val="single" w:color="auto"/>
                      <w:lang w:val="en-US" w:eastAsia="zh-CN"/>
                    </w:rPr>
                    <w:t>01</w:t>
                  </w:r>
                </w:p>
              </w:tc>
              <w:tc>
                <w:tcPr>
                  <w:tcW w:w="471" w:type="pct"/>
                  <w:vAlign w:val="center"/>
                </w:tcPr>
                <w:p w14:paraId="22D7B32E">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碱液喷淋塔</w:t>
                  </w:r>
                  <w:r>
                    <w:rPr>
                      <w:rFonts w:hint="eastAsia" w:ascii="Times New Roman" w:hAnsi="Times New Roman" w:eastAsia="宋体"/>
                      <w:caps w:val="0"/>
                      <w:color w:val="auto"/>
                      <w:highlight w:val="none"/>
                      <w:u w:val="none"/>
                      <w:lang w:val="en-US" w:eastAsia="zh-CN"/>
                    </w:rPr>
                    <w:t>+15m排气筒DA00</w:t>
                  </w:r>
                  <w:r>
                    <w:rPr>
                      <w:rFonts w:hint="eastAsia" w:ascii="Times New Roman" w:hAnsi="Times New Roman"/>
                      <w:caps w:val="0"/>
                      <w:color w:val="auto"/>
                      <w:highlight w:val="none"/>
                      <w:u w:val="none"/>
                      <w:lang w:val="en-US" w:eastAsia="zh-CN"/>
                    </w:rPr>
                    <w:t>3</w:t>
                  </w:r>
                </w:p>
              </w:tc>
              <w:tc>
                <w:tcPr>
                  <w:tcW w:w="257" w:type="pct"/>
                  <w:vAlign w:val="center"/>
                </w:tcPr>
                <w:p w14:paraId="2D3EC565">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95</w:t>
                  </w:r>
                </w:p>
              </w:tc>
              <w:tc>
                <w:tcPr>
                  <w:tcW w:w="243" w:type="pct"/>
                  <w:tcMar>
                    <w:top w:w="0" w:type="dxa"/>
                    <w:left w:w="0" w:type="dxa"/>
                    <w:bottom w:w="0" w:type="dxa"/>
                    <w:right w:w="0" w:type="dxa"/>
                  </w:tcMar>
                  <w:vAlign w:val="center"/>
                </w:tcPr>
                <w:p w14:paraId="33F85A5E">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公式计算法</w:t>
                  </w:r>
                </w:p>
              </w:tc>
              <w:tc>
                <w:tcPr>
                  <w:tcW w:w="360" w:type="pct"/>
                  <w:vAlign w:val="center"/>
                </w:tcPr>
                <w:p w14:paraId="340194F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w:t>
                  </w:r>
                  <w:r>
                    <w:rPr>
                      <w:rFonts w:hint="eastAsia" w:cs="Times New Roman"/>
                      <w:caps w:val="0"/>
                      <w:color w:val="auto"/>
                      <w:sz w:val="21"/>
                      <w:szCs w:val="21"/>
                      <w:u w:val="single" w:color="auto"/>
                      <w:lang w:val="en-US" w:eastAsia="zh-CN"/>
                    </w:rPr>
                    <w:t>0084</w:t>
                  </w:r>
                </w:p>
              </w:tc>
              <w:tc>
                <w:tcPr>
                  <w:tcW w:w="390" w:type="pct"/>
                  <w:vAlign w:val="center"/>
                </w:tcPr>
                <w:p w14:paraId="1DF4ADA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0.00</w:t>
                  </w:r>
                  <w:r>
                    <w:rPr>
                      <w:rFonts w:hint="eastAsia" w:cs="Times New Roman"/>
                      <w:caps w:val="0"/>
                      <w:color w:val="auto"/>
                      <w:sz w:val="21"/>
                      <w:szCs w:val="21"/>
                      <w:u w:val="single" w:color="auto"/>
                      <w:lang w:val="en-US" w:eastAsia="zh-CN"/>
                    </w:rPr>
                    <w:t>04</w:t>
                  </w:r>
                </w:p>
              </w:tc>
              <w:tc>
                <w:tcPr>
                  <w:tcW w:w="375" w:type="pct"/>
                  <w:vAlign w:val="center"/>
                </w:tcPr>
                <w:p w14:paraId="3769A5E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0.000</w:t>
                  </w:r>
                  <w:r>
                    <w:rPr>
                      <w:rFonts w:hint="eastAsia" w:cs="Times New Roman"/>
                      <w:caps w:val="0"/>
                      <w:color w:val="auto"/>
                      <w:sz w:val="21"/>
                      <w:szCs w:val="21"/>
                      <w:u w:val="single" w:color="auto"/>
                      <w:lang w:val="en-US" w:eastAsia="zh-CN"/>
                    </w:rPr>
                    <w:t>0</w:t>
                  </w:r>
                  <w:r>
                    <w:rPr>
                      <w:rFonts w:hint="eastAsia" w:ascii="Times New Roman" w:hAnsi="Times New Roman" w:eastAsia="宋体" w:cs="Times New Roman"/>
                      <w:caps w:val="0"/>
                      <w:color w:val="auto"/>
                      <w:sz w:val="21"/>
                      <w:szCs w:val="21"/>
                      <w:u w:val="single" w:color="auto"/>
                      <w:lang w:val="en-US" w:eastAsia="zh-CN"/>
                    </w:rPr>
                    <w:t>5</w:t>
                  </w:r>
                </w:p>
              </w:tc>
              <w:tc>
                <w:tcPr>
                  <w:tcW w:w="321" w:type="pct"/>
                  <w:vAlign w:val="center"/>
                </w:tcPr>
                <w:p w14:paraId="0DBA96C8">
                  <w:pPr>
                    <w:pStyle w:val="41"/>
                    <w:keepNext w:val="0"/>
                    <w:keepLines w:val="0"/>
                    <w:suppressLineNumbers w:val="0"/>
                    <w:spacing w:before="0" w:beforeAutospacing="0" w:after="0" w:afterAutospacing="0"/>
                    <w:ind w:left="0" w:leftChars="0" w:right="0" w:rightChars="0" w:firstLine="0" w:firstLineChars="0"/>
                    <w:rPr>
                      <w:rFonts w:hint="eastAsia"/>
                      <w:caps w:val="0"/>
                      <w:color w:val="auto"/>
                      <w:highlight w:val="none"/>
                      <w:u w:val="single"/>
                      <w:lang w:val="en-US" w:eastAsia="zh-CN"/>
                    </w:rPr>
                  </w:pPr>
                  <w:r>
                    <w:rPr>
                      <w:rFonts w:hint="eastAsia"/>
                      <w:caps w:val="0"/>
                      <w:color w:val="auto"/>
                      <w:highlight w:val="none"/>
                      <w:u w:val="single"/>
                      <w:lang w:val="en-US" w:eastAsia="zh-CN"/>
                    </w:rPr>
                    <w:t>72</w:t>
                  </w:r>
                  <w:r>
                    <w:rPr>
                      <w:rFonts w:hint="default" w:ascii="Times New Roman" w:hAnsi="Times New Roman" w:eastAsia="宋体"/>
                      <w:caps w:val="0"/>
                      <w:color w:val="auto"/>
                      <w:highlight w:val="none"/>
                      <w:u w:val="single"/>
                    </w:rPr>
                    <w:t>00</w:t>
                  </w:r>
                </w:p>
              </w:tc>
            </w:tr>
            <w:tr w14:paraId="4D721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Align w:val="center"/>
                </w:tcPr>
                <w:p w14:paraId="67CCC13B">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配酸</w:t>
                  </w:r>
                  <w:r>
                    <w:rPr>
                      <w:rFonts w:hint="eastAsia" w:ascii="Times New Roman" w:hAnsi="Times New Roman"/>
                      <w:caps w:val="0"/>
                      <w:color w:val="auto"/>
                      <w:highlight w:val="none"/>
                      <w:u w:val="none"/>
                      <w:lang w:eastAsia="zh-CN"/>
                    </w:rPr>
                    <w:t>、酸洗</w:t>
                  </w:r>
                  <w:r>
                    <w:rPr>
                      <w:rStyle w:val="36"/>
                      <w:rFonts w:hint="eastAsia" w:ascii="Times New Roman" w:hAnsi="Times New Roman" w:eastAsia="宋体"/>
                      <w:caps w:val="0"/>
                      <w:color w:val="auto"/>
                      <w:kern w:val="0"/>
                      <w:szCs w:val="20"/>
                      <w:highlight w:val="none"/>
                      <w:u w:val="none"/>
                    </w:rPr>
                    <w:t>工序</w:t>
                  </w:r>
                </w:p>
              </w:tc>
              <w:tc>
                <w:tcPr>
                  <w:tcW w:w="329" w:type="pct"/>
                  <w:vAlign w:val="center"/>
                </w:tcPr>
                <w:p w14:paraId="6C4053F3">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single"/>
                      <w:lang w:eastAsia="zh-CN"/>
                    </w:rPr>
                  </w:pPr>
                  <w:r>
                    <w:rPr>
                      <w:rFonts w:hint="eastAsia" w:ascii="Times New Roman" w:hAnsi="Times New Roman" w:eastAsia="宋体"/>
                      <w:caps w:val="0"/>
                      <w:color w:val="auto"/>
                      <w:highlight w:val="none"/>
                      <w:u w:val="none"/>
                      <w:lang w:eastAsia="zh-CN"/>
                    </w:rPr>
                    <w:t>配酸池</w:t>
                  </w:r>
                  <w:r>
                    <w:rPr>
                      <w:rFonts w:hint="eastAsia" w:ascii="Times New Roman" w:hAnsi="Times New Roman"/>
                      <w:caps w:val="0"/>
                      <w:color w:val="auto"/>
                      <w:highlight w:val="none"/>
                      <w:u w:val="none"/>
                      <w:lang w:eastAsia="zh-CN"/>
                    </w:rPr>
                    <w:t>、酸洗罐</w:t>
                  </w:r>
                </w:p>
              </w:tc>
              <w:tc>
                <w:tcPr>
                  <w:tcW w:w="308" w:type="pct"/>
                  <w:vAlign w:val="center"/>
                </w:tcPr>
                <w:p w14:paraId="740F8F4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无组织排放</w:t>
                  </w:r>
                </w:p>
              </w:tc>
              <w:tc>
                <w:tcPr>
                  <w:tcW w:w="315" w:type="pct"/>
                  <w:vAlign w:val="center"/>
                </w:tcPr>
                <w:p w14:paraId="59FB1B7E">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氟化物</w:t>
                  </w:r>
                </w:p>
              </w:tc>
              <w:tc>
                <w:tcPr>
                  <w:tcW w:w="269" w:type="pct"/>
                  <w:tcMar>
                    <w:top w:w="0" w:type="dxa"/>
                    <w:left w:w="0" w:type="dxa"/>
                    <w:bottom w:w="0" w:type="dxa"/>
                    <w:right w:w="0" w:type="dxa"/>
                  </w:tcMar>
                  <w:vAlign w:val="center"/>
                </w:tcPr>
                <w:p w14:paraId="76671487">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公式计算法</w:t>
                  </w:r>
                </w:p>
              </w:tc>
              <w:tc>
                <w:tcPr>
                  <w:tcW w:w="360" w:type="pct"/>
                  <w:vAlign w:val="center"/>
                </w:tcPr>
                <w:p w14:paraId="0572EE18">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w:t>
                  </w:r>
                </w:p>
              </w:tc>
              <w:tc>
                <w:tcPr>
                  <w:tcW w:w="383" w:type="pct"/>
                  <w:vAlign w:val="center"/>
                </w:tcPr>
                <w:p w14:paraId="6DE73FE5">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textAlignment w:val="auto"/>
                    <w:rPr>
                      <w:rFonts w:hint="eastAsia" w:ascii="Times New Roman" w:hAnsi="Times New Roman" w:eastAsia="宋体"/>
                      <w:caps w:val="0"/>
                      <w:color w:val="auto"/>
                      <w:highlight w:val="none"/>
                      <w:u w:val="single" w:color="auto"/>
                      <w:lang w:val="en-US" w:eastAsia="zh-CN"/>
                    </w:rPr>
                  </w:pPr>
                  <w:r>
                    <w:rPr>
                      <w:rFonts w:hint="default" w:ascii="Times New Roman" w:hAnsi="Times New Roman" w:eastAsia="宋体"/>
                      <w:caps w:val="0"/>
                      <w:color w:val="auto"/>
                      <w:sz w:val="21"/>
                      <w:szCs w:val="21"/>
                      <w:u w:val="single" w:color="auto"/>
                      <w:lang w:val="en-US"/>
                    </w:rPr>
                    <w:t>0.</w:t>
                  </w:r>
                  <w:r>
                    <w:rPr>
                      <w:rFonts w:hint="eastAsia"/>
                      <w:caps w:val="0"/>
                      <w:color w:val="auto"/>
                      <w:sz w:val="21"/>
                      <w:szCs w:val="21"/>
                      <w:u w:val="single" w:color="auto"/>
                      <w:lang w:val="en-US" w:eastAsia="zh-CN"/>
                    </w:rPr>
                    <w:t>014</w:t>
                  </w:r>
                </w:p>
              </w:tc>
              <w:tc>
                <w:tcPr>
                  <w:tcW w:w="359" w:type="pct"/>
                  <w:vAlign w:val="center"/>
                </w:tcPr>
                <w:p w14:paraId="3425FF2A">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aps w:val="0"/>
                      <w:color w:val="auto"/>
                      <w:highlight w:val="none"/>
                      <w:u w:val="single" w:color="auto"/>
                      <w:lang w:val="en-US" w:eastAsia="zh-CN"/>
                    </w:rPr>
                  </w:pPr>
                  <w:r>
                    <w:rPr>
                      <w:rFonts w:hint="default" w:ascii="Times New Roman" w:hAnsi="Times New Roman" w:eastAsia="宋体"/>
                      <w:caps w:val="0"/>
                      <w:color w:val="auto"/>
                      <w:sz w:val="21"/>
                      <w:szCs w:val="21"/>
                      <w:u w:val="single" w:color="auto"/>
                      <w:lang w:val="en-US"/>
                    </w:rPr>
                    <w:t>0.0</w:t>
                  </w:r>
                  <w:r>
                    <w:rPr>
                      <w:rFonts w:hint="eastAsia" w:ascii="Times New Roman" w:hAnsi="Times New Roman" w:eastAsia="宋体"/>
                      <w:caps w:val="0"/>
                      <w:color w:val="auto"/>
                      <w:sz w:val="21"/>
                      <w:szCs w:val="21"/>
                      <w:u w:val="single" w:color="auto"/>
                      <w:lang w:val="en-US" w:eastAsia="zh-CN"/>
                    </w:rPr>
                    <w:t>02</w:t>
                  </w:r>
                  <w:r>
                    <w:rPr>
                      <w:rFonts w:hint="eastAsia"/>
                      <w:caps w:val="0"/>
                      <w:color w:val="auto"/>
                      <w:sz w:val="21"/>
                      <w:szCs w:val="21"/>
                      <w:u w:val="single" w:color="auto"/>
                      <w:lang w:val="en-US" w:eastAsia="zh-CN"/>
                    </w:rPr>
                    <w:t>3</w:t>
                  </w:r>
                </w:p>
              </w:tc>
              <w:tc>
                <w:tcPr>
                  <w:tcW w:w="471" w:type="pct"/>
                  <w:vAlign w:val="center"/>
                </w:tcPr>
                <w:p w14:paraId="051AE85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color="auto"/>
                      <w:lang w:val="en-US" w:eastAsia="zh-CN"/>
                    </w:rPr>
                  </w:pPr>
                  <w:r>
                    <w:rPr>
                      <w:rFonts w:hint="eastAsia" w:ascii="Times New Roman" w:hAnsi="Times New Roman"/>
                      <w:caps w:val="0"/>
                      <w:color w:val="auto"/>
                      <w:highlight w:val="none"/>
                      <w:u w:val="single" w:color="auto"/>
                      <w:lang w:val="en-US" w:eastAsia="zh-CN"/>
                    </w:rPr>
                    <w:t>/</w:t>
                  </w:r>
                </w:p>
              </w:tc>
              <w:tc>
                <w:tcPr>
                  <w:tcW w:w="257" w:type="pct"/>
                  <w:vAlign w:val="center"/>
                </w:tcPr>
                <w:p w14:paraId="7354DD5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color="auto"/>
                      <w:lang w:val="en-US" w:eastAsia="zh-CN"/>
                    </w:rPr>
                  </w:pPr>
                  <w:r>
                    <w:rPr>
                      <w:rFonts w:hint="eastAsia" w:ascii="Times New Roman" w:hAnsi="Times New Roman" w:eastAsia="宋体"/>
                      <w:caps w:val="0"/>
                      <w:color w:val="auto"/>
                      <w:highlight w:val="none"/>
                      <w:u w:val="single" w:color="auto"/>
                      <w:lang w:val="en-US" w:eastAsia="zh-CN"/>
                    </w:rPr>
                    <w:t>0</w:t>
                  </w:r>
                </w:p>
              </w:tc>
              <w:tc>
                <w:tcPr>
                  <w:tcW w:w="243" w:type="pct"/>
                  <w:tcMar>
                    <w:top w:w="0" w:type="dxa"/>
                    <w:left w:w="0" w:type="dxa"/>
                    <w:bottom w:w="0" w:type="dxa"/>
                    <w:right w:w="0" w:type="dxa"/>
                  </w:tcMar>
                  <w:vAlign w:val="center"/>
                </w:tcPr>
                <w:p w14:paraId="770B9104">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single" w:color="auto"/>
                    </w:rPr>
                  </w:pPr>
                  <w:r>
                    <w:rPr>
                      <w:rFonts w:hint="eastAsia" w:ascii="Times New Roman" w:hAnsi="Times New Roman" w:eastAsia="宋体"/>
                      <w:caps w:val="0"/>
                      <w:color w:val="auto"/>
                      <w:highlight w:val="none"/>
                      <w:u w:val="single" w:color="auto"/>
                      <w:lang w:eastAsia="zh-CN"/>
                    </w:rPr>
                    <w:t>公式计算法</w:t>
                  </w:r>
                </w:p>
              </w:tc>
              <w:tc>
                <w:tcPr>
                  <w:tcW w:w="360" w:type="pct"/>
                  <w:vAlign w:val="center"/>
                </w:tcPr>
                <w:p w14:paraId="00069B2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color="auto"/>
                      <w:lang w:val="en-US" w:eastAsia="zh-CN"/>
                    </w:rPr>
                  </w:pPr>
                  <w:r>
                    <w:rPr>
                      <w:rFonts w:hint="eastAsia" w:ascii="Times New Roman" w:hAnsi="Times New Roman" w:eastAsia="宋体"/>
                      <w:caps w:val="0"/>
                      <w:color w:val="auto"/>
                      <w:highlight w:val="none"/>
                      <w:u w:val="single" w:color="auto"/>
                      <w:lang w:val="en-US" w:eastAsia="zh-CN"/>
                    </w:rPr>
                    <w:t>/</w:t>
                  </w:r>
                </w:p>
              </w:tc>
              <w:tc>
                <w:tcPr>
                  <w:tcW w:w="390" w:type="pct"/>
                  <w:vAlign w:val="center"/>
                </w:tcPr>
                <w:p w14:paraId="7D6064F4">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default" w:ascii="Times New Roman" w:hAnsi="Times New Roman" w:eastAsia="宋体"/>
                      <w:caps w:val="0"/>
                      <w:color w:val="auto"/>
                      <w:sz w:val="21"/>
                      <w:szCs w:val="21"/>
                      <w:u w:val="single" w:color="auto"/>
                      <w:lang w:val="en-US"/>
                    </w:rPr>
                    <w:t>0.</w:t>
                  </w:r>
                  <w:r>
                    <w:rPr>
                      <w:rFonts w:hint="eastAsia"/>
                      <w:caps w:val="0"/>
                      <w:color w:val="auto"/>
                      <w:sz w:val="21"/>
                      <w:szCs w:val="21"/>
                      <w:u w:val="single" w:color="auto"/>
                      <w:lang w:val="en-US" w:eastAsia="zh-CN"/>
                    </w:rPr>
                    <w:t>014</w:t>
                  </w:r>
                </w:p>
              </w:tc>
              <w:tc>
                <w:tcPr>
                  <w:tcW w:w="375" w:type="pct"/>
                  <w:vAlign w:val="center"/>
                </w:tcPr>
                <w:p w14:paraId="4D91FFB7">
                  <w:pPr>
                    <w:pStyle w:val="41"/>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single" w:color="auto"/>
                      <w:lang w:val="en-US" w:eastAsia="zh-CN" w:bidi="ar-SA"/>
                    </w:rPr>
                  </w:pPr>
                  <w:r>
                    <w:rPr>
                      <w:rFonts w:hint="default" w:ascii="Times New Roman" w:hAnsi="Times New Roman" w:eastAsia="宋体"/>
                      <w:caps w:val="0"/>
                      <w:color w:val="auto"/>
                      <w:sz w:val="21"/>
                      <w:szCs w:val="21"/>
                      <w:u w:val="single" w:color="auto"/>
                      <w:lang w:val="en-US"/>
                    </w:rPr>
                    <w:t>0.0</w:t>
                  </w:r>
                  <w:r>
                    <w:rPr>
                      <w:rFonts w:hint="eastAsia" w:ascii="Times New Roman" w:hAnsi="Times New Roman" w:eastAsia="宋体"/>
                      <w:caps w:val="0"/>
                      <w:color w:val="auto"/>
                      <w:sz w:val="21"/>
                      <w:szCs w:val="21"/>
                      <w:u w:val="single" w:color="auto"/>
                      <w:lang w:val="en-US" w:eastAsia="zh-CN"/>
                    </w:rPr>
                    <w:t>0</w:t>
                  </w:r>
                  <w:r>
                    <w:rPr>
                      <w:rFonts w:hint="eastAsia"/>
                      <w:caps w:val="0"/>
                      <w:color w:val="auto"/>
                      <w:sz w:val="21"/>
                      <w:szCs w:val="21"/>
                      <w:u w:val="single" w:color="auto"/>
                      <w:lang w:val="en-US" w:eastAsia="zh-CN"/>
                    </w:rPr>
                    <w:t>23</w:t>
                  </w:r>
                </w:p>
              </w:tc>
              <w:tc>
                <w:tcPr>
                  <w:tcW w:w="321" w:type="pct"/>
                  <w:vAlign w:val="center"/>
                </w:tcPr>
                <w:p w14:paraId="4D8B78E4">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single" w:color="auto"/>
                      <w:lang w:val="en-US" w:eastAsia="zh-CN"/>
                    </w:rPr>
                  </w:pPr>
                  <w:r>
                    <w:rPr>
                      <w:rFonts w:hint="eastAsia"/>
                      <w:caps w:val="0"/>
                      <w:color w:val="auto"/>
                      <w:highlight w:val="none"/>
                      <w:u w:val="single" w:color="auto"/>
                      <w:lang w:val="en-US" w:eastAsia="zh-CN"/>
                    </w:rPr>
                    <w:t>72</w:t>
                  </w:r>
                  <w:r>
                    <w:rPr>
                      <w:rFonts w:hint="default" w:ascii="Times New Roman" w:hAnsi="Times New Roman" w:eastAsia="宋体"/>
                      <w:caps w:val="0"/>
                      <w:color w:val="auto"/>
                      <w:highlight w:val="none"/>
                      <w:u w:val="single" w:color="auto"/>
                    </w:rPr>
                    <w:t>00</w:t>
                  </w:r>
                </w:p>
              </w:tc>
            </w:tr>
          </w:tbl>
          <w:p w14:paraId="3D5F6E80">
            <w:pPr>
              <w:pStyle w:val="9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420" w:leftChars="0" w:right="0"/>
              <w:textAlignment w:val="auto"/>
              <w:rPr>
                <w:rFonts w:hint="default" w:ascii="Times New Roman" w:hAnsi="Times New Roman" w:eastAsia="宋体" w:cs="Times New Roman"/>
                <w:caps w:val="0"/>
                <w:color w:val="auto"/>
                <w:spacing w:val="0"/>
                <w:u w:val="none" w:color="auto"/>
              </w:rPr>
            </w:pPr>
            <w:r>
              <w:rPr>
                <w:rFonts w:hint="eastAsia" w:ascii="Times New Roman" w:hAnsi="Times New Roman" w:eastAsia="宋体" w:cs="Times New Roman"/>
                <w:caps w:val="0"/>
                <w:color w:val="auto"/>
                <w:spacing w:val="0"/>
                <w:u w:val="none" w:color="auto"/>
                <w:lang w:val="en-US" w:eastAsia="zh-CN"/>
              </w:rPr>
              <w:t>1.2</w:t>
            </w:r>
            <w:r>
              <w:rPr>
                <w:rFonts w:hint="default" w:ascii="Times New Roman" w:hAnsi="Times New Roman" w:eastAsia="宋体" w:cs="Times New Roman"/>
                <w:caps w:val="0"/>
                <w:color w:val="auto"/>
                <w:spacing w:val="0"/>
                <w:u w:val="none" w:color="auto"/>
              </w:rPr>
              <w:t>项目非正常排放分析</w:t>
            </w:r>
          </w:p>
          <w:p w14:paraId="733A76A2">
            <w:pPr>
              <w:pStyle w:val="7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aps w:val="0"/>
                <w:color w:val="auto"/>
                <w:spacing w:val="0"/>
                <w:u w:val="none" w:color="auto"/>
                <w:lang w:val="en-US" w:eastAsia="zh-CN"/>
              </w:rPr>
            </w:pPr>
            <w:r>
              <w:rPr>
                <w:rFonts w:hint="eastAsia" w:ascii="Times New Roman" w:hAnsi="Times New Roman" w:eastAsia="宋体"/>
                <w:caps w:val="0"/>
                <w:color w:val="auto"/>
                <w:spacing w:val="0"/>
                <w:u w:val="none" w:color="auto"/>
                <w:lang w:eastAsia="zh-CN"/>
              </w:rPr>
              <w:t>（</w:t>
            </w:r>
            <w:r>
              <w:rPr>
                <w:rFonts w:hint="eastAsia" w:ascii="Times New Roman" w:hAnsi="Times New Roman" w:eastAsia="宋体"/>
                <w:caps w:val="0"/>
                <w:color w:val="auto"/>
                <w:spacing w:val="0"/>
                <w:u w:val="none" w:color="auto"/>
                <w:lang w:val="en-US" w:eastAsia="zh-CN"/>
              </w:rPr>
              <w:t>1</w:t>
            </w:r>
            <w:r>
              <w:rPr>
                <w:rFonts w:hint="eastAsia" w:ascii="Times New Roman" w:hAnsi="Times New Roman" w:eastAsia="宋体"/>
                <w:caps w:val="0"/>
                <w:color w:val="auto"/>
                <w:spacing w:val="0"/>
                <w:u w:val="none" w:color="auto"/>
                <w:lang w:eastAsia="zh-CN"/>
              </w:rPr>
              <w:t>）</w:t>
            </w:r>
            <w:r>
              <w:rPr>
                <w:rFonts w:hint="eastAsia" w:ascii="Times New Roman" w:hAnsi="Times New Roman" w:eastAsia="宋体"/>
                <w:caps w:val="0"/>
                <w:color w:val="auto"/>
                <w:spacing w:val="0"/>
                <w:u w:val="none" w:color="auto"/>
                <w:lang w:val="en-US" w:eastAsia="zh-CN"/>
              </w:rPr>
              <w:t>开停机情况</w:t>
            </w:r>
          </w:p>
          <w:p w14:paraId="29022FFE">
            <w:pPr>
              <w:pStyle w:val="7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aps w:val="0"/>
                <w:color w:val="auto"/>
                <w:spacing w:val="0"/>
                <w:u w:val="none" w:color="auto"/>
                <w:lang w:val="en-US" w:eastAsia="zh-CN"/>
              </w:rPr>
            </w:pPr>
            <w:r>
              <w:rPr>
                <w:rFonts w:hint="default" w:ascii="Times New Roman" w:hAnsi="Times New Roman" w:eastAsia="宋体"/>
                <w:caps w:val="0"/>
                <w:color w:val="auto"/>
                <w:spacing w:val="0"/>
                <w:u w:val="none" w:color="auto"/>
                <w:lang w:val="en-US" w:eastAsia="zh-CN"/>
              </w:rPr>
              <w:t>项目生产工艺简单，开停机过程无滞后情况，基本能立即停止，持续时间很短，采取的污染防治措施为控制停机顺序，停产时先停生产设备，再停环保设施，开机时先开环保设施，后开生产设备，开停机情况下污染物排放与正常运行时相似，生产设备一停止，废气排放随着降低，直至停止。</w:t>
            </w:r>
          </w:p>
          <w:p w14:paraId="7FEF511C">
            <w:pPr>
              <w:pStyle w:val="7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aps w:val="0"/>
                <w:color w:val="auto"/>
                <w:spacing w:val="0"/>
                <w:u w:val="none" w:color="auto"/>
              </w:rPr>
            </w:pPr>
            <w:r>
              <w:rPr>
                <w:rFonts w:hint="eastAsia" w:ascii="Times New Roman" w:hAnsi="Times New Roman" w:eastAsia="宋体"/>
                <w:caps w:val="0"/>
                <w:color w:val="auto"/>
                <w:spacing w:val="0"/>
                <w:u w:val="none" w:color="auto"/>
              </w:rPr>
              <w:t>②事故情况</w:t>
            </w:r>
          </w:p>
          <w:p w14:paraId="41E53A8F">
            <w:pPr>
              <w:pStyle w:val="7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aps w:val="0"/>
                <w:color w:val="auto"/>
                <w:spacing w:val="0"/>
                <w:u w:val="none" w:color="auto"/>
              </w:rPr>
            </w:pPr>
            <w:r>
              <w:rPr>
                <w:rFonts w:hint="eastAsia" w:ascii="Times New Roman" w:hAnsi="Times New Roman" w:eastAsia="宋体"/>
                <w:caps w:val="0"/>
                <w:color w:val="auto"/>
                <w:spacing w:val="0"/>
                <w:u w:val="none" w:color="auto"/>
              </w:rPr>
              <w:t>环保设施发生故障，废气不经处理直接排放，或处理效率降低，少量处理后排放，最严重情况不经处理排放时，一发生环保设施故障，立即通知停止废气污染物产生的生产工序，对环保</w:t>
            </w:r>
            <w:r>
              <w:rPr>
                <w:rFonts w:hint="eastAsia"/>
                <w:caps w:val="0"/>
                <w:color w:val="auto"/>
                <w:spacing w:val="0"/>
                <w:u w:val="none" w:color="auto"/>
                <w:lang w:eastAsia="zh-CN"/>
              </w:rPr>
              <w:t>设施</w:t>
            </w:r>
            <w:r>
              <w:rPr>
                <w:rFonts w:hint="eastAsia" w:ascii="Times New Roman" w:hAnsi="Times New Roman" w:eastAsia="宋体"/>
                <w:caps w:val="0"/>
                <w:color w:val="auto"/>
                <w:spacing w:val="0"/>
                <w:u w:val="none" w:color="auto"/>
              </w:rPr>
              <w:t>维修后才能恢复生产，事故排放时间不超过1小时，一年非正常工况次数以2次计。</w:t>
            </w:r>
          </w:p>
          <w:p w14:paraId="56E6C4C0">
            <w:pPr>
              <w:pStyle w:val="72"/>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ascii="Times New Roman" w:hAnsi="Times New Roman" w:eastAsia="宋体"/>
                <w:caps w:val="0"/>
                <w:color w:val="auto"/>
                <w:spacing w:val="0"/>
                <w:highlight w:val="none"/>
                <w:u w:val="none" w:color="auto"/>
              </w:rPr>
            </w:pPr>
            <w:r>
              <w:rPr>
                <w:rFonts w:hint="eastAsia" w:ascii="Times New Roman" w:hAnsi="Times New Roman" w:eastAsia="宋体"/>
                <w:caps w:val="0"/>
                <w:color w:val="auto"/>
                <w:spacing w:val="0"/>
                <w:u w:val="none" w:color="auto"/>
              </w:rPr>
              <w:t>项目非正常</w:t>
            </w:r>
            <w:r>
              <w:rPr>
                <w:rFonts w:hint="eastAsia" w:ascii="Times New Roman" w:hAnsi="Times New Roman" w:eastAsia="宋体"/>
                <w:caps w:val="0"/>
                <w:color w:val="auto"/>
                <w:spacing w:val="0"/>
                <w:highlight w:val="none"/>
                <w:u w:val="none" w:color="auto"/>
              </w:rPr>
              <w:t>排放情况见表</w:t>
            </w:r>
            <w:r>
              <w:rPr>
                <w:rFonts w:hint="default" w:ascii="Times New Roman" w:hAnsi="Times New Roman" w:eastAsia="宋体"/>
                <w:caps w:val="0"/>
                <w:color w:val="auto"/>
                <w:spacing w:val="0"/>
                <w:highlight w:val="none"/>
                <w:u w:val="none" w:color="auto"/>
              </w:rPr>
              <w:t>4-</w:t>
            </w:r>
            <w:r>
              <w:rPr>
                <w:rFonts w:hint="eastAsia"/>
                <w:caps w:val="0"/>
                <w:color w:val="auto"/>
                <w:spacing w:val="0"/>
                <w:highlight w:val="none"/>
                <w:u w:val="none" w:color="auto"/>
                <w:lang w:val="en-US" w:eastAsia="zh-CN"/>
              </w:rPr>
              <w:t>9</w:t>
            </w:r>
            <w:r>
              <w:rPr>
                <w:rFonts w:hint="eastAsia" w:ascii="Times New Roman" w:hAnsi="Times New Roman" w:eastAsia="宋体"/>
                <w:caps w:val="0"/>
                <w:color w:val="auto"/>
                <w:spacing w:val="0"/>
                <w:highlight w:val="none"/>
                <w:u w:val="none" w:color="auto"/>
              </w:rPr>
              <w:t>。</w:t>
            </w:r>
          </w:p>
          <w:p w14:paraId="108BD51B">
            <w:pPr>
              <w:pStyle w:val="88"/>
              <w:keepNext w:val="0"/>
              <w:keepLines w:val="0"/>
              <w:suppressLineNumbers w:val="0"/>
              <w:spacing w:before="0" w:beforeAutospacing="0" w:after="0" w:afterAutospacing="0" w:line="360" w:lineRule="auto"/>
              <w:ind w:left="0" w:right="0"/>
              <w:rPr>
                <w:rFonts w:hint="eastAsia" w:ascii="Times New Roman" w:hAnsi="Times New Roman" w:eastAsia="宋体"/>
                <w:caps w:val="0"/>
                <w:color w:val="auto"/>
                <w:spacing w:val="0"/>
                <w:sz w:val="21"/>
                <w:szCs w:val="21"/>
                <w:highlight w:val="none"/>
                <w:u w:val="none" w:color="auto"/>
              </w:rPr>
            </w:pPr>
            <w:r>
              <w:rPr>
                <w:rFonts w:hint="eastAsia" w:ascii="Times New Roman" w:hAnsi="Times New Roman" w:eastAsia="宋体"/>
                <w:caps w:val="0"/>
                <w:color w:val="auto"/>
                <w:spacing w:val="0"/>
                <w:sz w:val="21"/>
                <w:szCs w:val="21"/>
                <w:highlight w:val="none"/>
                <w:u w:val="none" w:color="auto"/>
              </w:rPr>
              <w:t>表</w:t>
            </w:r>
            <w:r>
              <w:rPr>
                <w:rFonts w:hint="default" w:ascii="Times New Roman" w:hAnsi="Times New Roman" w:eastAsia="宋体"/>
                <w:caps w:val="0"/>
                <w:color w:val="auto"/>
                <w:spacing w:val="0"/>
                <w:sz w:val="21"/>
                <w:szCs w:val="21"/>
                <w:highlight w:val="none"/>
                <w:u w:val="none" w:color="auto"/>
              </w:rPr>
              <w:t>4-</w:t>
            </w:r>
            <w:r>
              <w:rPr>
                <w:rFonts w:hint="eastAsia" w:eastAsia="宋体"/>
                <w:caps w:val="0"/>
                <w:color w:val="auto"/>
                <w:spacing w:val="0"/>
                <w:sz w:val="21"/>
                <w:szCs w:val="21"/>
                <w:highlight w:val="none"/>
                <w:u w:val="none" w:color="auto"/>
                <w:lang w:val="en-US" w:eastAsia="zh-CN"/>
              </w:rPr>
              <w:t>9</w:t>
            </w:r>
            <w:r>
              <w:rPr>
                <w:rFonts w:hint="eastAsia" w:ascii="Times New Roman" w:hAnsi="Times New Roman" w:eastAsia="宋体"/>
                <w:caps w:val="0"/>
                <w:color w:val="auto"/>
                <w:spacing w:val="0"/>
                <w:sz w:val="21"/>
                <w:szCs w:val="21"/>
                <w:highlight w:val="none"/>
                <w:u w:val="none" w:color="auto"/>
              </w:rPr>
              <w:t xml:space="preserve">  项目非正常工况下废气排放情况一览表</w:t>
            </w:r>
          </w:p>
          <w:tbl>
            <w:tblPr>
              <w:tblStyle w:val="31"/>
              <w:tblW w:w="45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281"/>
              <w:gridCol w:w="1954"/>
              <w:gridCol w:w="1449"/>
              <w:gridCol w:w="1615"/>
              <w:gridCol w:w="1627"/>
              <w:gridCol w:w="1097"/>
              <w:gridCol w:w="750"/>
              <w:gridCol w:w="1521"/>
            </w:tblGrid>
            <w:tr w14:paraId="770C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36" w:type="pct"/>
                  <w:tcBorders>
                    <w:tl2br w:val="nil"/>
                    <w:tr2bl w:val="nil"/>
                  </w:tcBorders>
                  <w:noWrap w:val="0"/>
                  <w:tcMar>
                    <w:top w:w="0" w:type="dxa"/>
                    <w:left w:w="0" w:type="dxa"/>
                    <w:bottom w:w="0" w:type="dxa"/>
                    <w:right w:w="0" w:type="dxa"/>
                  </w:tcMar>
                  <w:vAlign w:val="center"/>
                </w:tcPr>
                <w:p w14:paraId="50755BA1">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eastAsia" w:ascii="Times New Roman" w:hAnsi="Times New Roman" w:eastAsia="宋体"/>
                      <w:caps w:val="0"/>
                      <w:color w:val="auto"/>
                      <w:u w:val="none" w:color="auto"/>
                      <w:lang w:bidi="ar"/>
                    </w:rPr>
                    <w:t>序号</w:t>
                  </w:r>
                </w:p>
              </w:tc>
              <w:tc>
                <w:tcPr>
                  <w:tcW w:w="517" w:type="pct"/>
                  <w:tcBorders>
                    <w:tl2br w:val="nil"/>
                    <w:tr2bl w:val="nil"/>
                  </w:tcBorders>
                  <w:noWrap w:val="0"/>
                  <w:tcMar>
                    <w:top w:w="0" w:type="dxa"/>
                    <w:left w:w="0" w:type="dxa"/>
                    <w:bottom w:w="0" w:type="dxa"/>
                    <w:right w:w="0" w:type="dxa"/>
                  </w:tcMar>
                  <w:vAlign w:val="center"/>
                </w:tcPr>
                <w:p w14:paraId="7EE6231F">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eastAsia" w:ascii="Times New Roman" w:hAnsi="Times New Roman" w:eastAsia="宋体"/>
                      <w:caps w:val="0"/>
                      <w:color w:val="auto"/>
                      <w:u w:val="none" w:color="auto"/>
                      <w:lang w:bidi="ar"/>
                    </w:rPr>
                    <w:t>污染源</w:t>
                  </w:r>
                </w:p>
              </w:tc>
              <w:tc>
                <w:tcPr>
                  <w:tcW w:w="789" w:type="pct"/>
                  <w:tcBorders>
                    <w:tl2br w:val="nil"/>
                    <w:tr2bl w:val="nil"/>
                  </w:tcBorders>
                  <w:noWrap w:val="0"/>
                  <w:tcMar>
                    <w:top w:w="0" w:type="dxa"/>
                    <w:left w:w="0" w:type="dxa"/>
                    <w:bottom w:w="0" w:type="dxa"/>
                    <w:right w:w="0" w:type="dxa"/>
                  </w:tcMar>
                  <w:vAlign w:val="center"/>
                </w:tcPr>
                <w:p w14:paraId="760FD8EB">
                  <w:pPr>
                    <w:pStyle w:val="89"/>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u w:val="none" w:color="auto"/>
                      <w:lang w:bidi="ar"/>
                    </w:rPr>
                  </w:pPr>
                  <w:r>
                    <w:rPr>
                      <w:rFonts w:hint="default" w:ascii="Times New Roman" w:hAnsi="Times New Roman" w:eastAsia="宋体" w:cs="Times New Roman"/>
                      <w:caps w:val="0"/>
                      <w:color w:val="auto"/>
                      <w:u w:val="none" w:color="auto"/>
                      <w:lang w:bidi="ar"/>
                    </w:rPr>
                    <w:t>非正常排放原因</w:t>
                  </w:r>
                </w:p>
              </w:tc>
              <w:tc>
                <w:tcPr>
                  <w:tcW w:w="585" w:type="pct"/>
                  <w:tcBorders>
                    <w:tl2br w:val="nil"/>
                    <w:tr2bl w:val="nil"/>
                  </w:tcBorders>
                  <w:noWrap w:val="0"/>
                  <w:tcMar>
                    <w:top w:w="0" w:type="dxa"/>
                    <w:left w:w="0" w:type="dxa"/>
                    <w:bottom w:w="0" w:type="dxa"/>
                    <w:right w:w="0" w:type="dxa"/>
                  </w:tcMar>
                  <w:vAlign w:val="center"/>
                </w:tcPr>
                <w:p w14:paraId="4C3FC7CB">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eastAsia" w:ascii="Times New Roman" w:hAnsi="Times New Roman" w:eastAsia="宋体"/>
                      <w:caps w:val="0"/>
                      <w:color w:val="auto"/>
                      <w:u w:val="none" w:color="auto"/>
                      <w:lang w:bidi="ar"/>
                    </w:rPr>
                    <w:t>污染物</w:t>
                  </w:r>
                </w:p>
              </w:tc>
              <w:tc>
                <w:tcPr>
                  <w:tcW w:w="652" w:type="pct"/>
                  <w:tcBorders>
                    <w:tl2br w:val="nil"/>
                    <w:tr2bl w:val="nil"/>
                  </w:tcBorders>
                  <w:noWrap w:val="0"/>
                  <w:tcMar>
                    <w:top w:w="0" w:type="dxa"/>
                    <w:left w:w="0" w:type="dxa"/>
                    <w:bottom w:w="0" w:type="dxa"/>
                    <w:right w:w="0" w:type="dxa"/>
                  </w:tcMar>
                  <w:vAlign w:val="center"/>
                </w:tcPr>
                <w:p w14:paraId="5DB06DF1">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eastAsia" w:ascii="Times New Roman" w:hAnsi="Times New Roman" w:eastAsia="宋体"/>
                      <w:caps w:val="0"/>
                      <w:color w:val="auto"/>
                      <w:u w:val="none" w:color="auto"/>
                      <w:lang w:bidi="ar"/>
                    </w:rPr>
                    <w:t>非正常排放浓度</w:t>
                  </w:r>
                  <w:r>
                    <w:rPr>
                      <w:rFonts w:hint="default" w:ascii="Times New Roman" w:hAnsi="Times New Roman" w:eastAsia="宋体"/>
                      <w:caps w:val="0"/>
                      <w:color w:val="auto"/>
                      <w:u w:val="none" w:color="auto"/>
                      <w:lang w:bidi="ar"/>
                    </w:rPr>
                    <w:t>/</w:t>
                  </w:r>
                  <w:r>
                    <w:rPr>
                      <w:rFonts w:hint="eastAsia" w:ascii="Times New Roman" w:hAnsi="Times New Roman" w:eastAsia="宋体"/>
                      <w:caps w:val="0"/>
                      <w:color w:val="auto"/>
                      <w:u w:val="none" w:color="auto"/>
                    </w:rPr>
                    <w:t>（</w:t>
                  </w:r>
                  <w:r>
                    <w:rPr>
                      <w:rFonts w:hint="default" w:ascii="Times New Roman" w:hAnsi="Times New Roman" w:eastAsia="宋体"/>
                      <w:caps w:val="0"/>
                      <w:color w:val="auto"/>
                      <w:u w:val="none" w:color="auto"/>
                      <w:lang w:bidi="ar"/>
                    </w:rPr>
                    <w:t>m</w:t>
                  </w:r>
                  <w:r>
                    <w:rPr>
                      <w:rFonts w:hint="default" w:ascii="Times New Roman" w:hAnsi="Times New Roman" w:eastAsia="宋体"/>
                      <w:caps w:val="0"/>
                      <w:color w:val="auto"/>
                      <w:u w:val="none" w:color="auto"/>
                    </w:rPr>
                    <w:t>g/m</w:t>
                  </w:r>
                  <w:r>
                    <w:rPr>
                      <w:rFonts w:hint="default" w:ascii="Times New Roman" w:hAnsi="Times New Roman" w:eastAsia="宋体"/>
                      <w:caps w:val="0"/>
                      <w:color w:val="auto"/>
                      <w:u w:val="none" w:color="auto"/>
                      <w:vertAlign w:val="superscript"/>
                    </w:rPr>
                    <w:t>3</w:t>
                  </w:r>
                  <w:r>
                    <w:rPr>
                      <w:rFonts w:hint="eastAsia" w:ascii="Times New Roman" w:hAnsi="Times New Roman" w:eastAsia="宋体"/>
                      <w:caps w:val="0"/>
                      <w:color w:val="auto"/>
                      <w:u w:val="none" w:color="auto"/>
                    </w:rPr>
                    <w:t>）</w:t>
                  </w:r>
                </w:p>
              </w:tc>
              <w:tc>
                <w:tcPr>
                  <w:tcW w:w="657" w:type="pct"/>
                  <w:tcBorders>
                    <w:tl2br w:val="nil"/>
                    <w:tr2bl w:val="nil"/>
                  </w:tcBorders>
                  <w:noWrap w:val="0"/>
                  <w:tcMar>
                    <w:top w:w="0" w:type="dxa"/>
                    <w:left w:w="0" w:type="dxa"/>
                    <w:bottom w:w="0" w:type="dxa"/>
                    <w:right w:w="0" w:type="dxa"/>
                  </w:tcMar>
                  <w:vAlign w:val="center"/>
                </w:tcPr>
                <w:p w14:paraId="0A673F1C">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eastAsia" w:ascii="Times New Roman" w:hAnsi="Times New Roman" w:eastAsia="宋体"/>
                      <w:caps w:val="0"/>
                      <w:color w:val="auto"/>
                      <w:u w:val="none" w:color="auto"/>
                      <w:lang w:bidi="ar"/>
                    </w:rPr>
                    <w:t>非正常排放速率</w:t>
                  </w:r>
                  <w:r>
                    <w:rPr>
                      <w:rFonts w:hint="default" w:ascii="Times New Roman" w:hAnsi="Times New Roman" w:eastAsia="宋体"/>
                      <w:caps w:val="0"/>
                      <w:color w:val="auto"/>
                      <w:u w:val="none" w:color="auto"/>
                      <w:lang w:bidi="ar"/>
                    </w:rPr>
                    <w:t>/</w:t>
                  </w:r>
                  <w:r>
                    <w:rPr>
                      <w:rFonts w:hint="eastAsia" w:ascii="Times New Roman" w:hAnsi="Times New Roman" w:eastAsia="宋体"/>
                      <w:caps w:val="0"/>
                      <w:color w:val="auto"/>
                      <w:u w:val="none" w:color="auto"/>
                    </w:rPr>
                    <w:t>（</w:t>
                  </w:r>
                  <w:r>
                    <w:rPr>
                      <w:rFonts w:hint="default" w:ascii="Times New Roman" w:hAnsi="Times New Roman" w:eastAsia="宋体"/>
                      <w:caps w:val="0"/>
                      <w:color w:val="auto"/>
                      <w:u w:val="none" w:color="auto"/>
                    </w:rPr>
                    <w:t>kg/h</w:t>
                  </w:r>
                  <w:r>
                    <w:rPr>
                      <w:rFonts w:hint="eastAsia" w:ascii="Times New Roman" w:hAnsi="Times New Roman" w:eastAsia="宋体"/>
                      <w:caps w:val="0"/>
                      <w:color w:val="auto"/>
                      <w:u w:val="none" w:color="auto"/>
                    </w:rPr>
                    <w:t>）</w:t>
                  </w:r>
                </w:p>
              </w:tc>
              <w:tc>
                <w:tcPr>
                  <w:tcW w:w="443" w:type="pct"/>
                  <w:tcBorders>
                    <w:tl2br w:val="nil"/>
                    <w:tr2bl w:val="nil"/>
                  </w:tcBorders>
                  <w:noWrap w:val="0"/>
                  <w:tcMar>
                    <w:top w:w="0" w:type="dxa"/>
                    <w:left w:w="0" w:type="dxa"/>
                    <w:bottom w:w="0" w:type="dxa"/>
                    <w:right w:w="0" w:type="dxa"/>
                  </w:tcMar>
                  <w:vAlign w:val="center"/>
                </w:tcPr>
                <w:p w14:paraId="64284151">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eastAsia" w:ascii="Times New Roman" w:hAnsi="Times New Roman" w:eastAsia="宋体"/>
                      <w:caps w:val="0"/>
                      <w:color w:val="auto"/>
                      <w:u w:val="none" w:color="auto"/>
                      <w:lang w:bidi="ar"/>
                    </w:rPr>
                    <w:t>单次持续时间</w:t>
                  </w:r>
                  <w:r>
                    <w:rPr>
                      <w:rFonts w:hint="default" w:ascii="Times New Roman" w:hAnsi="Times New Roman" w:eastAsia="宋体"/>
                      <w:caps w:val="0"/>
                      <w:color w:val="auto"/>
                      <w:u w:val="none" w:color="auto"/>
                      <w:lang w:bidi="ar"/>
                    </w:rPr>
                    <w:t>/h</w:t>
                  </w:r>
                </w:p>
              </w:tc>
              <w:tc>
                <w:tcPr>
                  <w:tcW w:w="303" w:type="pct"/>
                  <w:tcBorders>
                    <w:tl2br w:val="nil"/>
                    <w:tr2bl w:val="nil"/>
                  </w:tcBorders>
                  <w:noWrap w:val="0"/>
                  <w:tcMar>
                    <w:top w:w="0" w:type="dxa"/>
                    <w:left w:w="0" w:type="dxa"/>
                    <w:bottom w:w="0" w:type="dxa"/>
                    <w:right w:w="0" w:type="dxa"/>
                  </w:tcMar>
                  <w:vAlign w:val="center"/>
                </w:tcPr>
                <w:p w14:paraId="1B42DE74">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eastAsia" w:ascii="Times New Roman" w:hAnsi="Times New Roman" w:eastAsia="宋体"/>
                      <w:caps w:val="0"/>
                      <w:color w:val="auto"/>
                      <w:u w:val="none" w:color="auto"/>
                      <w:lang w:bidi="ar"/>
                    </w:rPr>
                    <w:t>年发生频次</w:t>
                  </w:r>
                  <w:r>
                    <w:rPr>
                      <w:rFonts w:hint="default" w:ascii="Times New Roman" w:hAnsi="Times New Roman" w:eastAsia="宋体"/>
                      <w:caps w:val="0"/>
                      <w:color w:val="auto"/>
                      <w:u w:val="none" w:color="auto"/>
                      <w:lang w:bidi="ar"/>
                    </w:rPr>
                    <w:t>/</w:t>
                  </w:r>
                  <w:r>
                    <w:rPr>
                      <w:rFonts w:hint="eastAsia" w:ascii="Times New Roman" w:hAnsi="Times New Roman" w:eastAsia="宋体"/>
                      <w:caps w:val="0"/>
                      <w:color w:val="auto"/>
                      <w:u w:val="none" w:color="auto"/>
                      <w:lang w:bidi="ar"/>
                    </w:rPr>
                    <w:t>次</w:t>
                  </w:r>
                </w:p>
              </w:tc>
              <w:tc>
                <w:tcPr>
                  <w:tcW w:w="614" w:type="pct"/>
                  <w:tcBorders>
                    <w:tl2br w:val="nil"/>
                    <w:tr2bl w:val="nil"/>
                  </w:tcBorders>
                  <w:noWrap w:val="0"/>
                  <w:tcMar>
                    <w:top w:w="0" w:type="dxa"/>
                    <w:left w:w="0" w:type="dxa"/>
                    <w:bottom w:w="0" w:type="dxa"/>
                    <w:right w:w="0" w:type="dxa"/>
                  </w:tcMar>
                  <w:vAlign w:val="center"/>
                </w:tcPr>
                <w:p w14:paraId="62E9EEA9">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eastAsia" w:ascii="Times New Roman" w:hAnsi="Times New Roman" w:eastAsia="宋体"/>
                      <w:caps w:val="0"/>
                      <w:color w:val="auto"/>
                      <w:u w:val="none" w:color="auto"/>
                      <w:lang w:bidi="ar"/>
                    </w:rPr>
                    <w:t>应对措施</w:t>
                  </w:r>
                </w:p>
              </w:tc>
            </w:tr>
            <w:tr w14:paraId="3E03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6" w:type="pct"/>
                  <w:vMerge w:val="restart"/>
                  <w:tcBorders>
                    <w:tl2br w:val="nil"/>
                    <w:tr2bl w:val="nil"/>
                  </w:tcBorders>
                  <w:noWrap w:val="0"/>
                  <w:tcMar>
                    <w:top w:w="0" w:type="dxa"/>
                    <w:left w:w="0" w:type="dxa"/>
                    <w:bottom w:w="0" w:type="dxa"/>
                    <w:right w:w="0" w:type="dxa"/>
                  </w:tcMar>
                  <w:vAlign w:val="center"/>
                </w:tcPr>
                <w:p w14:paraId="26553919">
                  <w:pPr>
                    <w:pStyle w:val="89"/>
                    <w:keepNext w:val="0"/>
                    <w:keepLines w:val="0"/>
                    <w:suppressLineNumbers w:val="0"/>
                    <w:spacing w:before="0" w:beforeAutospacing="0" w:after="0" w:afterAutospacing="0"/>
                    <w:ind w:left="0" w:right="0"/>
                    <w:rPr>
                      <w:rFonts w:hint="eastAsia" w:ascii="Times New Roman" w:hAnsi="Times New Roman" w:eastAsia="宋体"/>
                      <w:caps w:val="0"/>
                      <w:color w:val="auto"/>
                      <w:u w:val="none" w:color="auto"/>
                      <w:lang w:eastAsia="zh-CN" w:bidi="ar"/>
                    </w:rPr>
                  </w:pPr>
                  <w:r>
                    <w:rPr>
                      <w:rFonts w:hint="default" w:ascii="Times New Roman" w:hAnsi="Times New Roman" w:eastAsia="宋体"/>
                      <w:caps w:val="0"/>
                      <w:color w:val="auto"/>
                      <w:u w:val="none" w:color="auto"/>
                      <w:lang w:bidi="ar"/>
                    </w:rPr>
                    <w:t>DA00</w:t>
                  </w:r>
                  <w:r>
                    <w:rPr>
                      <w:rFonts w:hint="eastAsia" w:ascii="Times New Roman" w:hAnsi="Times New Roman" w:eastAsia="宋体"/>
                      <w:caps w:val="0"/>
                      <w:color w:val="auto"/>
                      <w:u w:val="none" w:color="auto"/>
                      <w:lang w:val="en-US" w:eastAsia="zh-CN" w:bidi="ar"/>
                    </w:rPr>
                    <w:t>1</w:t>
                  </w:r>
                </w:p>
              </w:tc>
              <w:tc>
                <w:tcPr>
                  <w:tcW w:w="517" w:type="pct"/>
                  <w:vMerge w:val="restart"/>
                  <w:tcBorders>
                    <w:tl2br w:val="nil"/>
                    <w:tr2bl w:val="nil"/>
                  </w:tcBorders>
                  <w:noWrap w:val="0"/>
                  <w:tcMar>
                    <w:top w:w="0" w:type="dxa"/>
                    <w:left w:w="0" w:type="dxa"/>
                    <w:bottom w:w="0" w:type="dxa"/>
                    <w:right w:w="0" w:type="dxa"/>
                  </w:tcMar>
                  <w:vAlign w:val="center"/>
                </w:tcPr>
                <w:p w14:paraId="1A9F5E1A">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rPr>
                  </w:pPr>
                  <w:r>
                    <w:rPr>
                      <w:rFonts w:hint="eastAsia" w:ascii="Times New Roman" w:hAnsi="Times New Roman" w:eastAsia="宋体"/>
                      <w:caps w:val="0"/>
                      <w:color w:val="auto"/>
                      <w:u w:val="none" w:color="auto"/>
                      <w:lang w:eastAsia="zh-CN"/>
                    </w:rPr>
                    <w:t>锅炉</w:t>
                  </w:r>
                  <w:r>
                    <w:rPr>
                      <w:rFonts w:hint="eastAsia" w:ascii="Times New Roman" w:hAnsi="Times New Roman" w:eastAsia="宋体"/>
                      <w:caps w:val="0"/>
                      <w:color w:val="auto"/>
                      <w:u w:val="none" w:color="auto"/>
                    </w:rPr>
                    <w:t>烟囱</w:t>
                  </w:r>
                </w:p>
              </w:tc>
              <w:tc>
                <w:tcPr>
                  <w:tcW w:w="789" w:type="pct"/>
                  <w:vMerge w:val="restart"/>
                  <w:tcBorders>
                    <w:tl2br w:val="nil"/>
                    <w:tr2bl w:val="nil"/>
                  </w:tcBorders>
                  <w:noWrap w:val="0"/>
                  <w:tcMar>
                    <w:top w:w="0" w:type="dxa"/>
                    <w:left w:w="0" w:type="dxa"/>
                    <w:bottom w:w="0" w:type="dxa"/>
                    <w:right w:w="0" w:type="dxa"/>
                  </w:tcMar>
                  <w:vAlign w:val="center"/>
                </w:tcPr>
                <w:p w14:paraId="7FB684A1">
                  <w:pPr>
                    <w:pStyle w:val="89"/>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u w:val="none" w:color="auto"/>
                      <w:lang w:val="en-US" w:eastAsia="zh-CN" w:bidi="ar"/>
                    </w:rPr>
                  </w:pPr>
                  <w:r>
                    <w:rPr>
                      <w:rFonts w:hint="eastAsia" w:ascii="Times New Roman" w:hAnsi="Times New Roman" w:eastAsia="宋体" w:cs="Times New Roman"/>
                      <w:caps w:val="0"/>
                      <w:color w:val="auto"/>
                      <w:spacing w:val="0"/>
                      <w:w w:val="100"/>
                      <w:sz w:val="21"/>
                      <w:szCs w:val="21"/>
                      <w:lang w:val="en-US" w:eastAsia="zh-CN"/>
                    </w:rPr>
                    <w:t>旋风除尘+</w:t>
                  </w:r>
                  <w:r>
                    <w:rPr>
                      <w:rFonts w:hint="eastAsia" w:ascii="Times New Roman" w:hAnsi="Times New Roman" w:eastAsia="宋体" w:cs="Times New Roman"/>
                      <w:caps w:val="0"/>
                      <w:color w:val="auto"/>
                      <w:spacing w:val="0"/>
                      <w:w w:val="100"/>
                      <w:sz w:val="21"/>
                      <w:szCs w:val="21"/>
                      <w:u w:val="none"/>
                      <w:lang w:val="en-US" w:eastAsia="zh-CN"/>
                    </w:rPr>
                    <w:t>袋式</w:t>
                  </w:r>
                  <w:r>
                    <w:rPr>
                      <w:rFonts w:hint="eastAsia" w:cs="Times New Roman"/>
                      <w:caps w:val="0"/>
                      <w:color w:val="auto"/>
                      <w:spacing w:val="0"/>
                      <w:w w:val="100"/>
                      <w:sz w:val="21"/>
                      <w:szCs w:val="21"/>
                      <w:u w:val="none"/>
                      <w:lang w:val="en-US" w:eastAsia="zh-CN"/>
                    </w:rPr>
                    <w:t>除尘器</w:t>
                  </w:r>
                  <w:r>
                    <w:rPr>
                      <w:rFonts w:hint="default" w:ascii="Times New Roman" w:hAnsi="Times New Roman" w:eastAsia="宋体" w:cs="Times New Roman"/>
                      <w:caps w:val="0"/>
                      <w:color w:val="auto"/>
                      <w:u w:val="none" w:color="auto"/>
                    </w:rPr>
                    <w:t>出现异常</w:t>
                  </w:r>
                  <w:r>
                    <w:rPr>
                      <w:rFonts w:hint="default" w:ascii="Times New Roman" w:hAnsi="Times New Roman" w:eastAsia="宋体" w:cs="Times New Roman"/>
                      <w:caps w:val="0"/>
                      <w:color w:val="auto"/>
                      <w:u w:val="none" w:color="auto"/>
                      <w:lang w:eastAsia="zh-CN"/>
                    </w:rPr>
                    <w:t>，</w:t>
                  </w:r>
                  <w:r>
                    <w:rPr>
                      <w:rFonts w:hint="eastAsia" w:ascii="Times New Roman" w:hAnsi="Times New Roman" w:eastAsia="宋体" w:cs="Times New Roman"/>
                      <w:caps w:val="0"/>
                      <w:color w:val="auto"/>
                      <w:u w:val="none" w:color="auto"/>
                      <w:lang w:eastAsia="zh-CN"/>
                    </w:rPr>
                    <w:t>氮</w:t>
                  </w:r>
                  <w:r>
                    <w:rPr>
                      <w:rFonts w:hint="default" w:ascii="Times New Roman" w:hAnsi="Times New Roman" w:eastAsia="宋体" w:cs="Times New Roman"/>
                      <w:caps w:val="0"/>
                      <w:color w:val="auto"/>
                      <w:u w:val="none" w:color="auto"/>
                      <w:lang w:val="en-US" w:eastAsia="zh-CN"/>
                    </w:rPr>
                    <w:t>去除率降低为</w:t>
                  </w:r>
                  <w:r>
                    <w:rPr>
                      <w:rFonts w:hint="eastAsia" w:ascii="Times New Roman" w:hAnsi="Times New Roman" w:eastAsia="宋体" w:cs="Times New Roman"/>
                      <w:caps w:val="0"/>
                      <w:color w:val="auto"/>
                      <w:u w:val="none" w:color="auto"/>
                      <w:lang w:val="en-US" w:eastAsia="zh-CN"/>
                    </w:rPr>
                    <w:t>0</w:t>
                  </w:r>
                </w:p>
              </w:tc>
              <w:tc>
                <w:tcPr>
                  <w:tcW w:w="585" w:type="pct"/>
                  <w:tcBorders>
                    <w:tl2br w:val="nil"/>
                    <w:tr2bl w:val="nil"/>
                  </w:tcBorders>
                  <w:noWrap w:val="0"/>
                  <w:tcMar>
                    <w:top w:w="0" w:type="dxa"/>
                    <w:left w:w="0" w:type="dxa"/>
                    <w:bottom w:w="0" w:type="dxa"/>
                    <w:right w:w="0" w:type="dxa"/>
                  </w:tcMar>
                  <w:vAlign w:val="center"/>
                </w:tcPr>
                <w:p w14:paraId="3CAE7342">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rPr>
                  </w:pPr>
                  <w:r>
                    <w:rPr>
                      <w:rFonts w:hint="eastAsia" w:ascii="Times New Roman" w:hAnsi="Times New Roman" w:eastAsia="宋体"/>
                      <w:caps w:val="0"/>
                      <w:color w:val="auto"/>
                      <w:u w:val="none" w:color="auto"/>
                      <w:lang w:val="zh-CN"/>
                    </w:rPr>
                    <w:t>二氧化硫</w:t>
                  </w:r>
                </w:p>
              </w:tc>
              <w:tc>
                <w:tcPr>
                  <w:tcW w:w="652" w:type="pct"/>
                  <w:tcBorders>
                    <w:tl2br w:val="nil"/>
                    <w:tr2bl w:val="nil"/>
                  </w:tcBorders>
                  <w:noWrap w:val="0"/>
                  <w:tcMar>
                    <w:top w:w="0" w:type="dxa"/>
                    <w:left w:w="0" w:type="dxa"/>
                    <w:bottom w:w="0" w:type="dxa"/>
                    <w:right w:w="0" w:type="dxa"/>
                  </w:tcMar>
                  <w:vAlign w:val="center"/>
                </w:tcPr>
                <w:p w14:paraId="74E9622F">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u w:val="none" w:color="auto"/>
                      <w:lang w:val="en-US" w:eastAsia="zh-CN" w:bidi="ar"/>
                    </w:rPr>
                  </w:pPr>
                  <w:r>
                    <w:rPr>
                      <w:rFonts w:hint="eastAsia" w:ascii="Times New Roman" w:hAnsi="Times New Roman" w:eastAsia="宋体"/>
                      <w:caps w:val="0"/>
                      <w:color w:val="auto"/>
                      <w:highlight w:val="none"/>
                      <w:u w:val="none" w:color="auto"/>
                      <w:lang w:val="en-US" w:eastAsia="zh-CN"/>
                    </w:rPr>
                    <w:t>109</w:t>
                  </w:r>
                </w:p>
              </w:tc>
              <w:tc>
                <w:tcPr>
                  <w:tcW w:w="657" w:type="pct"/>
                  <w:tcBorders>
                    <w:tl2br w:val="nil"/>
                    <w:tr2bl w:val="nil"/>
                  </w:tcBorders>
                  <w:noWrap w:val="0"/>
                  <w:tcMar>
                    <w:top w:w="0" w:type="dxa"/>
                    <w:left w:w="0" w:type="dxa"/>
                    <w:bottom w:w="0" w:type="dxa"/>
                    <w:right w:w="0" w:type="dxa"/>
                  </w:tcMar>
                  <w:vAlign w:val="center"/>
                </w:tcPr>
                <w:p w14:paraId="072F5219">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u w:val="none" w:color="auto"/>
                      <w:lang w:val="en-US" w:eastAsia="zh-CN"/>
                    </w:rPr>
                  </w:pPr>
                  <w:r>
                    <w:rPr>
                      <w:rFonts w:hint="eastAsia" w:ascii="Times New Roman" w:hAnsi="Times New Roman" w:eastAsia="宋体"/>
                      <w:caps w:val="0"/>
                      <w:color w:val="auto"/>
                      <w:highlight w:val="none"/>
                      <w:u w:val="none" w:color="auto"/>
                      <w:lang w:val="en-US" w:eastAsia="zh-CN"/>
                    </w:rPr>
                    <w:t>0.34</w:t>
                  </w:r>
                </w:p>
              </w:tc>
              <w:tc>
                <w:tcPr>
                  <w:tcW w:w="443" w:type="pct"/>
                  <w:vMerge w:val="restart"/>
                  <w:tcBorders>
                    <w:tl2br w:val="nil"/>
                    <w:tr2bl w:val="nil"/>
                  </w:tcBorders>
                  <w:noWrap w:val="0"/>
                  <w:tcMar>
                    <w:top w:w="0" w:type="dxa"/>
                    <w:left w:w="0" w:type="dxa"/>
                    <w:bottom w:w="0" w:type="dxa"/>
                    <w:right w:w="0" w:type="dxa"/>
                  </w:tcMar>
                  <w:vAlign w:val="center"/>
                </w:tcPr>
                <w:p w14:paraId="30E4D9E2">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default" w:ascii="Times New Roman" w:hAnsi="Times New Roman" w:eastAsia="宋体"/>
                      <w:caps w:val="0"/>
                      <w:color w:val="auto"/>
                      <w:u w:val="none" w:color="auto"/>
                      <w:lang w:bidi="ar"/>
                    </w:rPr>
                    <w:t>1</w:t>
                  </w:r>
                </w:p>
              </w:tc>
              <w:tc>
                <w:tcPr>
                  <w:tcW w:w="303" w:type="pct"/>
                  <w:vMerge w:val="restart"/>
                  <w:tcBorders>
                    <w:tl2br w:val="nil"/>
                    <w:tr2bl w:val="nil"/>
                  </w:tcBorders>
                  <w:noWrap w:val="0"/>
                  <w:tcMar>
                    <w:top w:w="0" w:type="dxa"/>
                    <w:left w:w="0" w:type="dxa"/>
                    <w:bottom w:w="0" w:type="dxa"/>
                    <w:right w:w="0" w:type="dxa"/>
                  </w:tcMar>
                  <w:vAlign w:val="center"/>
                </w:tcPr>
                <w:p w14:paraId="7FE4AFE3">
                  <w:pPr>
                    <w:pStyle w:val="89"/>
                    <w:keepNext w:val="0"/>
                    <w:keepLines w:val="0"/>
                    <w:suppressLineNumbers w:val="0"/>
                    <w:spacing w:before="0" w:beforeAutospacing="0" w:after="0" w:afterAutospacing="0"/>
                    <w:ind w:left="0" w:right="0"/>
                    <w:rPr>
                      <w:rFonts w:hint="eastAsia" w:ascii="Times New Roman" w:hAnsi="Times New Roman" w:eastAsia="宋体"/>
                      <w:caps w:val="0"/>
                      <w:color w:val="auto"/>
                      <w:u w:val="none" w:color="auto"/>
                      <w:lang w:eastAsia="zh-CN" w:bidi="ar"/>
                    </w:rPr>
                  </w:pPr>
                  <w:r>
                    <w:rPr>
                      <w:rFonts w:hint="eastAsia" w:ascii="Times New Roman" w:hAnsi="Times New Roman" w:eastAsia="宋体"/>
                      <w:caps w:val="0"/>
                      <w:color w:val="auto"/>
                      <w:u w:val="none" w:color="auto"/>
                      <w:lang w:val="en-US" w:eastAsia="zh-CN" w:bidi="ar"/>
                    </w:rPr>
                    <w:t>2</w:t>
                  </w:r>
                </w:p>
              </w:tc>
              <w:tc>
                <w:tcPr>
                  <w:tcW w:w="614" w:type="pct"/>
                  <w:vMerge w:val="restart"/>
                  <w:tcBorders>
                    <w:tl2br w:val="nil"/>
                    <w:tr2bl w:val="nil"/>
                  </w:tcBorders>
                  <w:noWrap w:val="0"/>
                  <w:tcMar>
                    <w:top w:w="0" w:type="dxa"/>
                    <w:left w:w="0" w:type="dxa"/>
                    <w:bottom w:w="0" w:type="dxa"/>
                    <w:right w:w="0" w:type="dxa"/>
                  </w:tcMar>
                  <w:vAlign w:val="center"/>
                </w:tcPr>
                <w:p w14:paraId="35362B6C">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r>
                    <w:rPr>
                      <w:rFonts w:hint="default" w:ascii="Times New Roman" w:hAnsi="Times New Roman" w:eastAsia="宋体" w:cs="Times New Roman"/>
                      <w:caps w:val="0"/>
                      <w:color w:val="auto"/>
                      <w:sz w:val="21"/>
                      <w:szCs w:val="24"/>
                      <w:u w:val="none" w:color="auto"/>
                      <w:lang w:val="en-US" w:eastAsia="zh-CN" w:bidi="ar-SA"/>
                    </w:rPr>
                    <w:t>立即停止生产，及时修理设备</w:t>
                  </w:r>
                </w:p>
              </w:tc>
            </w:tr>
            <w:tr w14:paraId="5B87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36" w:type="pct"/>
                  <w:vMerge w:val="continue"/>
                  <w:tcBorders>
                    <w:tl2br w:val="nil"/>
                    <w:tr2bl w:val="nil"/>
                  </w:tcBorders>
                  <w:noWrap w:val="0"/>
                  <w:tcMar>
                    <w:top w:w="0" w:type="dxa"/>
                    <w:left w:w="0" w:type="dxa"/>
                    <w:bottom w:w="0" w:type="dxa"/>
                    <w:right w:w="0" w:type="dxa"/>
                  </w:tcMar>
                  <w:vAlign w:val="center"/>
                </w:tcPr>
                <w:p w14:paraId="769B0A22">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p>
              </w:tc>
              <w:tc>
                <w:tcPr>
                  <w:tcW w:w="517" w:type="pct"/>
                  <w:vMerge w:val="continue"/>
                  <w:tcBorders>
                    <w:tl2br w:val="nil"/>
                    <w:tr2bl w:val="nil"/>
                  </w:tcBorders>
                  <w:noWrap w:val="0"/>
                  <w:tcMar>
                    <w:top w:w="0" w:type="dxa"/>
                    <w:left w:w="0" w:type="dxa"/>
                    <w:bottom w:w="0" w:type="dxa"/>
                    <w:right w:w="0" w:type="dxa"/>
                  </w:tcMar>
                  <w:vAlign w:val="center"/>
                </w:tcPr>
                <w:p w14:paraId="74581A38">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rPr>
                  </w:pPr>
                </w:p>
              </w:tc>
              <w:tc>
                <w:tcPr>
                  <w:tcW w:w="789" w:type="pct"/>
                  <w:vMerge w:val="continue"/>
                  <w:tcBorders>
                    <w:tl2br w:val="nil"/>
                    <w:tr2bl w:val="nil"/>
                  </w:tcBorders>
                  <w:noWrap w:val="0"/>
                  <w:tcMar>
                    <w:top w:w="0" w:type="dxa"/>
                    <w:left w:w="0" w:type="dxa"/>
                    <w:bottom w:w="0" w:type="dxa"/>
                    <w:right w:w="0" w:type="dxa"/>
                  </w:tcMar>
                  <w:vAlign w:val="center"/>
                </w:tcPr>
                <w:p w14:paraId="5EF8138A">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rPr>
                  </w:pPr>
                </w:p>
              </w:tc>
              <w:tc>
                <w:tcPr>
                  <w:tcW w:w="585" w:type="pct"/>
                  <w:tcBorders>
                    <w:tl2br w:val="nil"/>
                    <w:tr2bl w:val="nil"/>
                  </w:tcBorders>
                  <w:noWrap w:val="0"/>
                  <w:tcMar>
                    <w:top w:w="0" w:type="dxa"/>
                    <w:left w:w="0" w:type="dxa"/>
                    <w:bottom w:w="0" w:type="dxa"/>
                    <w:right w:w="0" w:type="dxa"/>
                  </w:tcMar>
                  <w:vAlign w:val="center"/>
                </w:tcPr>
                <w:p w14:paraId="48DBAB7F">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rPr>
                  </w:pPr>
                  <w:r>
                    <w:rPr>
                      <w:rFonts w:hint="eastAsia" w:ascii="Times New Roman" w:hAnsi="Times New Roman" w:eastAsia="宋体"/>
                      <w:caps w:val="0"/>
                      <w:color w:val="auto"/>
                      <w:u w:val="none" w:color="auto"/>
                    </w:rPr>
                    <w:t>颗粒物</w:t>
                  </w:r>
                </w:p>
              </w:tc>
              <w:tc>
                <w:tcPr>
                  <w:tcW w:w="652" w:type="pct"/>
                  <w:tcBorders>
                    <w:tl2br w:val="nil"/>
                    <w:tr2bl w:val="nil"/>
                  </w:tcBorders>
                  <w:noWrap w:val="0"/>
                  <w:tcMar>
                    <w:top w:w="0" w:type="dxa"/>
                    <w:left w:w="0" w:type="dxa"/>
                    <w:bottom w:w="0" w:type="dxa"/>
                    <w:right w:w="0" w:type="dxa"/>
                  </w:tcMar>
                  <w:vAlign w:val="center"/>
                </w:tcPr>
                <w:p w14:paraId="56494C06">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u w:val="none" w:color="auto"/>
                      <w:lang w:val="en-US" w:eastAsia="zh-CN" w:bidi="ar"/>
                    </w:rPr>
                  </w:pPr>
                  <w:r>
                    <w:rPr>
                      <w:rFonts w:hint="eastAsia" w:ascii="Times New Roman" w:hAnsi="Times New Roman" w:eastAsia="宋体"/>
                      <w:caps w:val="0"/>
                      <w:color w:val="auto"/>
                      <w:highlight w:val="none"/>
                      <w:u w:val="none" w:color="auto"/>
                      <w:lang w:val="en-US" w:eastAsia="zh-CN"/>
                    </w:rPr>
                    <w:t>80</w:t>
                  </w:r>
                </w:p>
              </w:tc>
              <w:tc>
                <w:tcPr>
                  <w:tcW w:w="657" w:type="pct"/>
                  <w:tcBorders>
                    <w:tl2br w:val="nil"/>
                    <w:tr2bl w:val="nil"/>
                  </w:tcBorders>
                  <w:noWrap w:val="0"/>
                  <w:tcMar>
                    <w:top w:w="0" w:type="dxa"/>
                    <w:left w:w="0" w:type="dxa"/>
                    <w:bottom w:w="0" w:type="dxa"/>
                    <w:right w:w="0" w:type="dxa"/>
                  </w:tcMar>
                  <w:vAlign w:val="center"/>
                </w:tcPr>
                <w:p w14:paraId="67943683">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u w:val="none" w:color="auto"/>
                      <w:lang w:val="en-US" w:eastAsia="zh-CN"/>
                    </w:rPr>
                  </w:pPr>
                  <w:r>
                    <w:rPr>
                      <w:rFonts w:hint="eastAsia" w:ascii="Times New Roman" w:hAnsi="Times New Roman" w:eastAsia="宋体"/>
                      <w:caps w:val="0"/>
                      <w:color w:val="auto"/>
                      <w:highlight w:val="none"/>
                      <w:u w:val="none" w:color="auto"/>
                      <w:lang w:val="en-US" w:eastAsia="zh-CN"/>
                    </w:rPr>
                    <w:t>0.25</w:t>
                  </w:r>
                </w:p>
              </w:tc>
              <w:tc>
                <w:tcPr>
                  <w:tcW w:w="443" w:type="pct"/>
                  <w:vMerge w:val="continue"/>
                  <w:tcBorders>
                    <w:tl2br w:val="nil"/>
                    <w:tr2bl w:val="nil"/>
                  </w:tcBorders>
                  <w:noWrap w:val="0"/>
                  <w:tcMar>
                    <w:top w:w="0" w:type="dxa"/>
                    <w:left w:w="0" w:type="dxa"/>
                    <w:bottom w:w="0" w:type="dxa"/>
                    <w:right w:w="0" w:type="dxa"/>
                  </w:tcMar>
                  <w:vAlign w:val="center"/>
                </w:tcPr>
                <w:p w14:paraId="5EB58B60">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p>
              </w:tc>
              <w:tc>
                <w:tcPr>
                  <w:tcW w:w="303" w:type="pct"/>
                  <w:vMerge w:val="continue"/>
                  <w:tcBorders>
                    <w:tl2br w:val="nil"/>
                    <w:tr2bl w:val="nil"/>
                  </w:tcBorders>
                  <w:noWrap w:val="0"/>
                  <w:tcMar>
                    <w:top w:w="0" w:type="dxa"/>
                    <w:left w:w="0" w:type="dxa"/>
                    <w:bottom w:w="0" w:type="dxa"/>
                    <w:right w:w="0" w:type="dxa"/>
                  </w:tcMar>
                  <w:vAlign w:val="center"/>
                </w:tcPr>
                <w:p w14:paraId="3286D5D3">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p>
              </w:tc>
              <w:tc>
                <w:tcPr>
                  <w:tcW w:w="614" w:type="pct"/>
                  <w:vMerge w:val="continue"/>
                  <w:tcBorders>
                    <w:tl2br w:val="nil"/>
                    <w:tr2bl w:val="nil"/>
                  </w:tcBorders>
                  <w:noWrap w:val="0"/>
                  <w:tcMar>
                    <w:top w:w="0" w:type="dxa"/>
                    <w:left w:w="0" w:type="dxa"/>
                    <w:bottom w:w="0" w:type="dxa"/>
                    <w:right w:w="0" w:type="dxa"/>
                  </w:tcMar>
                  <w:vAlign w:val="center"/>
                </w:tcPr>
                <w:p w14:paraId="2EBDE9F9">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p>
              </w:tc>
            </w:tr>
            <w:tr w14:paraId="4CA6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36" w:type="pct"/>
                  <w:vMerge w:val="continue"/>
                  <w:tcBorders>
                    <w:tl2br w:val="nil"/>
                    <w:tr2bl w:val="nil"/>
                  </w:tcBorders>
                  <w:noWrap w:val="0"/>
                  <w:tcMar>
                    <w:top w:w="0" w:type="dxa"/>
                    <w:left w:w="0" w:type="dxa"/>
                    <w:bottom w:w="0" w:type="dxa"/>
                    <w:right w:w="0" w:type="dxa"/>
                  </w:tcMar>
                  <w:vAlign w:val="center"/>
                </w:tcPr>
                <w:p w14:paraId="47D61A43">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p>
              </w:tc>
              <w:tc>
                <w:tcPr>
                  <w:tcW w:w="517" w:type="pct"/>
                  <w:vMerge w:val="continue"/>
                  <w:tcBorders>
                    <w:tl2br w:val="nil"/>
                    <w:tr2bl w:val="nil"/>
                  </w:tcBorders>
                  <w:noWrap w:val="0"/>
                  <w:tcMar>
                    <w:top w:w="0" w:type="dxa"/>
                    <w:left w:w="0" w:type="dxa"/>
                    <w:bottom w:w="0" w:type="dxa"/>
                    <w:right w:w="0" w:type="dxa"/>
                  </w:tcMar>
                  <w:vAlign w:val="center"/>
                </w:tcPr>
                <w:p w14:paraId="514D7308">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rPr>
                  </w:pPr>
                </w:p>
              </w:tc>
              <w:tc>
                <w:tcPr>
                  <w:tcW w:w="789" w:type="pct"/>
                  <w:vMerge w:val="continue"/>
                  <w:tcBorders>
                    <w:tl2br w:val="nil"/>
                    <w:tr2bl w:val="nil"/>
                  </w:tcBorders>
                  <w:noWrap w:val="0"/>
                  <w:tcMar>
                    <w:top w:w="0" w:type="dxa"/>
                    <w:left w:w="0" w:type="dxa"/>
                    <w:bottom w:w="0" w:type="dxa"/>
                    <w:right w:w="0" w:type="dxa"/>
                  </w:tcMar>
                  <w:vAlign w:val="center"/>
                </w:tcPr>
                <w:p w14:paraId="01FA66A9">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rPr>
                  </w:pPr>
                </w:p>
              </w:tc>
              <w:tc>
                <w:tcPr>
                  <w:tcW w:w="585" w:type="pct"/>
                  <w:tcBorders>
                    <w:tl2br w:val="nil"/>
                    <w:tr2bl w:val="nil"/>
                  </w:tcBorders>
                  <w:noWrap w:val="0"/>
                  <w:tcMar>
                    <w:top w:w="0" w:type="dxa"/>
                    <w:left w:w="0" w:type="dxa"/>
                    <w:bottom w:w="0" w:type="dxa"/>
                    <w:right w:w="0" w:type="dxa"/>
                  </w:tcMar>
                  <w:vAlign w:val="center"/>
                </w:tcPr>
                <w:p w14:paraId="683994C5">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rPr>
                  </w:pPr>
                  <w:r>
                    <w:rPr>
                      <w:rFonts w:hint="eastAsia" w:ascii="Times New Roman" w:hAnsi="Times New Roman" w:eastAsia="宋体"/>
                      <w:caps w:val="0"/>
                      <w:color w:val="auto"/>
                      <w:u w:val="none" w:color="auto"/>
                      <w:lang w:val="zh-CN"/>
                    </w:rPr>
                    <w:t>氮氧化物</w:t>
                  </w:r>
                </w:p>
              </w:tc>
              <w:tc>
                <w:tcPr>
                  <w:tcW w:w="652" w:type="pct"/>
                  <w:tcBorders>
                    <w:tl2br w:val="nil"/>
                    <w:tr2bl w:val="nil"/>
                  </w:tcBorders>
                  <w:noWrap w:val="0"/>
                  <w:tcMar>
                    <w:top w:w="0" w:type="dxa"/>
                    <w:left w:w="0" w:type="dxa"/>
                    <w:bottom w:w="0" w:type="dxa"/>
                    <w:right w:w="0" w:type="dxa"/>
                  </w:tcMar>
                  <w:vAlign w:val="center"/>
                </w:tcPr>
                <w:p w14:paraId="661835B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u w:val="none" w:color="auto"/>
                      <w:lang w:val="en-US" w:eastAsia="zh-CN" w:bidi="ar"/>
                    </w:rPr>
                  </w:pPr>
                  <w:r>
                    <w:rPr>
                      <w:rFonts w:hint="eastAsia" w:ascii="Times New Roman" w:hAnsi="Times New Roman" w:eastAsia="宋体"/>
                      <w:caps w:val="0"/>
                      <w:color w:val="auto"/>
                      <w:highlight w:val="none"/>
                      <w:u w:val="none" w:color="auto"/>
                      <w:lang w:val="en-US" w:eastAsia="zh-CN"/>
                    </w:rPr>
                    <w:t>164</w:t>
                  </w:r>
                </w:p>
              </w:tc>
              <w:tc>
                <w:tcPr>
                  <w:tcW w:w="657" w:type="pct"/>
                  <w:tcBorders>
                    <w:tl2br w:val="nil"/>
                    <w:tr2bl w:val="nil"/>
                  </w:tcBorders>
                  <w:noWrap w:val="0"/>
                  <w:tcMar>
                    <w:top w:w="0" w:type="dxa"/>
                    <w:left w:w="0" w:type="dxa"/>
                    <w:bottom w:w="0" w:type="dxa"/>
                    <w:right w:w="0" w:type="dxa"/>
                  </w:tcMar>
                  <w:vAlign w:val="center"/>
                </w:tcPr>
                <w:p w14:paraId="03E8B19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u w:val="none" w:color="auto"/>
                      <w:lang w:val="en-US" w:eastAsia="zh-CN"/>
                    </w:rPr>
                  </w:pPr>
                  <w:r>
                    <w:rPr>
                      <w:rFonts w:hint="eastAsia" w:ascii="Times New Roman" w:hAnsi="Times New Roman" w:eastAsia="宋体"/>
                      <w:caps w:val="0"/>
                      <w:color w:val="auto"/>
                      <w:highlight w:val="none"/>
                      <w:u w:val="none" w:color="auto"/>
                      <w:lang w:val="en-US" w:eastAsia="zh-CN"/>
                    </w:rPr>
                    <w:t>0.51</w:t>
                  </w:r>
                </w:p>
              </w:tc>
              <w:tc>
                <w:tcPr>
                  <w:tcW w:w="443" w:type="pct"/>
                  <w:vMerge w:val="continue"/>
                  <w:tcBorders>
                    <w:tl2br w:val="nil"/>
                    <w:tr2bl w:val="nil"/>
                  </w:tcBorders>
                  <w:noWrap w:val="0"/>
                  <w:tcMar>
                    <w:top w:w="0" w:type="dxa"/>
                    <w:left w:w="0" w:type="dxa"/>
                    <w:bottom w:w="0" w:type="dxa"/>
                    <w:right w:w="0" w:type="dxa"/>
                  </w:tcMar>
                  <w:vAlign w:val="center"/>
                </w:tcPr>
                <w:p w14:paraId="325EE495">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p>
              </w:tc>
              <w:tc>
                <w:tcPr>
                  <w:tcW w:w="303" w:type="pct"/>
                  <w:vMerge w:val="continue"/>
                  <w:tcBorders>
                    <w:tl2br w:val="nil"/>
                    <w:tr2bl w:val="nil"/>
                  </w:tcBorders>
                  <w:noWrap w:val="0"/>
                  <w:tcMar>
                    <w:top w:w="0" w:type="dxa"/>
                    <w:left w:w="0" w:type="dxa"/>
                    <w:bottom w:w="0" w:type="dxa"/>
                    <w:right w:w="0" w:type="dxa"/>
                  </w:tcMar>
                  <w:vAlign w:val="center"/>
                </w:tcPr>
                <w:p w14:paraId="24A87DFE">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p>
              </w:tc>
              <w:tc>
                <w:tcPr>
                  <w:tcW w:w="614" w:type="pct"/>
                  <w:vMerge w:val="continue"/>
                  <w:tcBorders>
                    <w:tl2br w:val="nil"/>
                    <w:tr2bl w:val="nil"/>
                  </w:tcBorders>
                  <w:noWrap w:val="0"/>
                  <w:tcMar>
                    <w:top w:w="0" w:type="dxa"/>
                    <w:left w:w="0" w:type="dxa"/>
                    <w:bottom w:w="0" w:type="dxa"/>
                    <w:right w:w="0" w:type="dxa"/>
                  </w:tcMar>
                  <w:vAlign w:val="center"/>
                </w:tcPr>
                <w:p w14:paraId="627878FB">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bidi="ar"/>
                    </w:rPr>
                  </w:pPr>
                </w:p>
              </w:tc>
            </w:tr>
            <w:tr w14:paraId="50ED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36" w:type="pct"/>
                  <w:tcBorders>
                    <w:tl2br w:val="nil"/>
                    <w:tr2bl w:val="nil"/>
                  </w:tcBorders>
                  <w:noWrap w:val="0"/>
                  <w:tcMar>
                    <w:top w:w="0" w:type="dxa"/>
                    <w:left w:w="0" w:type="dxa"/>
                    <w:bottom w:w="0" w:type="dxa"/>
                    <w:right w:w="0" w:type="dxa"/>
                  </w:tcMar>
                  <w:vAlign w:val="center"/>
                </w:tcPr>
                <w:p w14:paraId="0E2946B4">
                  <w:pPr>
                    <w:pStyle w:val="89"/>
                    <w:keepNext w:val="0"/>
                    <w:keepLines w:val="0"/>
                    <w:suppressLineNumbers w:val="0"/>
                    <w:spacing w:before="0" w:beforeAutospacing="0" w:after="0" w:afterAutospacing="0"/>
                    <w:ind w:left="0" w:right="0"/>
                    <w:rPr>
                      <w:rFonts w:hint="eastAsia" w:ascii="Times New Roman" w:hAnsi="Times New Roman" w:eastAsia="宋体"/>
                      <w:caps w:val="0"/>
                      <w:color w:val="auto"/>
                      <w:u w:val="none" w:color="auto"/>
                      <w:lang w:val="en-US" w:eastAsia="zh-CN" w:bidi="ar"/>
                    </w:rPr>
                  </w:pPr>
                  <w:r>
                    <w:rPr>
                      <w:rFonts w:hint="default" w:ascii="Times New Roman" w:hAnsi="Times New Roman" w:eastAsia="宋体"/>
                      <w:caps w:val="0"/>
                      <w:color w:val="auto"/>
                      <w:u w:val="none" w:color="auto"/>
                      <w:lang w:bidi="ar"/>
                    </w:rPr>
                    <w:t>DA00</w:t>
                  </w:r>
                  <w:r>
                    <w:rPr>
                      <w:rFonts w:hint="eastAsia" w:ascii="Times New Roman" w:hAnsi="Times New Roman" w:eastAsia="宋体"/>
                      <w:caps w:val="0"/>
                      <w:color w:val="auto"/>
                      <w:u w:val="none" w:color="auto"/>
                      <w:lang w:val="en-US" w:eastAsia="zh-CN" w:bidi="ar"/>
                    </w:rPr>
                    <w:t>2</w:t>
                  </w:r>
                </w:p>
              </w:tc>
              <w:tc>
                <w:tcPr>
                  <w:tcW w:w="517" w:type="pct"/>
                  <w:tcBorders>
                    <w:tl2br w:val="nil"/>
                    <w:tr2bl w:val="nil"/>
                  </w:tcBorders>
                  <w:noWrap w:val="0"/>
                  <w:tcMar>
                    <w:top w:w="0" w:type="dxa"/>
                    <w:left w:w="0" w:type="dxa"/>
                    <w:bottom w:w="0" w:type="dxa"/>
                    <w:right w:w="0" w:type="dxa"/>
                  </w:tcMar>
                  <w:vAlign w:val="center"/>
                </w:tcPr>
                <w:p w14:paraId="52565A9C">
                  <w:pPr>
                    <w:pStyle w:val="89"/>
                    <w:keepNext w:val="0"/>
                    <w:keepLines w:val="0"/>
                    <w:suppressLineNumbers w:val="0"/>
                    <w:spacing w:before="0" w:beforeAutospacing="0" w:after="0" w:afterAutospacing="0"/>
                    <w:ind w:left="0" w:right="0"/>
                    <w:rPr>
                      <w:rFonts w:hint="eastAsia" w:ascii="Times New Roman" w:hAnsi="Times New Roman" w:eastAsia="宋体"/>
                      <w:caps w:val="0"/>
                      <w:color w:val="auto"/>
                      <w:u w:val="none" w:color="auto"/>
                      <w:lang w:eastAsia="zh-CN"/>
                    </w:rPr>
                  </w:pPr>
                  <w:r>
                    <w:rPr>
                      <w:rFonts w:hint="eastAsia" w:ascii="Times New Roman" w:hAnsi="Times New Roman" w:eastAsia="宋体"/>
                      <w:caps w:val="0"/>
                      <w:color w:val="auto"/>
                      <w:u w:val="none" w:color="auto"/>
                      <w:lang w:eastAsia="zh-CN"/>
                    </w:rPr>
                    <w:t>酸性废气排放口</w:t>
                  </w:r>
                </w:p>
              </w:tc>
              <w:tc>
                <w:tcPr>
                  <w:tcW w:w="789" w:type="pct"/>
                  <w:tcBorders>
                    <w:tl2br w:val="nil"/>
                    <w:tr2bl w:val="nil"/>
                  </w:tcBorders>
                  <w:noWrap w:val="0"/>
                  <w:tcMar>
                    <w:top w:w="0" w:type="dxa"/>
                    <w:left w:w="0" w:type="dxa"/>
                    <w:bottom w:w="0" w:type="dxa"/>
                    <w:right w:w="0" w:type="dxa"/>
                  </w:tcMar>
                  <w:vAlign w:val="center"/>
                </w:tcPr>
                <w:p w14:paraId="43317DEE">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rPr>
                  </w:pPr>
                  <w:r>
                    <w:rPr>
                      <w:rFonts w:hint="default" w:ascii="Times New Roman" w:hAnsi="Times New Roman" w:eastAsia="宋体" w:cs="Times New Roman"/>
                      <w:caps w:val="0"/>
                      <w:color w:val="auto"/>
                      <w:u w:val="none" w:color="auto"/>
                    </w:rPr>
                    <w:t>废气处理措施运行出现异常</w:t>
                  </w:r>
                  <w:r>
                    <w:rPr>
                      <w:rFonts w:hint="default" w:ascii="Times New Roman" w:hAnsi="Times New Roman" w:eastAsia="宋体" w:cs="Times New Roman"/>
                      <w:caps w:val="0"/>
                      <w:color w:val="auto"/>
                      <w:u w:val="none" w:color="auto"/>
                      <w:lang w:eastAsia="zh-CN"/>
                    </w:rPr>
                    <w:t>，</w:t>
                  </w:r>
                  <w:r>
                    <w:rPr>
                      <w:rFonts w:hint="default" w:ascii="Times New Roman" w:hAnsi="Times New Roman" w:eastAsia="宋体" w:cs="Times New Roman"/>
                      <w:caps w:val="0"/>
                      <w:color w:val="auto"/>
                      <w:u w:val="none" w:color="auto"/>
                      <w:lang w:val="en-US" w:eastAsia="zh-CN"/>
                    </w:rPr>
                    <w:t>去除率降低为</w:t>
                  </w:r>
                  <w:r>
                    <w:rPr>
                      <w:rFonts w:hint="eastAsia" w:ascii="Times New Roman" w:hAnsi="Times New Roman" w:eastAsia="宋体" w:cs="Times New Roman"/>
                      <w:caps w:val="0"/>
                      <w:color w:val="auto"/>
                      <w:u w:val="none" w:color="auto"/>
                      <w:lang w:val="en-US" w:eastAsia="zh-CN"/>
                    </w:rPr>
                    <w:t>0</w:t>
                  </w:r>
                </w:p>
              </w:tc>
              <w:tc>
                <w:tcPr>
                  <w:tcW w:w="585" w:type="pct"/>
                  <w:tcBorders>
                    <w:tl2br w:val="nil"/>
                    <w:tr2bl w:val="nil"/>
                  </w:tcBorders>
                  <w:noWrap w:val="0"/>
                  <w:tcMar>
                    <w:top w:w="0" w:type="dxa"/>
                    <w:left w:w="0" w:type="dxa"/>
                    <w:bottom w:w="0" w:type="dxa"/>
                    <w:right w:w="0" w:type="dxa"/>
                  </w:tcMar>
                  <w:vAlign w:val="center"/>
                </w:tcPr>
                <w:p w14:paraId="4358C162">
                  <w:pPr>
                    <w:pStyle w:val="89"/>
                    <w:keepNext w:val="0"/>
                    <w:keepLines w:val="0"/>
                    <w:suppressLineNumbers w:val="0"/>
                    <w:spacing w:before="0" w:beforeAutospacing="0" w:after="0" w:afterAutospacing="0"/>
                    <w:ind w:left="0" w:right="0"/>
                    <w:rPr>
                      <w:rFonts w:hint="default" w:ascii="Times New Roman" w:hAnsi="Times New Roman" w:eastAsia="宋体"/>
                      <w:caps w:val="0"/>
                      <w:color w:val="auto"/>
                      <w:u w:val="none" w:color="auto"/>
                      <w:lang w:val="en-US" w:eastAsia="zh-CN"/>
                    </w:rPr>
                  </w:pPr>
                  <w:r>
                    <w:rPr>
                      <w:rFonts w:hint="eastAsia" w:ascii="Times New Roman" w:hAnsi="Times New Roman" w:eastAsia="宋体"/>
                      <w:caps w:val="0"/>
                      <w:color w:val="auto"/>
                      <w:u w:val="none" w:color="auto"/>
                      <w:lang w:val="zh-CN"/>
                    </w:rPr>
                    <w:t>氟化物</w:t>
                  </w:r>
                </w:p>
              </w:tc>
              <w:tc>
                <w:tcPr>
                  <w:tcW w:w="652" w:type="pct"/>
                  <w:tcBorders>
                    <w:tl2br w:val="nil"/>
                    <w:tr2bl w:val="nil"/>
                  </w:tcBorders>
                  <w:noWrap w:val="0"/>
                  <w:tcMar>
                    <w:top w:w="0" w:type="dxa"/>
                    <w:left w:w="0" w:type="dxa"/>
                    <w:bottom w:w="0" w:type="dxa"/>
                    <w:right w:w="0" w:type="dxa"/>
                  </w:tcMar>
                  <w:vAlign w:val="center"/>
                </w:tcPr>
                <w:p w14:paraId="18A201E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u w:val="single" w:color="auto"/>
                      <w:lang w:val="en-US" w:eastAsia="zh-CN" w:bidi="ar"/>
                    </w:rPr>
                  </w:pPr>
                  <w:r>
                    <w:rPr>
                      <w:rFonts w:hint="eastAsia" w:cs="Times New Roman"/>
                      <w:caps w:val="0"/>
                      <w:color w:val="auto"/>
                      <w:sz w:val="21"/>
                      <w:szCs w:val="21"/>
                      <w:u w:val="single" w:color="auto"/>
                      <w:lang w:val="en-US" w:eastAsia="zh-CN"/>
                    </w:rPr>
                    <w:t>5</w:t>
                  </w:r>
                </w:p>
              </w:tc>
              <w:tc>
                <w:tcPr>
                  <w:tcW w:w="657" w:type="pct"/>
                  <w:tcBorders>
                    <w:tl2br w:val="nil"/>
                    <w:tr2bl w:val="nil"/>
                  </w:tcBorders>
                  <w:noWrap w:val="0"/>
                  <w:tcMar>
                    <w:top w:w="0" w:type="dxa"/>
                    <w:left w:w="0" w:type="dxa"/>
                    <w:bottom w:w="0" w:type="dxa"/>
                    <w:right w:w="0" w:type="dxa"/>
                  </w:tcMar>
                  <w:vAlign w:val="center"/>
                </w:tcPr>
                <w:p w14:paraId="0B9D8EB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aps w:val="0"/>
                      <w:color w:val="auto"/>
                      <w:u w:val="single" w:color="auto"/>
                      <w:lang w:val="en-US" w:eastAsia="zh-CN" w:bidi="ar"/>
                    </w:rPr>
                  </w:pPr>
                  <w:r>
                    <w:rPr>
                      <w:rFonts w:hint="eastAsia" w:ascii="Times New Roman" w:hAnsi="Times New Roman" w:eastAsia="宋体" w:cs="Times New Roman"/>
                      <w:caps w:val="0"/>
                      <w:color w:val="auto"/>
                      <w:sz w:val="21"/>
                      <w:szCs w:val="21"/>
                      <w:u w:val="single" w:color="auto"/>
                      <w:lang w:val="en-US" w:eastAsia="zh-CN"/>
                    </w:rPr>
                    <w:t>0.01</w:t>
                  </w:r>
                  <w:r>
                    <w:rPr>
                      <w:rFonts w:hint="eastAsia" w:cs="Times New Roman"/>
                      <w:caps w:val="0"/>
                      <w:color w:val="auto"/>
                      <w:sz w:val="21"/>
                      <w:szCs w:val="21"/>
                      <w:u w:val="single" w:color="auto"/>
                      <w:lang w:val="en-US" w:eastAsia="zh-CN"/>
                    </w:rPr>
                    <w:t>5</w:t>
                  </w:r>
                </w:p>
              </w:tc>
              <w:tc>
                <w:tcPr>
                  <w:tcW w:w="443" w:type="pct"/>
                  <w:tcBorders>
                    <w:tl2br w:val="nil"/>
                    <w:tr2bl w:val="nil"/>
                  </w:tcBorders>
                  <w:noWrap w:val="0"/>
                  <w:tcMar>
                    <w:top w:w="0" w:type="dxa"/>
                    <w:left w:w="0" w:type="dxa"/>
                    <w:bottom w:w="0" w:type="dxa"/>
                    <w:right w:w="0" w:type="dxa"/>
                  </w:tcMar>
                  <w:vAlign w:val="center"/>
                </w:tcPr>
                <w:p w14:paraId="3FD3FD0D">
                  <w:pPr>
                    <w:pStyle w:val="89"/>
                    <w:keepNext w:val="0"/>
                    <w:keepLines w:val="0"/>
                    <w:suppressLineNumbers w:val="0"/>
                    <w:spacing w:before="0" w:beforeAutospacing="0" w:after="0" w:afterAutospacing="0"/>
                    <w:ind w:left="0" w:right="0"/>
                    <w:rPr>
                      <w:rFonts w:hint="default" w:ascii="Times New Roman" w:hAnsi="Times New Roman" w:eastAsia="宋体" w:cs="宋体"/>
                      <w:caps w:val="0"/>
                      <w:color w:val="auto"/>
                      <w:sz w:val="21"/>
                      <w:szCs w:val="24"/>
                      <w:u w:val="none" w:color="auto"/>
                      <w:lang w:val="en-US" w:eastAsia="zh-CN" w:bidi="ar"/>
                    </w:rPr>
                  </w:pPr>
                  <w:r>
                    <w:rPr>
                      <w:rFonts w:hint="default" w:ascii="Times New Roman" w:hAnsi="Times New Roman" w:eastAsia="宋体"/>
                      <w:caps w:val="0"/>
                      <w:color w:val="auto"/>
                      <w:u w:val="none" w:color="auto"/>
                      <w:lang w:bidi="ar"/>
                    </w:rPr>
                    <w:t>1</w:t>
                  </w:r>
                </w:p>
              </w:tc>
              <w:tc>
                <w:tcPr>
                  <w:tcW w:w="303" w:type="pct"/>
                  <w:tcBorders>
                    <w:tl2br w:val="nil"/>
                    <w:tr2bl w:val="nil"/>
                  </w:tcBorders>
                  <w:noWrap w:val="0"/>
                  <w:tcMar>
                    <w:top w:w="0" w:type="dxa"/>
                    <w:left w:w="0" w:type="dxa"/>
                    <w:bottom w:w="0" w:type="dxa"/>
                    <w:right w:w="0" w:type="dxa"/>
                  </w:tcMar>
                  <w:vAlign w:val="center"/>
                </w:tcPr>
                <w:p w14:paraId="5DEAD938">
                  <w:pPr>
                    <w:pStyle w:val="89"/>
                    <w:keepNext w:val="0"/>
                    <w:keepLines w:val="0"/>
                    <w:suppressLineNumbers w:val="0"/>
                    <w:spacing w:before="0" w:beforeAutospacing="0" w:after="0" w:afterAutospacing="0"/>
                    <w:ind w:left="0" w:right="0"/>
                    <w:rPr>
                      <w:rFonts w:hint="eastAsia" w:ascii="Times New Roman" w:hAnsi="Times New Roman" w:eastAsia="宋体" w:cs="宋体"/>
                      <w:caps w:val="0"/>
                      <w:color w:val="auto"/>
                      <w:sz w:val="21"/>
                      <w:szCs w:val="24"/>
                      <w:u w:val="none" w:color="auto"/>
                      <w:lang w:val="en-US" w:eastAsia="zh-CN" w:bidi="ar"/>
                    </w:rPr>
                  </w:pPr>
                  <w:r>
                    <w:rPr>
                      <w:rFonts w:hint="eastAsia" w:ascii="Times New Roman" w:hAnsi="Times New Roman" w:eastAsia="宋体"/>
                      <w:caps w:val="0"/>
                      <w:color w:val="auto"/>
                      <w:u w:val="none" w:color="auto"/>
                      <w:lang w:val="en-US" w:eastAsia="zh-CN" w:bidi="ar"/>
                    </w:rPr>
                    <w:t>2</w:t>
                  </w:r>
                </w:p>
              </w:tc>
              <w:tc>
                <w:tcPr>
                  <w:tcW w:w="614" w:type="pct"/>
                  <w:tcBorders>
                    <w:tl2br w:val="nil"/>
                    <w:tr2bl w:val="nil"/>
                  </w:tcBorders>
                  <w:noWrap w:val="0"/>
                  <w:tcMar>
                    <w:top w:w="0" w:type="dxa"/>
                    <w:left w:w="0" w:type="dxa"/>
                    <w:bottom w:w="0" w:type="dxa"/>
                    <w:right w:w="0" w:type="dxa"/>
                  </w:tcMar>
                  <w:vAlign w:val="center"/>
                </w:tcPr>
                <w:p w14:paraId="44AC31DA">
                  <w:pPr>
                    <w:pStyle w:val="89"/>
                    <w:keepNext w:val="0"/>
                    <w:keepLines w:val="0"/>
                    <w:suppressLineNumbers w:val="0"/>
                    <w:spacing w:before="0" w:beforeAutospacing="0" w:after="0" w:afterAutospacing="0"/>
                    <w:ind w:left="0" w:right="0"/>
                    <w:rPr>
                      <w:rFonts w:hint="default" w:ascii="Times New Roman" w:hAnsi="Times New Roman" w:eastAsia="宋体" w:cs="宋体"/>
                      <w:caps w:val="0"/>
                      <w:color w:val="auto"/>
                      <w:sz w:val="21"/>
                      <w:szCs w:val="24"/>
                      <w:u w:val="none" w:color="auto"/>
                      <w:lang w:val="en-US" w:eastAsia="zh-CN" w:bidi="ar"/>
                    </w:rPr>
                  </w:pPr>
                  <w:r>
                    <w:rPr>
                      <w:rFonts w:hint="default" w:ascii="Times New Roman" w:hAnsi="Times New Roman" w:eastAsia="宋体" w:cs="Times New Roman"/>
                      <w:caps w:val="0"/>
                      <w:color w:val="auto"/>
                      <w:sz w:val="21"/>
                      <w:szCs w:val="24"/>
                      <w:u w:val="none" w:color="auto"/>
                      <w:lang w:val="en-US" w:eastAsia="zh-CN" w:bidi="ar-SA"/>
                    </w:rPr>
                    <w:t>立即停止生产，及时修理设备</w:t>
                  </w:r>
                </w:p>
              </w:tc>
            </w:tr>
            <w:tr w14:paraId="464F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36" w:type="pct"/>
                  <w:tcBorders>
                    <w:tl2br w:val="nil"/>
                    <w:tr2bl w:val="nil"/>
                  </w:tcBorders>
                  <w:noWrap w:val="0"/>
                  <w:tcMar>
                    <w:top w:w="0" w:type="dxa"/>
                    <w:left w:w="0" w:type="dxa"/>
                    <w:bottom w:w="0" w:type="dxa"/>
                    <w:right w:w="0" w:type="dxa"/>
                  </w:tcMar>
                  <w:vAlign w:val="center"/>
                </w:tcPr>
                <w:p w14:paraId="0AEE05B9">
                  <w:pPr>
                    <w:pStyle w:val="89"/>
                    <w:keepNext w:val="0"/>
                    <w:keepLines w:val="0"/>
                    <w:suppressLineNumbers w:val="0"/>
                    <w:spacing w:before="0" w:beforeAutospacing="0" w:after="0" w:afterAutospacing="0"/>
                    <w:ind w:left="0" w:leftChars="0" w:right="0" w:rightChars="0"/>
                    <w:rPr>
                      <w:rFonts w:hint="default" w:ascii="Times New Roman" w:hAnsi="Times New Roman" w:eastAsia="宋体"/>
                      <w:caps w:val="0"/>
                      <w:color w:val="auto"/>
                      <w:u w:val="single" w:color="auto"/>
                      <w:lang w:bidi="ar"/>
                    </w:rPr>
                  </w:pPr>
                  <w:r>
                    <w:rPr>
                      <w:rFonts w:hint="default" w:ascii="Times New Roman" w:hAnsi="Times New Roman" w:eastAsia="宋体"/>
                      <w:caps w:val="0"/>
                      <w:color w:val="auto"/>
                      <w:u w:val="single" w:color="auto"/>
                      <w:lang w:bidi="ar"/>
                    </w:rPr>
                    <w:t>DA00</w:t>
                  </w:r>
                  <w:r>
                    <w:rPr>
                      <w:rFonts w:hint="eastAsia"/>
                      <w:caps w:val="0"/>
                      <w:color w:val="auto"/>
                      <w:u w:val="single" w:color="auto"/>
                      <w:lang w:val="en-US" w:eastAsia="zh-CN" w:bidi="ar"/>
                    </w:rPr>
                    <w:t>3</w:t>
                  </w:r>
                </w:p>
              </w:tc>
              <w:tc>
                <w:tcPr>
                  <w:tcW w:w="517" w:type="pct"/>
                  <w:tcBorders>
                    <w:tl2br w:val="nil"/>
                    <w:tr2bl w:val="nil"/>
                  </w:tcBorders>
                  <w:noWrap w:val="0"/>
                  <w:tcMar>
                    <w:top w:w="0" w:type="dxa"/>
                    <w:left w:w="0" w:type="dxa"/>
                    <w:bottom w:w="0" w:type="dxa"/>
                    <w:right w:w="0" w:type="dxa"/>
                  </w:tcMar>
                  <w:vAlign w:val="center"/>
                </w:tcPr>
                <w:p w14:paraId="0486E961">
                  <w:pPr>
                    <w:pStyle w:val="89"/>
                    <w:keepNext w:val="0"/>
                    <w:keepLines w:val="0"/>
                    <w:suppressLineNumbers w:val="0"/>
                    <w:spacing w:before="0" w:beforeAutospacing="0" w:after="0" w:afterAutospacing="0"/>
                    <w:ind w:left="0" w:leftChars="0" w:right="0" w:rightChars="0"/>
                    <w:rPr>
                      <w:rFonts w:hint="eastAsia" w:ascii="Times New Roman" w:hAnsi="Times New Roman" w:eastAsia="宋体"/>
                      <w:caps w:val="0"/>
                      <w:color w:val="auto"/>
                      <w:u w:val="single" w:color="auto"/>
                      <w:lang w:eastAsia="zh-CN"/>
                    </w:rPr>
                  </w:pPr>
                  <w:r>
                    <w:rPr>
                      <w:rFonts w:hint="eastAsia" w:ascii="Times New Roman" w:hAnsi="Times New Roman" w:eastAsia="宋体"/>
                      <w:caps w:val="0"/>
                      <w:color w:val="auto"/>
                      <w:u w:val="single" w:color="auto"/>
                      <w:lang w:eastAsia="zh-CN"/>
                    </w:rPr>
                    <w:t>酸性废气排放口</w:t>
                  </w:r>
                </w:p>
              </w:tc>
              <w:tc>
                <w:tcPr>
                  <w:tcW w:w="789" w:type="pct"/>
                  <w:tcBorders>
                    <w:tl2br w:val="nil"/>
                    <w:tr2bl w:val="nil"/>
                  </w:tcBorders>
                  <w:noWrap w:val="0"/>
                  <w:tcMar>
                    <w:top w:w="0" w:type="dxa"/>
                    <w:left w:w="0" w:type="dxa"/>
                    <w:bottom w:w="0" w:type="dxa"/>
                    <w:right w:w="0" w:type="dxa"/>
                  </w:tcMar>
                  <w:vAlign w:val="center"/>
                </w:tcPr>
                <w:p w14:paraId="35D05467">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aps w:val="0"/>
                      <w:color w:val="auto"/>
                      <w:u w:val="single" w:color="auto"/>
                    </w:rPr>
                  </w:pPr>
                  <w:r>
                    <w:rPr>
                      <w:rFonts w:hint="default" w:ascii="Times New Roman" w:hAnsi="Times New Roman" w:eastAsia="宋体" w:cs="Times New Roman"/>
                      <w:caps w:val="0"/>
                      <w:color w:val="auto"/>
                      <w:u w:val="single" w:color="auto"/>
                    </w:rPr>
                    <w:t>废气处理措施运行出现异常</w:t>
                  </w:r>
                  <w:r>
                    <w:rPr>
                      <w:rFonts w:hint="default" w:ascii="Times New Roman" w:hAnsi="Times New Roman" w:eastAsia="宋体" w:cs="Times New Roman"/>
                      <w:caps w:val="0"/>
                      <w:color w:val="auto"/>
                      <w:u w:val="single" w:color="auto"/>
                      <w:lang w:eastAsia="zh-CN"/>
                    </w:rPr>
                    <w:t>，</w:t>
                  </w:r>
                  <w:r>
                    <w:rPr>
                      <w:rFonts w:hint="default" w:ascii="Times New Roman" w:hAnsi="Times New Roman" w:eastAsia="宋体" w:cs="Times New Roman"/>
                      <w:caps w:val="0"/>
                      <w:color w:val="auto"/>
                      <w:u w:val="single" w:color="auto"/>
                      <w:lang w:val="en-US" w:eastAsia="zh-CN"/>
                    </w:rPr>
                    <w:t>去除率降低为</w:t>
                  </w:r>
                  <w:r>
                    <w:rPr>
                      <w:rFonts w:hint="eastAsia" w:ascii="Times New Roman" w:hAnsi="Times New Roman" w:eastAsia="宋体" w:cs="Times New Roman"/>
                      <w:caps w:val="0"/>
                      <w:color w:val="auto"/>
                      <w:u w:val="single" w:color="auto"/>
                      <w:lang w:val="en-US" w:eastAsia="zh-CN"/>
                    </w:rPr>
                    <w:t>0</w:t>
                  </w:r>
                </w:p>
              </w:tc>
              <w:tc>
                <w:tcPr>
                  <w:tcW w:w="585" w:type="pct"/>
                  <w:tcBorders>
                    <w:tl2br w:val="nil"/>
                    <w:tr2bl w:val="nil"/>
                  </w:tcBorders>
                  <w:noWrap w:val="0"/>
                  <w:tcMar>
                    <w:top w:w="0" w:type="dxa"/>
                    <w:left w:w="0" w:type="dxa"/>
                    <w:bottom w:w="0" w:type="dxa"/>
                    <w:right w:w="0" w:type="dxa"/>
                  </w:tcMar>
                  <w:vAlign w:val="center"/>
                </w:tcPr>
                <w:p w14:paraId="38769B7D">
                  <w:pPr>
                    <w:pStyle w:val="89"/>
                    <w:keepNext w:val="0"/>
                    <w:keepLines w:val="0"/>
                    <w:suppressLineNumbers w:val="0"/>
                    <w:spacing w:before="0" w:beforeAutospacing="0" w:after="0" w:afterAutospacing="0"/>
                    <w:ind w:left="0" w:leftChars="0" w:right="0" w:rightChars="0"/>
                    <w:rPr>
                      <w:rFonts w:hint="eastAsia" w:ascii="Times New Roman" w:hAnsi="Times New Roman" w:eastAsia="宋体"/>
                      <w:caps w:val="0"/>
                      <w:color w:val="auto"/>
                      <w:u w:val="single" w:color="auto"/>
                      <w:lang w:val="zh-CN"/>
                    </w:rPr>
                  </w:pPr>
                  <w:r>
                    <w:rPr>
                      <w:rFonts w:hint="eastAsia" w:ascii="Times New Roman" w:hAnsi="Times New Roman" w:eastAsia="宋体"/>
                      <w:caps w:val="0"/>
                      <w:color w:val="auto"/>
                      <w:u w:val="single" w:color="auto"/>
                      <w:lang w:val="zh-CN"/>
                    </w:rPr>
                    <w:t>氟化物</w:t>
                  </w:r>
                </w:p>
              </w:tc>
              <w:tc>
                <w:tcPr>
                  <w:tcW w:w="652" w:type="pct"/>
                  <w:tcBorders>
                    <w:tl2br w:val="nil"/>
                    <w:tr2bl w:val="nil"/>
                  </w:tcBorders>
                  <w:noWrap w:val="0"/>
                  <w:tcMar>
                    <w:top w:w="0" w:type="dxa"/>
                    <w:left w:w="0" w:type="dxa"/>
                    <w:bottom w:w="0" w:type="dxa"/>
                    <w:right w:w="0" w:type="dxa"/>
                  </w:tcMar>
                  <w:vAlign w:val="center"/>
                </w:tcPr>
                <w:p w14:paraId="34274C89">
                  <w:pPr>
                    <w:keepNext w:val="0"/>
                    <w:keepLines w:val="0"/>
                    <w:widowControl/>
                    <w:suppressLineNumbers w:val="0"/>
                    <w:spacing w:before="0" w:beforeAutospacing="0" w:after="0" w:afterAutospacing="0"/>
                    <w:ind w:left="0" w:leftChars="0" w:right="0" w:rightChars="0"/>
                    <w:jc w:val="center"/>
                    <w:rPr>
                      <w:rFonts w:hint="default"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0.167</w:t>
                  </w:r>
                </w:p>
              </w:tc>
              <w:tc>
                <w:tcPr>
                  <w:tcW w:w="657" w:type="pct"/>
                  <w:tcBorders>
                    <w:tl2br w:val="nil"/>
                    <w:tr2bl w:val="nil"/>
                  </w:tcBorders>
                  <w:noWrap w:val="0"/>
                  <w:tcMar>
                    <w:top w:w="0" w:type="dxa"/>
                    <w:left w:w="0" w:type="dxa"/>
                    <w:bottom w:w="0" w:type="dxa"/>
                    <w:right w:w="0" w:type="dxa"/>
                  </w:tcMar>
                  <w:vAlign w:val="center"/>
                </w:tcPr>
                <w:p w14:paraId="2A33091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0.0</w:t>
                  </w:r>
                  <w:r>
                    <w:rPr>
                      <w:rFonts w:hint="eastAsia" w:cs="Times New Roman"/>
                      <w:caps w:val="0"/>
                      <w:color w:val="auto"/>
                      <w:sz w:val="21"/>
                      <w:szCs w:val="21"/>
                      <w:u w:val="single" w:color="auto"/>
                      <w:lang w:val="en-US" w:eastAsia="zh-CN"/>
                    </w:rPr>
                    <w:t>01</w:t>
                  </w:r>
                </w:p>
              </w:tc>
              <w:tc>
                <w:tcPr>
                  <w:tcW w:w="443" w:type="pct"/>
                  <w:tcBorders>
                    <w:tl2br w:val="nil"/>
                    <w:tr2bl w:val="nil"/>
                  </w:tcBorders>
                  <w:noWrap w:val="0"/>
                  <w:tcMar>
                    <w:top w:w="0" w:type="dxa"/>
                    <w:left w:w="0" w:type="dxa"/>
                    <w:bottom w:w="0" w:type="dxa"/>
                    <w:right w:w="0" w:type="dxa"/>
                  </w:tcMar>
                  <w:vAlign w:val="center"/>
                </w:tcPr>
                <w:p w14:paraId="6B8C75F0">
                  <w:pPr>
                    <w:pStyle w:val="89"/>
                    <w:keepNext w:val="0"/>
                    <w:keepLines w:val="0"/>
                    <w:suppressLineNumbers w:val="0"/>
                    <w:spacing w:before="0" w:beforeAutospacing="0" w:after="0" w:afterAutospacing="0"/>
                    <w:ind w:left="0" w:leftChars="0" w:right="0" w:rightChars="0"/>
                    <w:rPr>
                      <w:rFonts w:hint="default" w:ascii="Times New Roman" w:hAnsi="Times New Roman" w:eastAsia="宋体"/>
                      <w:caps w:val="0"/>
                      <w:color w:val="auto"/>
                      <w:u w:val="single" w:color="auto"/>
                      <w:lang w:bidi="ar"/>
                    </w:rPr>
                  </w:pPr>
                  <w:r>
                    <w:rPr>
                      <w:rFonts w:hint="default" w:ascii="Times New Roman" w:hAnsi="Times New Roman" w:eastAsia="宋体"/>
                      <w:caps w:val="0"/>
                      <w:color w:val="auto"/>
                      <w:u w:val="single" w:color="auto"/>
                      <w:lang w:bidi="ar"/>
                    </w:rPr>
                    <w:t>1</w:t>
                  </w:r>
                </w:p>
              </w:tc>
              <w:tc>
                <w:tcPr>
                  <w:tcW w:w="303" w:type="pct"/>
                  <w:tcBorders>
                    <w:tl2br w:val="nil"/>
                    <w:tr2bl w:val="nil"/>
                  </w:tcBorders>
                  <w:noWrap w:val="0"/>
                  <w:tcMar>
                    <w:top w:w="0" w:type="dxa"/>
                    <w:left w:w="0" w:type="dxa"/>
                    <w:bottom w:w="0" w:type="dxa"/>
                    <w:right w:w="0" w:type="dxa"/>
                  </w:tcMar>
                  <w:vAlign w:val="center"/>
                </w:tcPr>
                <w:p w14:paraId="0F6CC551">
                  <w:pPr>
                    <w:pStyle w:val="89"/>
                    <w:keepNext w:val="0"/>
                    <w:keepLines w:val="0"/>
                    <w:suppressLineNumbers w:val="0"/>
                    <w:spacing w:before="0" w:beforeAutospacing="0" w:after="0" w:afterAutospacing="0"/>
                    <w:ind w:left="0" w:leftChars="0" w:right="0" w:rightChars="0"/>
                    <w:rPr>
                      <w:rFonts w:hint="eastAsia" w:ascii="Times New Roman" w:hAnsi="Times New Roman" w:eastAsia="宋体"/>
                      <w:caps w:val="0"/>
                      <w:color w:val="auto"/>
                      <w:u w:val="single" w:color="auto"/>
                      <w:lang w:val="en-US" w:eastAsia="zh-CN" w:bidi="ar"/>
                    </w:rPr>
                  </w:pPr>
                  <w:r>
                    <w:rPr>
                      <w:rFonts w:hint="eastAsia" w:ascii="Times New Roman" w:hAnsi="Times New Roman" w:eastAsia="宋体"/>
                      <w:caps w:val="0"/>
                      <w:color w:val="auto"/>
                      <w:u w:val="single" w:color="auto"/>
                      <w:lang w:val="en-US" w:eastAsia="zh-CN" w:bidi="ar"/>
                    </w:rPr>
                    <w:t>2</w:t>
                  </w:r>
                </w:p>
              </w:tc>
              <w:tc>
                <w:tcPr>
                  <w:tcW w:w="614" w:type="pct"/>
                  <w:tcBorders>
                    <w:tl2br w:val="nil"/>
                    <w:tr2bl w:val="nil"/>
                  </w:tcBorders>
                  <w:noWrap w:val="0"/>
                  <w:tcMar>
                    <w:top w:w="0" w:type="dxa"/>
                    <w:left w:w="0" w:type="dxa"/>
                    <w:bottom w:w="0" w:type="dxa"/>
                    <w:right w:w="0" w:type="dxa"/>
                  </w:tcMar>
                  <w:vAlign w:val="center"/>
                </w:tcPr>
                <w:p w14:paraId="1898F3EB">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aps w:val="0"/>
                      <w:color w:val="auto"/>
                      <w:sz w:val="21"/>
                      <w:szCs w:val="24"/>
                      <w:u w:val="single" w:color="auto"/>
                      <w:lang w:val="en-US" w:eastAsia="zh-CN" w:bidi="ar-SA"/>
                    </w:rPr>
                  </w:pPr>
                  <w:r>
                    <w:rPr>
                      <w:rFonts w:hint="default" w:ascii="Times New Roman" w:hAnsi="Times New Roman" w:eastAsia="宋体" w:cs="Times New Roman"/>
                      <w:caps w:val="0"/>
                      <w:color w:val="auto"/>
                      <w:sz w:val="21"/>
                      <w:szCs w:val="24"/>
                      <w:u w:val="single" w:color="auto"/>
                      <w:lang w:val="en-US" w:eastAsia="zh-CN" w:bidi="ar-SA"/>
                    </w:rPr>
                    <w:t>立即停止生产，及时修理设备</w:t>
                  </w:r>
                </w:p>
              </w:tc>
            </w:tr>
          </w:tbl>
          <w:p w14:paraId="728C7902">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27485C5E">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r>
    </w:tbl>
    <w:p w14:paraId="29D1443F">
      <w:pPr>
        <w:pStyle w:val="29"/>
        <w:ind w:firstLine="180"/>
        <w:rPr>
          <w:rFonts w:ascii="Times New Roman" w:hAnsi="Times New Roman" w:eastAsia="宋体"/>
          <w:caps w:val="0"/>
          <w:color w:val="auto"/>
          <w:highlight w:val="none"/>
          <w:u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2"/>
        <w:tblW w:w="9480"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8785"/>
      </w:tblGrid>
      <w:tr w14:paraId="2677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63D6E0D">
            <w:pPr>
              <w:pStyle w:val="42"/>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运营期环境影响和保护措施</w:t>
            </w:r>
          </w:p>
        </w:tc>
        <w:tc>
          <w:tcPr>
            <w:tcW w:w="8775" w:type="dxa"/>
          </w:tcPr>
          <w:p w14:paraId="1F841A12">
            <w:pPr>
              <w:pStyle w:val="90"/>
              <w:keepNext w:val="0"/>
              <w:keepLines w:val="0"/>
              <w:suppressLineNumbers w:val="0"/>
              <w:spacing w:beforeAutospacing="0" w:after="0" w:afterAutospacing="0" w:line="360" w:lineRule="auto"/>
              <w:ind w:left="0" w:leftChars="0" w:right="0" w:firstLine="482" w:firstLineChars="200"/>
              <w:rPr>
                <w:rFonts w:hint="default" w:ascii="Times New Roman" w:hAnsi="Times New Roman" w:eastAsia="宋体" w:cs="Times New Roman"/>
                <w:caps w:val="0"/>
                <w:color w:val="auto"/>
                <w:spacing w:val="0"/>
                <w:u w:val="none" w:color="auto"/>
              </w:rPr>
            </w:pPr>
            <w:r>
              <w:rPr>
                <w:rFonts w:hint="eastAsia" w:ascii="Times New Roman" w:hAnsi="Times New Roman" w:eastAsia="宋体" w:cs="Times New Roman"/>
                <w:caps w:val="0"/>
                <w:color w:val="auto"/>
                <w:spacing w:val="0"/>
                <w:u w:val="none" w:color="auto"/>
                <w:lang w:val="en-US" w:eastAsia="zh-CN"/>
              </w:rPr>
              <w:t>1.3</w:t>
            </w:r>
            <w:r>
              <w:rPr>
                <w:rFonts w:hint="default" w:ascii="Times New Roman" w:hAnsi="Times New Roman" w:eastAsia="宋体" w:cs="Times New Roman"/>
                <w:caps w:val="0"/>
                <w:color w:val="auto"/>
                <w:spacing w:val="0"/>
                <w:u w:val="none" w:color="auto"/>
              </w:rPr>
              <w:t>项目废气治理可行性分析</w:t>
            </w:r>
          </w:p>
          <w:p w14:paraId="3F5392B0">
            <w:pPr>
              <w:pStyle w:val="42"/>
              <w:keepNext w:val="0"/>
              <w:keepLines w:val="0"/>
              <w:numPr>
                <w:ilvl w:val="0"/>
                <w:numId w:val="0"/>
              </w:numPr>
              <w:suppressLineNumbers w:val="0"/>
              <w:spacing w:before="0" w:beforeAutospacing="0" w:after="0" w:afterAutospacing="0"/>
              <w:ind w:left="0" w:right="0" w:rightChars="0" w:firstLine="480" w:firstLineChars="200"/>
              <w:rPr>
                <w:rFonts w:hint="eastAsia" w:ascii="Times New Roman" w:hAnsi="Times New Roman" w:eastAsia="宋体"/>
                <w:caps w:val="0"/>
                <w:color w:val="auto"/>
                <w:sz w:val="24"/>
                <w:szCs w:val="24"/>
                <w:highlight w:val="none"/>
                <w:u w:val="none" w:color="auto"/>
                <w:lang w:eastAsia="zh-CN"/>
              </w:rPr>
            </w:pP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cs="Times New Roman"/>
                <w:caps w:val="0"/>
                <w:color w:val="auto"/>
                <w:sz w:val="24"/>
                <w:u w:val="none" w:color="auto"/>
                <w:lang w:val="en-US" w:eastAsia="zh-CN"/>
              </w:rPr>
              <w:t>1</w:t>
            </w:r>
            <w:r>
              <w:rPr>
                <w:rFonts w:hint="eastAsia" w:ascii="Times New Roman" w:hAnsi="Times New Roman" w:eastAsia="宋体" w:cs="Times New Roman"/>
                <w:caps w:val="0"/>
                <w:color w:val="auto"/>
                <w:sz w:val="24"/>
                <w:u w:val="none" w:color="auto"/>
                <w:lang w:eastAsia="zh-CN"/>
              </w:rPr>
              <w:t>）无</w:t>
            </w:r>
            <w:r>
              <w:rPr>
                <w:rFonts w:hint="eastAsia" w:ascii="Times New Roman" w:hAnsi="Times New Roman" w:eastAsia="宋体"/>
                <w:caps w:val="0"/>
                <w:color w:val="auto"/>
                <w:sz w:val="24"/>
                <w:szCs w:val="24"/>
                <w:highlight w:val="none"/>
                <w:u w:val="none" w:color="auto"/>
              </w:rPr>
              <w:t>组织排放</w:t>
            </w:r>
            <w:r>
              <w:rPr>
                <w:rFonts w:hint="eastAsia" w:ascii="Times New Roman" w:hAnsi="Times New Roman" w:eastAsia="宋体"/>
                <w:caps w:val="0"/>
                <w:color w:val="auto"/>
                <w:sz w:val="24"/>
                <w:szCs w:val="24"/>
                <w:highlight w:val="none"/>
                <w:u w:val="none" w:color="auto"/>
                <w:lang w:eastAsia="zh-CN"/>
              </w:rPr>
              <w:t>粉尘</w:t>
            </w:r>
          </w:p>
          <w:p w14:paraId="5C9DB461">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4"/>
                <w:szCs w:val="24"/>
                <w:u w:val="none" w:color="auto"/>
                <w:lang w:val="en-US" w:eastAsia="zh-CN"/>
              </w:rPr>
            </w:pPr>
            <w:r>
              <w:rPr>
                <w:rFonts w:hint="eastAsia" w:ascii="Times New Roman" w:hAnsi="Times New Roman" w:eastAsia="宋体"/>
                <w:caps w:val="0"/>
                <w:color w:val="auto"/>
                <w:sz w:val="24"/>
                <w:szCs w:val="24"/>
                <w:u w:val="none" w:color="auto"/>
                <w:lang w:val="en-US" w:eastAsia="zh-CN"/>
              </w:rPr>
              <w:t>根据《广西壮族自治区大气污染防治条例》对无组织粉尘进行防控：“采取必要的密闭、围挡、遮盖、集中收集、覆盖、清扫、洒水等处理措施，控制生产环节以及内部物料的堆存、输送、装卸等环节产生的粉尘和气态污染物的排放”。本项目建设封闭式原料库、生产厂房；控制物料下料高度，并在卸料、投料工序、</w:t>
            </w:r>
            <w:r>
              <w:rPr>
                <w:rFonts w:hint="eastAsia"/>
                <w:caps w:val="0"/>
                <w:color w:val="auto"/>
                <w:sz w:val="24"/>
                <w:szCs w:val="24"/>
                <w:u w:val="none" w:color="auto"/>
                <w:lang w:val="en-US" w:eastAsia="zh-CN"/>
              </w:rPr>
              <w:t>输送过程</w:t>
            </w:r>
            <w:r>
              <w:rPr>
                <w:rFonts w:hint="eastAsia" w:ascii="Times New Roman" w:hAnsi="Times New Roman" w:eastAsia="宋体"/>
                <w:caps w:val="0"/>
                <w:color w:val="auto"/>
                <w:sz w:val="24"/>
                <w:szCs w:val="24"/>
                <w:u w:val="none" w:color="auto"/>
                <w:lang w:val="en-US" w:eastAsia="zh-CN"/>
              </w:rPr>
              <w:t>安装水雾喷淋装置抑尘；车辆加盖密目网、进出厂区冲洗车辆轮胎、定期清扫厂区道路并洒水降尘。本项目采取的污染防治措施可行有效，无组织排放粉尘对周边环境影响小。</w:t>
            </w:r>
          </w:p>
          <w:p w14:paraId="18A356D9">
            <w:pPr>
              <w:pStyle w:val="42"/>
              <w:keepNext w:val="0"/>
              <w:keepLines w:val="0"/>
              <w:numPr>
                <w:ilvl w:val="0"/>
                <w:numId w:val="0"/>
              </w:numPr>
              <w:suppressLineNumbers w:val="0"/>
              <w:spacing w:before="0" w:beforeAutospacing="0" w:after="0" w:afterAutospacing="0"/>
              <w:ind w:left="0" w:right="0" w:rightChars="0" w:firstLine="480" w:firstLineChars="200"/>
              <w:rPr>
                <w:rFonts w:hint="default" w:ascii="Times New Roman" w:hAnsi="Times New Roman" w:eastAsia="宋体"/>
                <w:caps w:val="0"/>
                <w:color w:val="auto"/>
                <w:sz w:val="24"/>
                <w:szCs w:val="24"/>
                <w:highlight w:val="none"/>
                <w:u w:val="none" w:color="auto"/>
              </w:rPr>
            </w:pPr>
            <w:r>
              <w:rPr>
                <w:rFonts w:hint="eastAsia" w:ascii="Times New Roman" w:hAnsi="Times New Roman" w:eastAsia="宋体" w:cs="Times New Roman"/>
                <w:caps w:val="0"/>
                <w:color w:val="auto"/>
                <w:sz w:val="24"/>
                <w:u w:val="none" w:color="auto"/>
                <w:lang w:eastAsia="zh-CN"/>
              </w:rPr>
              <w:t>（</w:t>
            </w:r>
            <w:r>
              <w:rPr>
                <w:rFonts w:hint="eastAsia" w:ascii="Times New Roman" w:hAnsi="Times New Roman" w:eastAsia="宋体" w:cs="Times New Roman"/>
                <w:caps w:val="0"/>
                <w:color w:val="auto"/>
                <w:sz w:val="24"/>
                <w:u w:val="none" w:color="auto"/>
                <w:lang w:val="en-US" w:eastAsia="zh-CN"/>
              </w:rPr>
              <w:t>2</w:t>
            </w:r>
            <w:r>
              <w:rPr>
                <w:rFonts w:hint="eastAsia" w:ascii="Times New Roman" w:hAnsi="Times New Roman" w:eastAsia="宋体" w:cs="Times New Roman"/>
                <w:caps w:val="0"/>
                <w:color w:val="auto"/>
                <w:sz w:val="24"/>
                <w:u w:val="none" w:color="auto"/>
                <w:lang w:eastAsia="zh-CN"/>
              </w:rPr>
              <w:t>）锅炉燃烧废气</w:t>
            </w:r>
          </w:p>
          <w:p w14:paraId="2D5A10D1">
            <w:pPr>
              <w:pStyle w:val="72"/>
              <w:keepNext w:val="0"/>
              <w:keepLines w:val="0"/>
              <w:suppressLineNumbers w:val="0"/>
              <w:spacing w:before="0" w:beforeAutospacing="0" w:after="0" w:afterAutospacing="0" w:line="360" w:lineRule="auto"/>
              <w:ind w:left="0" w:right="0" w:firstLine="480"/>
              <w:rPr>
                <w:rFonts w:hint="eastAsia" w:ascii="Times New Roman" w:hAnsi="Times New Roman" w:eastAsia="宋体"/>
                <w:caps w:val="0"/>
                <w:color w:val="auto"/>
                <w:spacing w:val="0"/>
                <w:sz w:val="24"/>
                <w:szCs w:val="24"/>
                <w:highlight w:val="none"/>
                <w:u w:val="single" w:color="auto"/>
              </w:rPr>
            </w:pPr>
            <w:r>
              <w:rPr>
                <w:rFonts w:hint="eastAsia" w:ascii="Times New Roman" w:hAnsi="Times New Roman" w:eastAsia="宋体"/>
                <w:caps w:val="0"/>
                <w:color w:val="auto"/>
                <w:spacing w:val="0"/>
                <w:w w:val="100"/>
              </w:rPr>
              <w:t>根据《排污许可证申请与核发技术规范</w:t>
            </w:r>
            <w:r>
              <w:rPr>
                <w:rFonts w:hint="eastAsia"/>
                <w:caps w:val="0"/>
                <w:color w:val="auto"/>
                <w:spacing w:val="0"/>
                <w:w w:val="100"/>
                <w:lang w:eastAsia="zh-CN"/>
              </w:rPr>
              <w:t>－</w:t>
            </w:r>
            <w:r>
              <w:rPr>
                <w:rFonts w:hint="eastAsia" w:ascii="Times New Roman" w:hAnsi="Times New Roman" w:eastAsia="宋体"/>
                <w:caps w:val="0"/>
                <w:color w:val="auto"/>
                <w:spacing w:val="0"/>
                <w:w w:val="100"/>
                <w:lang w:eastAsia="zh-CN"/>
              </w:rPr>
              <w:t>锅炉</w:t>
            </w:r>
            <w:r>
              <w:rPr>
                <w:rFonts w:hint="eastAsia" w:ascii="Times New Roman" w:hAnsi="Times New Roman" w:eastAsia="宋体"/>
                <w:caps w:val="0"/>
                <w:color w:val="auto"/>
                <w:spacing w:val="0"/>
                <w:w w:val="100"/>
              </w:rPr>
              <w:t>》（HJ</w:t>
            </w:r>
            <w:r>
              <w:rPr>
                <w:rFonts w:hint="eastAsia" w:ascii="Times New Roman" w:hAnsi="Times New Roman" w:eastAsia="宋体"/>
                <w:caps w:val="0"/>
                <w:color w:val="auto"/>
                <w:spacing w:val="0"/>
                <w:w w:val="100"/>
                <w:lang w:val="en-US" w:eastAsia="zh-CN"/>
              </w:rPr>
              <w:t>953</w:t>
            </w:r>
            <w:r>
              <w:rPr>
                <w:rFonts w:hint="eastAsia" w:ascii="Times New Roman" w:hAnsi="Times New Roman" w:eastAsia="宋体"/>
                <w:caps w:val="0"/>
                <w:color w:val="auto"/>
                <w:spacing w:val="0"/>
                <w:w w:val="100"/>
              </w:rPr>
              <w:t>-20</w:t>
            </w:r>
            <w:r>
              <w:rPr>
                <w:rFonts w:hint="eastAsia" w:ascii="Times New Roman" w:hAnsi="Times New Roman" w:eastAsia="宋体"/>
                <w:caps w:val="0"/>
                <w:color w:val="auto"/>
                <w:spacing w:val="0"/>
                <w:w w:val="100"/>
                <w:lang w:val="en-US" w:eastAsia="zh-CN"/>
              </w:rPr>
              <w:t>18</w:t>
            </w:r>
            <w:r>
              <w:rPr>
                <w:rFonts w:hint="eastAsia" w:ascii="Times New Roman" w:hAnsi="Times New Roman" w:eastAsia="宋体"/>
                <w:caps w:val="0"/>
                <w:color w:val="auto"/>
                <w:spacing w:val="0"/>
                <w:w w:val="100"/>
              </w:rPr>
              <w:t>）</w:t>
            </w:r>
            <w:r>
              <w:rPr>
                <w:rFonts w:hint="eastAsia" w:ascii="Times New Roman" w:hAnsi="Times New Roman" w:eastAsia="宋体"/>
                <w:caps w:val="0"/>
                <w:color w:val="auto"/>
                <w:spacing w:val="0"/>
                <w:w w:val="100"/>
                <w:lang w:eastAsia="zh-CN"/>
              </w:rPr>
              <w:t>中锅炉烟气污染防治可行技术的要求：燃生物质的锅炉，颗粒物防治可行技术为旋风除尘和袋式除尘组合技术</w:t>
            </w:r>
            <w:r>
              <w:rPr>
                <w:rFonts w:hint="eastAsia" w:ascii="Times New Roman" w:hAnsi="Times New Roman" w:eastAsia="宋体"/>
                <w:caps w:val="0"/>
                <w:color w:val="auto"/>
                <w:spacing w:val="0"/>
                <w:w w:val="100"/>
                <w:highlight w:val="none"/>
              </w:rPr>
              <w:t>。本项目</w:t>
            </w:r>
            <w:r>
              <w:rPr>
                <w:rFonts w:hint="eastAsia" w:ascii="Times New Roman" w:hAnsi="Times New Roman" w:eastAsia="宋体"/>
                <w:caps w:val="0"/>
                <w:color w:val="auto"/>
                <w:spacing w:val="0"/>
                <w:w w:val="100"/>
                <w:highlight w:val="none"/>
                <w:lang w:eastAsia="zh-CN"/>
              </w:rPr>
              <w:t>锅炉</w:t>
            </w:r>
            <w:r>
              <w:rPr>
                <w:rFonts w:hint="eastAsia" w:ascii="Times New Roman" w:hAnsi="Times New Roman" w:eastAsia="宋体"/>
                <w:caps w:val="0"/>
                <w:color w:val="auto"/>
                <w:spacing w:val="0"/>
                <w:w w:val="100"/>
                <w:highlight w:val="none"/>
              </w:rPr>
              <w:t>废气处理设备为“</w:t>
            </w:r>
            <w:r>
              <w:rPr>
                <w:rFonts w:hint="eastAsia" w:ascii="Times New Roman" w:hAnsi="Times New Roman" w:eastAsia="宋体"/>
                <w:b w:val="0"/>
                <w:bCs w:val="0"/>
                <w:caps w:val="0"/>
                <w:color w:val="auto"/>
                <w:spacing w:val="0"/>
                <w:w w:val="100"/>
                <w:highlight w:val="none"/>
                <w:lang w:val="en-US" w:eastAsia="zh-CN"/>
              </w:rPr>
              <w:t>旋风除尘器</w:t>
            </w:r>
            <w:r>
              <w:rPr>
                <w:rFonts w:hint="eastAsia" w:ascii="Times New Roman" w:hAnsi="Times New Roman" w:eastAsia="宋体"/>
                <w:caps w:val="0"/>
                <w:color w:val="auto"/>
                <w:spacing w:val="0"/>
                <w:w w:val="100"/>
                <w:highlight w:val="none"/>
              </w:rPr>
              <w:t>+</w:t>
            </w:r>
            <w:r>
              <w:rPr>
                <w:rFonts w:hint="eastAsia"/>
                <w:caps w:val="0"/>
                <w:color w:val="auto"/>
                <w:spacing w:val="0"/>
                <w:w w:val="100"/>
                <w:highlight w:val="none"/>
                <w:u w:val="single"/>
                <w:lang w:val="en-US" w:eastAsia="zh-CN"/>
              </w:rPr>
              <w:t>布袋除尘器（负压）</w:t>
            </w:r>
            <w:r>
              <w:rPr>
                <w:rFonts w:hint="eastAsia" w:ascii="Times New Roman" w:hAnsi="Times New Roman" w:eastAsia="宋体"/>
                <w:caps w:val="0"/>
                <w:color w:val="auto"/>
                <w:spacing w:val="0"/>
                <w:w w:val="100"/>
                <w:highlight w:val="none"/>
              </w:rPr>
              <w:t>”，</w:t>
            </w:r>
            <w:r>
              <w:rPr>
                <w:rFonts w:hint="eastAsia" w:ascii="Times New Roman" w:hAnsi="Times New Roman" w:eastAsia="宋体"/>
                <w:caps w:val="0"/>
                <w:color w:val="auto"/>
                <w:spacing w:val="0"/>
                <w:w w:val="100"/>
                <w:highlight w:val="none"/>
                <w:lang w:eastAsia="zh-CN"/>
              </w:rPr>
              <w:t>属于该技术规范中的可行技术。</w:t>
            </w:r>
            <w:r>
              <w:rPr>
                <w:rFonts w:hint="eastAsia" w:ascii="Times New Roman" w:hAnsi="Times New Roman" w:eastAsia="宋体"/>
                <w:caps w:val="0"/>
                <w:color w:val="auto"/>
                <w:spacing w:val="0"/>
                <w:w w:val="100"/>
                <w:highlight w:val="none"/>
              </w:rPr>
              <w:t>废气经处理后，</w:t>
            </w:r>
            <w:r>
              <w:rPr>
                <w:rFonts w:hint="eastAsia" w:ascii="Times New Roman" w:hAnsi="Times New Roman" w:eastAsia="宋体"/>
                <w:caps w:val="0"/>
                <w:color w:val="auto"/>
                <w:spacing w:val="0"/>
                <w:w w:val="100"/>
                <w:highlight w:val="none"/>
                <w:lang w:eastAsia="zh-CN"/>
              </w:rPr>
              <w:t>污染物</w:t>
            </w:r>
            <w:r>
              <w:rPr>
                <w:rFonts w:hint="eastAsia" w:ascii="Times New Roman" w:hAnsi="Times New Roman" w:eastAsia="宋体"/>
                <w:caps w:val="0"/>
                <w:color w:val="auto"/>
                <w:spacing w:val="0"/>
                <w:w w:val="100"/>
                <w:highlight w:val="none"/>
              </w:rPr>
              <w:t>能满足《</w:t>
            </w:r>
            <w:r>
              <w:rPr>
                <w:rFonts w:hint="eastAsia" w:ascii="Times New Roman" w:hAnsi="Times New Roman" w:eastAsia="宋体"/>
                <w:caps w:val="0"/>
                <w:color w:val="auto"/>
                <w:spacing w:val="0"/>
                <w:w w:val="100"/>
                <w:highlight w:val="none"/>
                <w:lang w:eastAsia="zh-CN"/>
              </w:rPr>
              <w:t>锅炉</w:t>
            </w:r>
            <w:r>
              <w:rPr>
                <w:rFonts w:hint="eastAsia" w:ascii="Times New Roman" w:hAnsi="Times New Roman" w:eastAsia="宋体"/>
                <w:caps w:val="0"/>
                <w:color w:val="auto"/>
                <w:spacing w:val="0"/>
                <w:w w:val="100"/>
                <w:highlight w:val="none"/>
              </w:rPr>
              <w:t>大气污染物排放标准》</w:t>
            </w:r>
            <w:r>
              <w:rPr>
                <w:rFonts w:hint="eastAsia" w:ascii="Times New Roman" w:hAnsi="Times New Roman" w:eastAsia="宋体" w:cs="Times New Roman"/>
                <w:caps w:val="0"/>
                <w:color w:val="auto"/>
                <w:spacing w:val="0"/>
                <w:w w:val="100"/>
                <w:lang w:val="en-US" w:eastAsia="zh-CN"/>
              </w:rPr>
              <w:t>（GB 13271-2014）表2新建燃煤锅炉大气污染物排放浓度限值</w:t>
            </w:r>
          </w:p>
          <w:p w14:paraId="09C4D162">
            <w:pPr>
              <w:pStyle w:val="42"/>
              <w:keepNext w:val="0"/>
              <w:keepLines w:val="0"/>
              <w:numPr>
                <w:ilvl w:val="0"/>
                <w:numId w:val="0"/>
              </w:numPr>
              <w:suppressLineNumbers w:val="0"/>
              <w:spacing w:before="0" w:beforeAutospacing="0" w:after="0" w:afterAutospacing="0"/>
              <w:ind w:left="0" w:right="0" w:rightChars="0" w:firstLine="480" w:firstLineChars="200"/>
              <w:rPr>
                <w:rFonts w:hint="default" w:ascii="Times New Roman" w:hAnsi="Times New Roman" w:eastAsia="宋体"/>
                <w:caps w:val="0"/>
                <w:color w:val="auto"/>
                <w:sz w:val="24"/>
                <w:szCs w:val="24"/>
                <w:highlight w:val="none"/>
                <w:u w:val="none" w:color="auto"/>
              </w:rPr>
            </w:pPr>
            <w:r>
              <w:rPr>
                <w:rFonts w:hint="eastAsia" w:ascii="Times New Roman" w:hAnsi="Times New Roman" w:eastAsia="宋体" w:cs="Times New Roman"/>
                <w:caps w:val="0"/>
                <w:color w:val="auto"/>
                <w:sz w:val="24"/>
                <w:szCs w:val="24"/>
                <w:u w:val="none" w:color="auto"/>
                <w:lang w:eastAsia="zh-CN"/>
              </w:rPr>
              <w:t>（</w:t>
            </w:r>
            <w:r>
              <w:rPr>
                <w:rFonts w:hint="eastAsia" w:ascii="Times New Roman" w:hAnsi="Times New Roman" w:eastAsia="宋体" w:cs="Times New Roman"/>
                <w:caps w:val="0"/>
                <w:color w:val="auto"/>
                <w:sz w:val="24"/>
                <w:szCs w:val="24"/>
                <w:u w:val="none" w:color="auto"/>
                <w:lang w:val="en-US" w:eastAsia="zh-CN"/>
              </w:rPr>
              <w:t>3</w:t>
            </w:r>
            <w:r>
              <w:rPr>
                <w:rFonts w:hint="eastAsia" w:ascii="Times New Roman" w:hAnsi="Times New Roman" w:eastAsia="宋体" w:cs="Times New Roman"/>
                <w:caps w:val="0"/>
                <w:color w:val="auto"/>
                <w:sz w:val="24"/>
                <w:szCs w:val="24"/>
                <w:u w:val="none" w:color="auto"/>
                <w:lang w:eastAsia="zh-CN"/>
              </w:rPr>
              <w:t>）酸性废气</w:t>
            </w:r>
          </w:p>
          <w:p w14:paraId="08E46CC4">
            <w:pPr>
              <w:pStyle w:val="42"/>
              <w:keepNext w:val="0"/>
              <w:keepLines w:val="0"/>
              <w:suppressLineNumbers w:val="0"/>
              <w:spacing w:before="0" w:beforeAutospacing="0" w:after="0" w:afterAutospacing="0"/>
              <w:ind w:left="0" w:leftChars="0" w:right="0" w:firstLine="480" w:firstLineChars="200"/>
              <w:rPr>
                <w:rFonts w:hint="eastAsia" w:ascii="Times New Roman" w:hAnsi="Times New Roman" w:eastAsia="宋体"/>
                <w:caps w:val="0"/>
                <w:color w:val="auto"/>
                <w:sz w:val="24"/>
                <w:szCs w:val="24"/>
                <w:u w:val="none" w:color="auto"/>
              </w:rPr>
            </w:pPr>
            <w:r>
              <w:rPr>
                <w:rFonts w:hint="eastAsia" w:ascii="Times New Roman" w:hAnsi="Times New Roman" w:eastAsia="宋体"/>
                <w:caps w:val="0"/>
                <w:color w:val="auto"/>
                <w:sz w:val="24"/>
                <w:szCs w:val="24"/>
                <w:u w:val="none" w:color="auto"/>
                <w:lang w:eastAsia="zh-CN"/>
              </w:rPr>
              <w:t>根据</w:t>
            </w:r>
            <w:r>
              <w:rPr>
                <w:rFonts w:hint="eastAsia" w:ascii="Times New Roman" w:hAnsi="Times New Roman" w:eastAsia="宋体"/>
                <w:caps w:val="0"/>
                <w:color w:val="auto"/>
                <w:sz w:val="24"/>
                <w:szCs w:val="24"/>
                <w:u w:val="none" w:color="auto"/>
              </w:rPr>
              <w:t>《排污许可证申请与核发技术规范</w:t>
            </w:r>
            <w:r>
              <w:rPr>
                <w:rFonts w:hint="eastAsia"/>
                <w:caps w:val="0"/>
                <w:color w:val="auto"/>
                <w:sz w:val="24"/>
                <w:szCs w:val="24"/>
                <w:u w:val="none" w:color="auto"/>
                <w:lang w:eastAsia="zh-CN"/>
              </w:rPr>
              <w:t>－</w:t>
            </w:r>
            <w:r>
              <w:rPr>
                <w:rFonts w:hint="eastAsia" w:ascii="Times New Roman" w:hAnsi="Times New Roman" w:eastAsia="宋体"/>
                <w:caps w:val="0"/>
                <w:color w:val="auto"/>
                <w:sz w:val="24"/>
                <w:szCs w:val="24"/>
                <w:u w:val="none" w:color="auto"/>
              </w:rPr>
              <w:t>石墨及其他非金属矿物制品制造》（HJ1119-2020），</w:t>
            </w:r>
            <w:r>
              <w:rPr>
                <w:rFonts w:hint="eastAsia" w:ascii="Times New Roman" w:hAnsi="Times New Roman" w:eastAsia="宋体"/>
                <w:caps w:val="0"/>
                <w:color w:val="auto"/>
                <w:sz w:val="24"/>
                <w:szCs w:val="24"/>
                <w:u w:val="none" w:color="auto"/>
                <w:lang w:eastAsia="zh-CN"/>
              </w:rPr>
              <w:t>配酸</w:t>
            </w:r>
            <w:r>
              <w:rPr>
                <w:rFonts w:hint="eastAsia"/>
                <w:caps w:val="0"/>
                <w:color w:val="auto"/>
                <w:sz w:val="24"/>
                <w:szCs w:val="24"/>
                <w:u w:val="single" w:color="auto"/>
                <w:lang w:eastAsia="zh-CN"/>
              </w:rPr>
              <w:t>和酸</w:t>
            </w:r>
            <w:r>
              <w:rPr>
                <w:rFonts w:hint="eastAsia"/>
                <w:caps w:val="0"/>
                <w:color w:val="auto"/>
                <w:sz w:val="24"/>
                <w:szCs w:val="24"/>
                <w:u w:val="none" w:color="auto"/>
                <w:lang w:eastAsia="zh-CN"/>
              </w:rPr>
              <w:t>洗</w:t>
            </w:r>
            <w:r>
              <w:rPr>
                <w:rFonts w:hint="eastAsia" w:ascii="Times New Roman" w:hAnsi="Times New Roman" w:eastAsia="宋体"/>
                <w:caps w:val="0"/>
                <w:color w:val="auto"/>
                <w:sz w:val="24"/>
                <w:szCs w:val="24"/>
                <w:u w:val="none" w:color="auto"/>
                <w:lang w:eastAsia="zh-CN"/>
              </w:rPr>
              <w:t>工序产生的酸性废气的污染防治可行技术有碱喷淋和吸附。</w:t>
            </w:r>
            <w:r>
              <w:rPr>
                <w:rFonts w:hint="eastAsia" w:ascii="Times New Roman" w:hAnsi="Times New Roman" w:eastAsia="宋体"/>
                <w:caps w:val="0"/>
                <w:color w:val="auto"/>
                <w:sz w:val="24"/>
                <w:szCs w:val="24"/>
                <w:u w:val="none" w:color="auto"/>
              </w:rPr>
              <w:t>本项目采取的碱性喷淋塔属于规范推荐的可行性技术</w:t>
            </w:r>
            <w:r>
              <w:rPr>
                <w:rFonts w:hint="eastAsia" w:ascii="Times New Roman" w:hAnsi="Times New Roman" w:eastAsia="宋体"/>
                <w:caps w:val="0"/>
                <w:color w:val="auto"/>
                <w:sz w:val="24"/>
                <w:szCs w:val="24"/>
                <w:u w:val="none" w:color="auto"/>
                <w:lang w:eastAsia="zh-CN"/>
              </w:rPr>
              <w:t>中碱喷淋</w:t>
            </w:r>
            <w:r>
              <w:rPr>
                <w:rFonts w:hint="eastAsia" w:ascii="Times New Roman" w:hAnsi="Times New Roman" w:eastAsia="宋体"/>
                <w:caps w:val="0"/>
                <w:color w:val="auto"/>
                <w:sz w:val="24"/>
                <w:szCs w:val="24"/>
                <w:u w:val="none" w:color="auto"/>
              </w:rPr>
              <w:t>技术。</w:t>
            </w:r>
            <w:r>
              <w:rPr>
                <w:rFonts w:hint="eastAsia" w:ascii="Times New Roman" w:hAnsi="Times New Roman" w:eastAsia="宋体"/>
                <w:caps w:val="0"/>
                <w:color w:val="auto"/>
                <w:sz w:val="24"/>
                <w:szCs w:val="24"/>
                <w:u w:val="none" w:color="auto"/>
                <w:lang w:eastAsia="zh-CN"/>
              </w:rPr>
              <w:t>氟化物经碱液喷淋塔处理后能满足</w:t>
            </w:r>
            <w:r>
              <w:rPr>
                <w:rFonts w:hint="default" w:ascii="Times New Roman" w:hAnsi="Times New Roman" w:eastAsia="宋体" w:cs="Times New Roman"/>
                <w:caps w:val="0"/>
                <w:color w:val="auto"/>
                <w:highlight w:val="none"/>
                <w:u w:val="none" w:color="auto"/>
              </w:rPr>
              <w:t>《大气污染物综合排放标准》（GB16297-1996）</w:t>
            </w:r>
            <w:r>
              <w:rPr>
                <w:rFonts w:hint="eastAsia" w:ascii="Times New Roman" w:hAnsi="Times New Roman" w:eastAsia="宋体" w:cs="Times New Roman"/>
                <w:caps w:val="0"/>
                <w:color w:val="auto"/>
                <w:highlight w:val="none"/>
                <w:u w:val="none" w:color="auto"/>
                <w:lang w:eastAsia="zh-CN"/>
              </w:rPr>
              <w:t>表</w:t>
            </w:r>
            <w:r>
              <w:rPr>
                <w:rFonts w:hint="eastAsia" w:ascii="Times New Roman" w:hAnsi="Times New Roman" w:eastAsia="宋体" w:cs="Times New Roman"/>
                <w:caps w:val="0"/>
                <w:color w:val="auto"/>
                <w:highlight w:val="none"/>
                <w:u w:val="none" w:color="auto"/>
                <w:lang w:val="en-US" w:eastAsia="zh-CN"/>
              </w:rPr>
              <w:t>2二级排放标准</w:t>
            </w:r>
            <w:r>
              <w:rPr>
                <w:rFonts w:hint="default" w:ascii="Times New Roman" w:hAnsi="Times New Roman" w:eastAsia="宋体"/>
                <w:caps w:val="0"/>
                <w:color w:val="auto"/>
                <w:sz w:val="24"/>
                <w:szCs w:val="24"/>
                <w:u w:val="none" w:color="auto"/>
              </w:rPr>
              <w:t>，</w:t>
            </w:r>
            <w:r>
              <w:rPr>
                <w:rFonts w:hint="eastAsia" w:ascii="Times New Roman" w:hAnsi="Times New Roman" w:eastAsia="宋体"/>
                <w:caps w:val="0"/>
                <w:color w:val="auto"/>
                <w:sz w:val="24"/>
                <w:szCs w:val="24"/>
                <w:u w:val="none" w:color="auto"/>
                <w:lang w:eastAsia="zh-CN"/>
              </w:rPr>
              <w:t>对环境影响较小，措施</w:t>
            </w:r>
            <w:r>
              <w:rPr>
                <w:rFonts w:hint="eastAsia" w:ascii="Times New Roman" w:hAnsi="Times New Roman" w:eastAsia="宋体"/>
                <w:caps w:val="0"/>
                <w:color w:val="auto"/>
                <w:sz w:val="24"/>
                <w:szCs w:val="24"/>
                <w:u w:val="none" w:color="auto"/>
              </w:rPr>
              <w:t>可行。</w:t>
            </w:r>
          </w:p>
          <w:p w14:paraId="4660CF58">
            <w:pPr>
              <w:pStyle w:val="90"/>
              <w:keepNext w:val="0"/>
              <w:keepLines w:val="0"/>
              <w:pageBreakBefore w:val="0"/>
              <w:numPr>
                <w:ilvl w:val="0"/>
                <w:numId w:val="0"/>
              </w:numPr>
              <w:suppressLineNumbers w:val="0"/>
              <w:kinsoku/>
              <w:wordWrap/>
              <w:overflowPunct/>
              <w:topLinePunct w:val="0"/>
              <w:autoSpaceDE/>
              <w:autoSpaceDN/>
              <w:bidi w:val="0"/>
              <w:spacing w:before="0" w:beforeLines="0" w:beforeAutospacing="0" w:after="0" w:afterAutospacing="0" w:line="360" w:lineRule="auto"/>
              <w:ind w:left="480" w:leftChars="200" w:right="0"/>
              <w:textAlignment w:val="auto"/>
              <w:rPr>
                <w:rFonts w:hint="eastAsia" w:ascii="Times New Roman" w:hAnsi="Times New Roman" w:eastAsia="宋体" w:cs="Times New Roman"/>
                <w:b/>
                <w:caps w:val="0"/>
                <w:color w:val="auto"/>
                <w:spacing w:val="0"/>
                <w:u w:val="none" w:color="auto"/>
                <w:lang w:val="en-US" w:eastAsia="zh-CN"/>
              </w:rPr>
            </w:pPr>
            <w:r>
              <w:rPr>
                <w:rFonts w:hint="eastAsia" w:ascii="Times New Roman" w:hAnsi="Times New Roman" w:eastAsia="宋体" w:cs="Times New Roman"/>
                <w:b/>
                <w:caps w:val="0"/>
                <w:color w:val="auto"/>
                <w:spacing w:val="0"/>
                <w:u w:val="none" w:color="auto"/>
                <w:lang w:val="en-US" w:eastAsia="zh-CN"/>
              </w:rPr>
              <w:t>1.4排气筒设置合理分析</w:t>
            </w:r>
          </w:p>
          <w:p w14:paraId="6B7A847E">
            <w:pPr>
              <w:pStyle w:val="72"/>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aps w:val="0"/>
                <w:color w:val="auto"/>
                <w:spacing w:val="0"/>
                <w:u w:val="single" w:color="auto"/>
              </w:rPr>
            </w:pPr>
            <w:r>
              <w:rPr>
                <w:rFonts w:hint="eastAsia" w:ascii="Times New Roman" w:hAnsi="Times New Roman" w:eastAsia="宋体"/>
                <w:caps w:val="0"/>
                <w:color w:val="auto"/>
                <w:spacing w:val="0"/>
                <w:w w:val="100"/>
              </w:rPr>
              <w:t>根据</w:t>
            </w:r>
            <w:r>
              <w:rPr>
                <w:rFonts w:hint="eastAsia" w:ascii="Times New Roman" w:hAnsi="Times New Roman" w:eastAsia="宋体"/>
                <w:caps w:val="0"/>
                <w:color w:val="auto"/>
                <w:spacing w:val="0"/>
                <w:w w:val="100"/>
                <w:lang w:eastAsia="zh-CN"/>
              </w:rPr>
              <w:t>《锅炉大气污染物排放标准》（GB 13271-2014）</w:t>
            </w:r>
            <w:r>
              <w:rPr>
                <w:rFonts w:hint="eastAsia" w:ascii="Times New Roman" w:hAnsi="Times New Roman" w:eastAsia="宋体"/>
                <w:caps w:val="0"/>
                <w:color w:val="auto"/>
                <w:spacing w:val="0"/>
                <w:w w:val="100"/>
              </w:rPr>
              <w:t>可知</w:t>
            </w:r>
            <w:r>
              <w:rPr>
                <w:rFonts w:hint="eastAsia"/>
                <w:b w:val="0"/>
                <w:bCs w:val="0"/>
                <w:caps w:val="0"/>
                <w:color w:val="auto"/>
                <w:kern w:val="2"/>
                <w:sz w:val="24"/>
                <w:szCs w:val="24"/>
                <w:lang w:val="en-US" w:eastAsia="zh-CN"/>
              </w:rPr>
              <w:t>2</w:t>
            </w:r>
            <w:r>
              <w:rPr>
                <w:rFonts w:hint="eastAsia" w:ascii="Times New Roman" w:hAnsi="Times New Roman" w:eastAsia="宋体"/>
                <w:b w:val="0"/>
                <w:bCs w:val="0"/>
                <w:caps w:val="0"/>
                <w:color w:val="auto"/>
                <w:kern w:val="2"/>
                <w:sz w:val="24"/>
                <w:szCs w:val="24"/>
                <w:lang w:val="en-US" w:eastAsia="zh-CN"/>
              </w:rPr>
              <w:t>~</w:t>
            </w:r>
            <w:r>
              <w:rPr>
                <w:rFonts w:hint="default" w:ascii="Times New Roman" w:hAnsi="Times New Roman" w:eastAsia="宋体" w:cs="Times New Roman"/>
                <w:b w:val="0"/>
                <w:bCs w:val="0"/>
                <w:caps w:val="0"/>
                <w:color w:val="auto"/>
                <w:kern w:val="2"/>
                <w:sz w:val="24"/>
                <w:szCs w:val="24"/>
              </w:rPr>
              <w:t>&lt;</w:t>
            </w:r>
            <w:r>
              <w:rPr>
                <w:rFonts w:hint="eastAsia"/>
                <w:b w:val="0"/>
                <w:bCs w:val="0"/>
                <w:caps w:val="0"/>
                <w:color w:val="auto"/>
                <w:kern w:val="2"/>
                <w:sz w:val="24"/>
                <w:szCs w:val="24"/>
                <w:lang w:val="en-US" w:eastAsia="zh-CN"/>
              </w:rPr>
              <w:t>4</w:t>
            </w:r>
            <w:r>
              <w:rPr>
                <w:rFonts w:hint="eastAsia" w:ascii="Times New Roman" w:hAnsi="Times New Roman" w:eastAsia="宋体"/>
                <w:b w:val="0"/>
                <w:bCs w:val="0"/>
                <w:caps w:val="0"/>
                <w:color w:val="auto"/>
                <w:kern w:val="2"/>
                <w:sz w:val="24"/>
                <w:szCs w:val="24"/>
                <w:lang w:val="en-US" w:eastAsia="zh-CN"/>
              </w:rPr>
              <w:t>t/h</w:t>
            </w:r>
            <w:r>
              <w:rPr>
                <w:rFonts w:hint="eastAsia" w:ascii="Times New Roman" w:hAnsi="Times New Roman" w:eastAsia="宋体"/>
                <w:caps w:val="0"/>
                <w:color w:val="auto"/>
                <w:spacing w:val="0"/>
                <w:w w:val="100"/>
                <w:lang w:val="en-US" w:eastAsia="zh-CN"/>
              </w:rPr>
              <w:t>锅炉对应的烟囱高度为3</w:t>
            </w:r>
            <w:r>
              <w:rPr>
                <w:rFonts w:hint="eastAsia"/>
                <w:caps w:val="0"/>
                <w:color w:val="auto"/>
                <w:spacing w:val="0"/>
                <w:w w:val="100"/>
                <w:lang w:val="en-US" w:eastAsia="zh-CN"/>
              </w:rPr>
              <w:t>0</w:t>
            </w:r>
            <w:r>
              <w:rPr>
                <w:rFonts w:hint="default" w:ascii="Times New Roman" w:hAnsi="Times New Roman" w:eastAsia="宋体"/>
                <w:caps w:val="0"/>
                <w:color w:val="auto"/>
                <w:spacing w:val="0"/>
                <w:w w:val="100"/>
              </w:rPr>
              <w:t>m</w:t>
            </w:r>
            <w:r>
              <w:rPr>
                <w:rFonts w:hint="eastAsia" w:ascii="Times New Roman" w:hAnsi="Times New Roman" w:eastAsia="宋体"/>
                <w:caps w:val="0"/>
                <w:color w:val="auto"/>
                <w:spacing w:val="0"/>
                <w:w w:val="100"/>
              </w:rPr>
              <w:t>，还应高出周围</w:t>
            </w:r>
            <w:r>
              <w:rPr>
                <w:rFonts w:hint="default" w:ascii="Times New Roman" w:hAnsi="Times New Roman" w:eastAsia="宋体"/>
                <w:caps w:val="0"/>
                <w:color w:val="auto"/>
                <w:spacing w:val="0"/>
                <w:w w:val="100"/>
              </w:rPr>
              <w:t>200m</w:t>
            </w:r>
            <w:r>
              <w:rPr>
                <w:rFonts w:hint="eastAsia" w:ascii="Times New Roman" w:hAnsi="Times New Roman" w:eastAsia="宋体"/>
                <w:caps w:val="0"/>
                <w:color w:val="auto"/>
                <w:spacing w:val="0"/>
                <w:w w:val="100"/>
              </w:rPr>
              <w:t>半径范围的建筑</w:t>
            </w:r>
            <w:r>
              <w:rPr>
                <w:rFonts w:hint="eastAsia" w:ascii="Times New Roman" w:hAnsi="Times New Roman" w:eastAsia="宋体"/>
                <w:caps w:val="0"/>
                <w:color w:val="auto"/>
                <w:spacing w:val="0"/>
                <w:w w:val="100"/>
                <w:lang w:val="en-US" w:eastAsia="zh-CN"/>
              </w:rPr>
              <w:t>3</w:t>
            </w:r>
            <w:r>
              <w:rPr>
                <w:rFonts w:hint="default" w:ascii="Times New Roman" w:hAnsi="Times New Roman" w:eastAsia="宋体"/>
                <w:caps w:val="0"/>
                <w:color w:val="auto"/>
                <w:spacing w:val="0"/>
                <w:w w:val="100"/>
              </w:rPr>
              <w:t>m</w:t>
            </w:r>
            <w:r>
              <w:rPr>
                <w:rFonts w:hint="eastAsia" w:ascii="Times New Roman" w:hAnsi="Times New Roman" w:eastAsia="宋体"/>
                <w:caps w:val="0"/>
                <w:color w:val="auto"/>
                <w:spacing w:val="0"/>
                <w:w w:val="100"/>
              </w:rPr>
              <w:t>以上</w:t>
            </w:r>
            <w:r>
              <w:rPr>
                <w:rFonts w:hint="eastAsia" w:ascii="Times New Roman" w:hAnsi="Times New Roman" w:eastAsia="宋体"/>
                <w:caps w:val="0"/>
                <w:color w:val="auto"/>
                <w:spacing w:val="0"/>
                <w:u w:val="none" w:color="auto"/>
              </w:rPr>
              <w:t>。</w:t>
            </w:r>
            <w:r>
              <w:rPr>
                <w:rFonts w:hint="eastAsia" w:ascii="Times New Roman" w:hAnsi="Times New Roman" w:eastAsia="宋体"/>
                <w:caps w:val="0"/>
                <w:color w:val="auto"/>
                <w:spacing w:val="0"/>
                <w:u w:val="none" w:color="auto"/>
                <w:lang w:eastAsia="zh-CN"/>
              </w:rPr>
              <w:t>项目</w:t>
            </w:r>
            <w:r>
              <w:rPr>
                <w:rFonts w:hint="eastAsia" w:ascii="Times New Roman" w:hAnsi="Times New Roman" w:eastAsia="宋体" w:cs="Times New Roman"/>
                <w:b w:val="0"/>
                <w:bCs/>
                <w:caps w:val="0"/>
                <w:color w:val="auto"/>
                <w:spacing w:val="0"/>
                <w:kern w:val="2"/>
                <w:sz w:val="24"/>
                <w:szCs w:val="24"/>
                <w:u w:val="none" w:color="auto"/>
                <w:lang w:val="en-US" w:eastAsia="zh-CN" w:bidi="ar-SA"/>
              </w:rPr>
              <w:t>使用2台2.5t</w:t>
            </w:r>
            <w:r>
              <w:rPr>
                <w:rFonts w:hint="default" w:ascii="Times New Roman" w:hAnsi="Times New Roman" w:eastAsia="宋体" w:cs="Times New Roman"/>
                <w:b w:val="0"/>
                <w:bCs/>
                <w:caps w:val="0"/>
                <w:color w:val="auto"/>
                <w:spacing w:val="0"/>
                <w:kern w:val="2"/>
                <w:sz w:val="24"/>
                <w:szCs w:val="24"/>
                <w:u w:val="none" w:color="auto"/>
                <w:lang w:val="en-US" w:eastAsia="zh-CN" w:bidi="ar-SA"/>
              </w:rPr>
              <w:t>/</w:t>
            </w:r>
            <w:r>
              <w:rPr>
                <w:rFonts w:hint="eastAsia" w:ascii="Times New Roman" w:hAnsi="Times New Roman" w:eastAsia="宋体" w:cs="Times New Roman"/>
                <w:b w:val="0"/>
                <w:bCs/>
                <w:caps w:val="0"/>
                <w:color w:val="auto"/>
                <w:spacing w:val="0"/>
                <w:kern w:val="2"/>
                <w:sz w:val="24"/>
                <w:szCs w:val="24"/>
                <w:u w:val="none" w:color="auto"/>
                <w:lang w:val="en-US" w:eastAsia="zh-CN" w:bidi="ar-SA"/>
              </w:rPr>
              <w:t>h</w:t>
            </w:r>
            <w:r>
              <w:rPr>
                <w:rFonts w:hint="eastAsia" w:ascii="Times New Roman" w:hAnsi="Times New Roman" w:eastAsia="宋体"/>
                <w:b w:val="0"/>
                <w:bCs/>
                <w:caps w:val="0"/>
                <w:color w:val="auto"/>
                <w:spacing w:val="0"/>
                <w:w w:val="100"/>
                <w:sz w:val="24"/>
                <w:u w:val="none" w:color="auto"/>
              </w:rPr>
              <w:t>生物质</w:t>
            </w:r>
            <w:r>
              <w:rPr>
                <w:rFonts w:hint="eastAsia" w:ascii="Times New Roman" w:hAnsi="Times New Roman" w:eastAsia="宋体"/>
                <w:b w:val="0"/>
                <w:bCs/>
                <w:caps w:val="0"/>
                <w:color w:val="auto"/>
                <w:spacing w:val="0"/>
                <w:w w:val="100"/>
                <w:sz w:val="24"/>
                <w:u w:val="none" w:color="auto"/>
                <w:lang w:val="en-US" w:eastAsia="zh-CN"/>
              </w:rPr>
              <w:t>锅炉</w:t>
            </w:r>
            <w:r>
              <w:rPr>
                <w:rFonts w:hint="eastAsia"/>
                <w:b w:val="0"/>
                <w:bCs/>
                <w:caps w:val="0"/>
                <w:color w:val="auto"/>
                <w:spacing w:val="0"/>
                <w:w w:val="100"/>
                <w:sz w:val="24"/>
                <w:u w:val="none" w:color="auto"/>
                <w:lang w:val="en-US" w:eastAsia="zh-CN"/>
              </w:rPr>
              <w:t>（一用一备）</w:t>
            </w:r>
            <w:r>
              <w:rPr>
                <w:rFonts w:hint="eastAsia" w:ascii="Times New Roman" w:hAnsi="Times New Roman" w:eastAsia="宋体"/>
                <w:caps w:val="0"/>
                <w:color w:val="auto"/>
                <w:spacing w:val="0"/>
                <w:u w:val="none" w:color="auto"/>
                <w:lang w:val="en-US" w:eastAsia="zh-CN"/>
              </w:rPr>
              <w:t>，</w:t>
            </w:r>
            <w:r>
              <w:rPr>
                <w:rFonts w:hint="eastAsia" w:ascii="Times New Roman" w:hAnsi="Times New Roman" w:eastAsia="宋体"/>
                <w:caps w:val="0"/>
                <w:color w:val="auto"/>
                <w:spacing w:val="0"/>
                <w:u w:val="none" w:color="auto"/>
              </w:rPr>
              <w:t>项目周围</w:t>
            </w:r>
            <w:r>
              <w:rPr>
                <w:rFonts w:hint="default" w:ascii="Times New Roman" w:hAnsi="Times New Roman" w:eastAsia="宋体"/>
                <w:caps w:val="0"/>
                <w:color w:val="auto"/>
                <w:spacing w:val="0"/>
                <w:u w:val="none" w:color="auto"/>
              </w:rPr>
              <w:t>200m</w:t>
            </w:r>
            <w:r>
              <w:rPr>
                <w:rFonts w:hint="eastAsia" w:ascii="Times New Roman" w:hAnsi="Times New Roman" w:eastAsia="宋体"/>
                <w:caps w:val="0"/>
                <w:color w:val="auto"/>
                <w:spacing w:val="0"/>
                <w:u w:val="none" w:color="auto"/>
              </w:rPr>
              <w:t>范围最高建筑高度约为</w:t>
            </w:r>
            <w:r>
              <w:rPr>
                <w:rFonts w:hint="eastAsia" w:ascii="Times New Roman" w:hAnsi="Times New Roman" w:eastAsia="宋体"/>
                <w:caps w:val="0"/>
                <w:color w:val="auto"/>
                <w:spacing w:val="0"/>
                <w:u w:val="none" w:color="auto"/>
                <w:lang w:val="en-US" w:eastAsia="zh-CN"/>
              </w:rPr>
              <w:t>9</w:t>
            </w:r>
            <w:r>
              <w:rPr>
                <w:rFonts w:hint="default" w:ascii="Times New Roman" w:hAnsi="Times New Roman" w:eastAsia="宋体"/>
                <w:caps w:val="0"/>
                <w:color w:val="auto"/>
                <w:spacing w:val="0"/>
                <w:u w:val="none" w:color="auto"/>
              </w:rPr>
              <w:t>m</w:t>
            </w:r>
            <w:r>
              <w:rPr>
                <w:rFonts w:hint="eastAsia" w:ascii="Times New Roman" w:hAnsi="Times New Roman" w:eastAsia="宋体"/>
                <w:caps w:val="0"/>
                <w:color w:val="auto"/>
                <w:spacing w:val="0"/>
                <w:u w:val="none" w:color="auto"/>
              </w:rPr>
              <w:t>，</w:t>
            </w:r>
            <w:r>
              <w:rPr>
                <w:rFonts w:hint="eastAsia" w:ascii="Times New Roman" w:hAnsi="Times New Roman" w:eastAsia="宋体"/>
                <w:caps w:val="0"/>
                <w:color w:val="auto"/>
                <w:spacing w:val="0"/>
                <w:u w:val="none" w:color="auto"/>
                <w:lang w:eastAsia="zh-CN"/>
              </w:rPr>
              <w:t>本项目拟设计烟囱高度为</w:t>
            </w:r>
            <w:r>
              <w:rPr>
                <w:rFonts w:hint="eastAsia" w:ascii="Times New Roman" w:hAnsi="Times New Roman" w:eastAsia="宋体"/>
                <w:caps w:val="0"/>
                <w:color w:val="auto"/>
                <w:spacing w:val="0"/>
                <w:u w:val="none" w:color="auto"/>
                <w:lang w:val="en-US" w:eastAsia="zh-CN"/>
              </w:rPr>
              <w:t>3</w:t>
            </w:r>
            <w:r>
              <w:rPr>
                <w:rFonts w:hint="eastAsia"/>
                <w:caps w:val="0"/>
                <w:color w:val="auto"/>
                <w:spacing w:val="0"/>
                <w:u w:val="none" w:color="auto"/>
                <w:lang w:val="en-US" w:eastAsia="zh-CN"/>
              </w:rPr>
              <w:t>0</w:t>
            </w:r>
            <w:r>
              <w:rPr>
                <w:rFonts w:hint="eastAsia" w:ascii="Times New Roman" w:hAnsi="Times New Roman" w:eastAsia="宋体"/>
                <w:caps w:val="0"/>
                <w:color w:val="auto"/>
                <w:spacing w:val="0"/>
                <w:u w:val="none" w:color="auto"/>
                <w:lang w:val="en-US" w:eastAsia="zh-CN"/>
              </w:rPr>
              <w:t>m，能</w:t>
            </w:r>
            <w:r>
              <w:rPr>
                <w:rFonts w:hint="eastAsia" w:ascii="Times New Roman" w:hAnsi="Times New Roman" w:eastAsia="宋体"/>
                <w:caps w:val="0"/>
                <w:color w:val="auto"/>
                <w:spacing w:val="0"/>
                <w:u w:val="none" w:color="auto"/>
              </w:rPr>
              <w:t>满足</w:t>
            </w:r>
            <w:r>
              <w:rPr>
                <w:rFonts w:hint="eastAsia" w:ascii="Times New Roman" w:hAnsi="Times New Roman" w:eastAsia="宋体"/>
                <w:caps w:val="0"/>
                <w:color w:val="auto"/>
                <w:spacing w:val="0"/>
                <w:u w:val="none" w:color="auto"/>
                <w:lang w:eastAsia="zh-CN"/>
              </w:rPr>
              <w:t>《锅炉大气污染物排放标准》（GB 13271-2014）烟囱</w:t>
            </w:r>
            <w:r>
              <w:rPr>
                <w:rFonts w:hint="eastAsia" w:ascii="Times New Roman" w:hAnsi="Times New Roman" w:eastAsia="宋体"/>
                <w:caps w:val="0"/>
                <w:color w:val="auto"/>
                <w:spacing w:val="0"/>
                <w:u w:val="none" w:color="auto"/>
              </w:rPr>
              <w:t>高度要求。</w:t>
            </w:r>
          </w:p>
          <w:p w14:paraId="10F629AE">
            <w:pPr>
              <w:pStyle w:val="29"/>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aps w:val="0"/>
                <w:color w:val="auto"/>
                <w:sz w:val="24"/>
                <w:u w:val="none" w:color="auto"/>
                <w:lang w:val="en-US" w:eastAsia="zh-CN"/>
              </w:rPr>
            </w:pPr>
            <w:r>
              <w:rPr>
                <w:rFonts w:hint="default" w:ascii="Times New Roman" w:hAnsi="Times New Roman" w:eastAsia="宋体" w:cs="Times New Roman"/>
                <w:caps w:val="0"/>
                <w:color w:val="auto"/>
                <w:sz w:val="24"/>
                <w:u w:val="none" w:color="auto"/>
                <w:lang w:val="en-US" w:eastAsia="zh-CN"/>
              </w:rPr>
              <w:t>根据《大气污染物综合排放标准》（GB16297-1996）：新污染源的排气筒一般不应低于15m。排气筒高度除须遵守表列排放速率值外，还应高出周围200米半径范围的建筑5m以上，不能达到该要求的排气筒，应按其高度对应的表列排放速率标准值严格50%执行。</w:t>
            </w:r>
          </w:p>
          <w:p w14:paraId="570BC291">
            <w:pPr>
              <w:pStyle w:val="29"/>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aps w:val="0"/>
                <w:color w:val="auto"/>
                <w:sz w:val="24"/>
                <w:u w:val="none" w:color="auto"/>
                <w:lang w:val="en-US" w:eastAsia="zh-CN"/>
              </w:rPr>
            </w:pPr>
            <w:r>
              <w:rPr>
                <w:rFonts w:hint="eastAsia" w:ascii="Times New Roman" w:hAnsi="Times New Roman" w:eastAsia="宋体"/>
                <w:caps w:val="0"/>
                <w:color w:val="auto"/>
                <w:spacing w:val="0"/>
                <w:u w:val="none" w:color="auto"/>
              </w:rPr>
              <w:t>项</w:t>
            </w:r>
            <w:r>
              <w:rPr>
                <w:rFonts w:hint="default" w:ascii="Times New Roman" w:hAnsi="Times New Roman" w:eastAsia="宋体" w:cs="Times New Roman"/>
                <w:caps w:val="0"/>
                <w:color w:val="auto"/>
                <w:spacing w:val="0"/>
                <w:u w:val="none" w:color="auto"/>
              </w:rPr>
              <w:t>目周围200m范围最高建筑高度约为</w:t>
            </w:r>
            <w:r>
              <w:rPr>
                <w:rFonts w:hint="eastAsia" w:ascii="Times New Roman" w:hAnsi="Times New Roman" w:eastAsia="宋体" w:cs="Times New Roman"/>
                <w:caps w:val="0"/>
                <w:color w:val="auto"/>
                <w:spacing w:val="0"/>
                <w:u w:val="none" w:color="auto"/>
                <w:lang w:val="en-US" w:eastAsia="zh-CN"/>
              </w:rPr>
              <w:t>9</w:t>
            </w:r>
            <w:r>
              <w:rPr>
                <w:rFonts w:hint="default" w:ascii="Times New Roman" w:hAnsi="Times New Roman" w:eastAsia="宋体" w:cs="Times New Roman"/>
                <w:caps w:val="0"/>
                <w:color w:val="auto"/>
                <w:spacing w:val="0"/>
                <w:u w:val="none" w:color="auto"/>
              </w:rPr>
              <w:t>m，</w:t>
            </w:r>
            <w:r>
              <w:rPr>
                <w:rFonts w:hint="default" w:ascii="Times New Roman" w:hAnsi="Times New Roman" w:eastAsia="宋体" w:cs="Times New Roman"/>
                <w:caps w:val="0"/>
                <w:color w:val="auto"/>
                <w:sz w:val="24"/>
                <w:u w:val="none" w:color="auto"/>
                <w:lang w:val="en-US" w:eastAsia="zh-CN"/>
              </w:rPr>
              <w:t>项目设置</w:t>
            </w:r>
            <w:r>
              <w:rPr>
                <w:rFonts w:hint="eastAsia" w:ascii="Times New Roman" w:hAnsi="Times New Roman" w:eastAsia="宋体" w:cs="Times New Roman"/>
                <w:caps w:val="0"/>
                <w:color w:val="auto"/>
                <w:sz w:val="24"/>
                <w:u w:val="none" w:color="auto"/>
                <w:lang w:val="en-US" w:eastAsia="zh-CN"/>
              </w:rPr>
              <w:t>的</w:t>
            </w:r>
            <w:r>
              <w:rPr>
                <w:rFonts w:hint="default" w:ascii="Times New Roman" w:hAnsi="Times New Roman" w:eastAsia="宋体" w:cs="Times New Roman"/>
                <w:caps w:val="0"/>
                <w:color w:val="auto"/>
                <w:sz w:val="24"/>
                <w:u w:val="none" w:color="auto"/>
                <w:lang w:val="en-US" w:eastAsia="zh-CN"/>
              </w:rPr>
              <w:t>排气筒高度</w:t>
            </w:r>
            <w:r>
              <w:rPr>
                <w:rFonts w:hint="eastAsia" w:ascii="Times New Roman" w:hAnsi="Times New Roman" w:eastAsia="宋体" w:cs="Times New Roman"/>
                <w:caps w:val="0"/>
                <w:color w:val="auto"/>
                <w:sz w:val="24"/>
                <w:u w:val="none" w:color="auto"/>
                <w:lang w:val="en-US" w:eastAsia="zh-CN"/>
              </w:rPr>
              <w:t>为15m</w:t>
            </w:r>
            <w:r>
              <w:rPr>
                <w:rFonts w:hint="default" w:ascii="Times New Roman" w:hAnsi="Times New Roman" w:eastAsia="宋体" w:cs="Times New Roman"/>
                <w:caps w:val="0"/>
                <w:color w:val="auto"/>
                <w:sz w:val="24"/>
                <w:u w:val="none" w:color="auto"/>
                <w:lang w:val="en-US" w:eastAsia="zh-CN"/>
              </w:rPr>
              <w:t>，</w:t>
            </w:r>
            <w:r>
              <w:rPr>
                <w:rFonts w:hint="eastAsia" w:ascii="Times New Roman" w:hAnsi="Times New Roman" w:eastAsia="宋体" w:cs="Times New Roman"/>
                <w:caps w:val="0"/>
                <w:color w:val="auto"/>
                <w:sz w:val="24"/>
                <w:u w:val="none" w:color="auto"/>
                <w:lang w:val="en-US" w:eastAsia="zh-CN"/>
              </w:rPr>
              <w:t>能</w:t>
            </w:r>
            <w:r>
              <w:rPr>
                <w:rFonts w:hint="default" w:ascii="Times New Roman" w:hAnsi="Times New Roman" w:eastAsia="宋体" w:cs="Times New Roman"/>
                <w:caps w:val="0"/>
                <w:color w:val="auto"/>
                <w:sz w:val="24"/>
                <w:u w:val="none" w:color="auto"/>
                <w:lang w:val="en-US" w:eastAsia="zh-CN"/>
              </w:rPr>
              <w:t>高出周围200m半径范围的建筑5m以上，项目设置的排气筒高度符合《大气污染物综合排放标准》（GB16297-1996）标准要求。</w:t>
            </w:r>
          </w:p>
          <w:p w14:paraId="1EA2550D">
            <w:pPr>
              <w:pStyle w:val="90"/>
              <w:keepNext w:val="0"/>
              <w:keepLines w:val="0"/>
              <w:pageBreakBefore w:val="0"/>
              <w:numPr>
                <w:ilvl w:val="0"/>
                <w:numId w:val="0"/>
              </w:numPr>
              <w:suppressLineNumbers w:val="0"/>
              <w:kinsoku/>
              <w:wordWrap/>
              <w:overflowPunct/>
              <w:topLinePunct w:val="0"/>
              <w:autoSpaceDE/>
              <w:autoSpaceDN/>
              <w:bidi w:val="0"/>
              <w:spacing w:before="0" w:beforeLines="0" w:beforeAutospacing="0" w:after="0" w:afterAutospacing="0" w:line="360" w:lineRule="auto"/>
              <w:ind w:left="480" w:leftChars="200" w:right="0"/>
              <w:textAlignment w:val="auto"/>
              <w:rPr>
                <w:rFonts w:hint="eastAsia" w:ascii="Times New Roman" w:hAnsi="Times New Roman" w:eastAsia="宋体" w:cs="Times New Roman"/>
                <w:b/>
                <w:caps w:val="0"/>
                <w:color w:val="auto"/>
                <w:spacing w:val="0"/>
                <w:u w:val="none" w:color="auto"/>
                <w:lang w:val="en-US" w:eastAsia="zh-CN"/>
              </w:rPr>
            </w:pPr>
            <w:r>
              <w:rPr>
                <w:rFonts w:hint="eastAsia" w:ascii="Times New Roman" w:hAnsi="Times New Roman" w:eastAsia="宋体" w:cs="Times New Roman"/>
                <w:b/>
                <w:caps w:val="0"/>
                <w:color w:val="auto"/>
                <w:spacing w:val="0"/>
                <w:u w:val="none" w:color="auto"/>
                <w:lang w:val="en-US" w:eastAsia="zh-CN"/>
              </w:rPr>
              <w:t>1.5废气排放口基本情况</w:t>
            </w:r>
          </w:p>
          <w:p w14:paraId="7E0C8010">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4"/>
                <w:szCs w:val="24"/>
                <w:highlight w:val="none"/>
                <w:u w:val="none" w:color="auto"/>
              </w:rPr>
            </w:pPr>
            <w:r>
              <w:rPr>
                <w:rFonts w:hint="eastAsia" w:ascii="Times New Roman" w:hAnsi="Times New Roman" w:eastAsia="宋体"/>
                <w:caps w:val="0"/>
                <w:color w:val="auto"/>
                <w:sz w:val="24"/>
                <w:szCs w:val="24"/>
                <w:highlight w:val="none"/>
                <w:u w:val="none" w:color="auto"/>
              </w:rPr>
              <w:t>项目排放口基本情况一览</w:t>
            </w:r>
            <w:r>
              <w:rPr>
                <w:rFonts w:hint="eastAsia" w:ascii="Times New Roman" w:hAnsi="Times New Roman" w:eastAsia="宋体"/>
                <w:caps w:val="0"/>
                <w:color w:val="auto"/>
                <w:sz w:val="24"/>
                <w:szCs w:val="24"/>
                <w:highlight w:val="none"/>
                <w:u w:val="none" w:color="auto"/>
                <w:lang w:val="en-US" w:eastAsia="zh-CN"/>
              </w:rPr>
              <w:t>及执行标准</w:t>
            </w:r>
            <w:r>
              <w:rPr>
                <w:rFonts w:hint="eastAsia" w:ascii="Times New Roman" w:hAnsi="Times New Roman" w:eastAsia="宋体"/>
                <w:caps w:val="0"/>
                <w:color w:val="auto"/>
                <w:sz w:val="24"/>
                <w:szCs w:val="24"/>
                <w:highlight w:val="none"/>
                <w:u w:val="none" w:color="auto"/>
              </w:rPr>
              <w:t>详见表4</w:t>
            </w:r>
            <w:r>
              <w:rPr>
                <w:rFonts w:hint="default" w:ascii="Times New Roman" w:hAnsi="Times New Roman" w:eastAsia="宋体"/>
                <w:caps w:val="0"/>
                <w:color w:val="auto"/>
                <w:sz w:val="24"/>
                <w:szCs w:val="24"/>
                <w:highlight w:val="none"/>
                <w:u w:val="none" w:color="auto"/>
              </w:rPr>
              <w:t>-</w:t>
            </w:r>
            <w:r>
              <w:rPr>
                <w:rFonts w:hint="eastAsia" w:ascii="Times New Roman" w:hAnsi="Times New Roman" w:eastAsia="宋体"/>
                <w:caps w:val="0"/>
                <w:color w:val="auto"/>
                <w:sz w:val="24"/>
                <w:szCs w:val="24"/>
                <w:highlight w:val="none"/>
                <w:u w:val="none" w:color="auto"/>
                <w:lang w:val="en-US" w:eastAsia="zh-CN"/>
              </w:rPr>
              <w:t>1</w:t>
            </w:r>
            <w:r>
              <w:rPr>
                <w:rFonts w:hint="eastAsia"/>
                <w:caps w:val="0"/>
                <w:color w:val="auto"/>
                <w:sz w:val="24"/>
                <w:szCs w:val="24"/>
                <w:highlight w:val="none"/>
                <w:u w:val="none" w:color="auto"/>
                <w:lang w:val="en-US" w:eastAsia="zh-CN"/>
              </w:rPr>
              <w:t>0</w:t>
            </w:r>
            <w:r>
              <w:rPr>
                <w:rFonts w:hint="eastAsia" w:ascii="Times New Roman" w:hAnsi="Times New Roman" w:eastAsia="宋体"/>
                <w:caps w:val="0"/>
                <w:color w:val="auto"/>
                <w:sz w:val="24"/>
                <w:szCs w:val="24"/>
                <w:highlight w:val="none"/>
                <w:u w:val="none" w:color="auto"/>
                <w:lang w:val="en-US" w:eastAsia="zh-CN"/>
              </w:rPr>
              <w:t>、4-1</w:t>
            </w:r>
            <w:r>
              <w:rPr>
                <w:rFonts w:hint="eastAsia"/>
                <w:caps w:val="0"/>
                <w:color w:val="auto"/>
                <w:sz w:val="24"/>
                <w:szCs w:val="24"/>
                <w:highlight w:val="none"/>
                <w:u w:val="none" w:color="auto"/>
                <w:lang w:val="en-US" w:eastAsia="zh-CN"/>
              </w:rPr>
              <w:t>1</w:t>
            </w:r>
            <w:r>
              <w:rPr>
                <w:rFonts w:hint="eastAsia" w:ascii="Times New Roman" w:hAnsi="Times New Roman" w:eastAsia="宋体"/>
                <w:caps w:val="0"/>
                <w:color w:val="auto"/>
                <w:sz w:val="24"/>
                <w:szCs w:val="24"/>
                <w:highlight w:val="none"/>
                <w:u w:val="none" w:color="auto"/>
              </w:rPr>
              <w:t>。</w:t>
            </w:r>
          </w:p>
          <w:p w14:paraId="044D9438">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表4-</w:t>
            </w:r>
            <w:r>
              <w:rPr>
                <w:rFonts w:hint="eastAsia" w:ascii="Times New Roman" w:hAnsi="Times New Roman" w:eastAsia="宋体"/>
                <w:caps w:val="0"/>
                <w:color w:val="auto"/>
                <w:highlight w:val="none"/>
                <w:u w:val="none" w:color="auto"/>
                <w:lang w:val="en-US" w:eastAsia="zh-CN"/>
              </w:rPr>
              <w:t>1</w:t>
            </w:r>
            <w:r>
              <w:rPr>
                <w:rFonts w:hint="eastAsia"/>
                <w:caps w:val="0"/>
                <w:color w:val="auto"/>
                <w:highlight w:val="none"/>
                <w:u w:val="none" w:color="auto"/>
                <w:lang w:val="en-US" w:eastAsia="zh-CN"/>
              </w:rPr>
              <w:t>0</w:t>
            </w:r>
            <w:r>
              <w:rPr>
                <w:rFonts w:hint="eastAsia" w:ascii="Times New Roman" w:hAnsi="Times New Roman" w:eastAsia="宋体"/>
                <w:caps w:val="0"/>
                <w:color w:val="auto"/>
                <w:highlight w:val="none"/>
                <w:u w:val="none" w:color="auto"/>
              </w:rPr>
              <w:t xml:space="preserve"> 项目排放口基本情况一览表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788"/>
              <w:gridCol w:w="1379"/>
              <w:gridCol w:w="1350"/>
              <w:gridCol w:w="933"/>
              <w:gridCol w:w="1034"/>
              <w:gridCol w:w="1015"/>
              <w:gridCol w:w="1111"/>
            </w:tblGrid>
            <w:tr w14:paraId="411B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vMerge w:val="restart"/>
                  <w:tcBorders>
                    <w:tl2br w:val="nil"/>
                    <w:tr2bl w:val="nil"/>
                  </w:tcBorders>
                  <w:noWrap w:val="0"/>
                  <w:tcMar>
                    <w:top w:w="0" w:type="dxa"/>
                    <w:left w:w="0" w:type="dxa"/>
                    <w:bottom w:w="0" w:type="dxa"/>
                    <w:right w:w="0" w:type="dxa"/>
                  </w:tcMar>
                  <w:vAlign w:val="center"/>
                </w:tcPr>
                <w:p w14:paraId="345B7784">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排放源名称</w:t>
                  </w:r>
                </w:p>
              </w:tc>
              <w:tc>
                <w:tcPr>
                  <w:tcW w:w="788" w:type="dxa"/>
                  <w:vMerge w:val="restart"/>
                  <w:tcBorders>
                    <w:tl2br w:val="nil"/>
                    <w:tr2bl w:val="nil"/>
                  </w:tcBorders>
                  <w:noWrap w:val="0"/>
                  <w:tcMar>
                    <w:top w:w="0" w:type="dxa"/>
                    <w:left w:w="0" w:type="dxa"/>
                    <w:bottom w:w="0" w:type="dxa"/>
                    <w:right w:w="0" w:type="dxa"/>
                  </w:tcMar>
                  <w:vAlign w:val="center"/>
                </w:tcPr>
                <w:p w14:paraId="61010DC2">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排放口编号</w:t>
                  </w:r>
                </w:p>
              </w:tc>
              <w:tc>
                <w:tcPr>
                  <w:tcW w:w="2679" w:type="dxa"/>
                  <w:gridSpan w:val="2"/>
                  <w:tcBorders>
                    <w:tl2br w:val="nil"/>
                    <w:tr2bl w:val="nil"/>
                  </w:tcBorders>
                  <w:noWrap w:val="0"/>
                  <w:vAlign w:val="center"/>
                </w:tcPr>
                <w:p w14:paraId="3FE839FC">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lang w:eastAsia="zh-CN"/>
                    </w:rPr>
                    <w:t>烟囱</w:t>
                  </w:r>
                  <w:r>
                    <w:rPr>
                      <w:rFonts w:hint="default" w:ascii="Times New Roman" w:hAnsi="Times New Roman" w:eastAsia="宋体" w:cs="Times New Roman"/>
                      <w:caps w:val="0"/>
                      <w:color w:val="auto"/>
                      <w:highlight w:val="none"/>
                      <w:u w:val="none" w:color="auto"/>
                    </w:rPr>
                    <w:t>底部中心坐标</w:t>
                  </w:r>
                </w:p>
              </w:tc>
              <w:tc>
                <w:tcPr>
                  <w:tcW w:w="2982" w:type="dxa"/>
                  <w:gridSpan w:val="3"/>
                  <w:tcBorders>
                    <w:tl2br w:val="nil"/>
                    <w:tr2bl w:val="nil"/>
                  </w:tcBorders>
                  <w:noWrap w:val="0"/>
                  <w:vAlign w:val="center"/>
                </w:tcPr>
                <w:p w14:paraId="66FED685">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lang w:eastAsia="zh-CN"/>
                    </w:rPr>
                    <w:t>烟囱</w:t>
                  </w:r>
                  <w:r>
                    <w:rPr>
                      <w:rFonts w:hint="default" w:ascii="Times New Roman" w:hAnsi="Times New Roman" w:eastAsia="宋体" w:cs="Times New Roman"/>
                      <w:caps w:val="0"/>
                      <w:color w:val="auto"/>
                      <w:highlight w:val="none"/>
                      <w:u w:val="none" w:color="auto"/>
                    </w:rPr>
                    <w:t>参数</w:t>
                  </w:r>
                </w:p>
              </w:tc>
              <w:tc>
                <w:tcPr>
                  <w:tcW w:w="1111" w:type="dxa"/>
                  <w:vMerge w:val="restart"/>
                  <w:tcBorders>
                    <w:tl2br w:val="nil"/>
                    <w:tr2bl w:val="nil"/>
                  </w:tcBorders>
                  <w:noWrap w:val="0"/>
                  <w:vAlign w:val="center"/>
                </w:tcPr>
                <w:p w14:paraId="7F7F12D3">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排放口</w:t>
                  </w:r>
                </w:p>
                <w:p w14:paraId="49CA12D9">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类型</w:t>
                  </w:r>
                </w:p>
              </w:tc>
            </w:tr>
            <w:tr w14:paraId="141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vMerge w:val="continue"/>
                  <w:tcBorders>
                    <w:tl2br w:val="nil"/>
                    <w:tr2bl w:val="nil"/>
                  </w:tcBorders>
                  <w:noWrap w:val="0"/>
                  <w:vAlign w:val="center"/>
                </w:tcPr>
                <w:p w14:paraId="306C5861">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788" w:type="dxa"/>
                  <w:vMerge w:val="continue"/>
                  <w:tcBorders>
                    <w:tl2br w:val="nil"/>
                    <w:tr2bl w:val="nil"/>
                  </w:tcBorders>
                  <w:noWrap w:val="0"/>
                  <w:vAlign w:val="center"/>
                </w:tcPr>
                <w:p w14:paraId="23008D51">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1329" w:type="dxa"/>
                  <w:tcBorders>
                    <w:tl2br w:val="nil"/>
                    <w:tr2bl w:val="nil"/>
                  </w:tcBorders>
                  <w:noWrap w:val="0"/>
                  <w:vAlign w:val="center"/>
                </w:tcPr>
                <w:p w14:paraId="03B81CB1">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经度</w:t>
                  </w:r>
                </w:p>
              </w:tc>
              <w:tc>
                <w:tcPr>
                  <w:tcW w:w="1350" w:type="dxa"/>
                  <w:tcBorders>
                    <w:tl2br w:val="nil"/>
                    <w:tr2bl w:val="nil"/>
                  </w:tcBorders>
                  <w:noWrap w:val="0"/>
                  <w:vAlign w:val="center"/>
                </w:tcPr>
                <w:p w14:paraId="1BFE93C1">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纬度</w:t>
                  </w:r>
                </w:p>
              </w:tc>
              <w:tc>
                <w:tcPr>
                  <w:tcW w:w="933" w:type="dxa"/>
                  <w:tcBorders>
                    <w:tl2br w:val="nil"/>
                    <w:tr2bl w:val="nil"/>
                  </w:tcBorders>
                  <w:noWrap w:val="0"/>
                  <w:tcMar>
                    <w:top w:w="0" w:type="dxa"/>
                    <w:left w:w="0" w:type="dxa"/>
                    <w:bottom w:w="0" w:type="dxa"/>
                    <w:right w:w="0" w:type="dxa"/>
                  </w:tcMar>
                  <w:vAlign w:val="center"/>
                </w:tcPr>
                <w:p w14:paraId="3B24034D">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both"/>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highlight w:val="none"/>
                      <w:u w:val="none" w:color="auto"/>
                    </w:rPr>
                    <w:t>高度</w:t>
                  </w:r>
                  <w:r>
                    <w:rPr>
                      <w:rFonts w:hint="default" w:ascii="Times New Roman" w:hAnsi="Times New Roman" w:eastAsia="宋体" w:cs="Times New Roman"/>
                      <w:caps w:val="0"/>
                      <w:color w:val="auto"/>
                      <w:sz w:val="21"/>
                      <w:szCs w:val="21"/>
                      <w:highlight w:val="none"/>
                      <w:u w:val="none" w:color="auto"/>
                    </w:rPr>
                    <w:t>（m）</w:t>
                  </w:r>
                </w:p>
              </w:tc>
              <w:tc>
                <w:tcPr>
                  <w:tcW w:w="1034" w:type="dxa"/>
                  <w:tcBorders>
                    <w:tl2br w:val="nil"/>
                    <w:tr2bl w:val="nil"/>
                  </w:tcBorders>
                  <w:noWrap w:val="0"/>
                  <w:tcMar>
                    <w:top w:w="0" w:type="dxa"/>
                    <w:left w:w="0" w:type="dxa"/>
                    <w:bottom w:w="0" w:type="dxa"/>
                    <w:right w:w="0" w:type="dxa"/>
                  </w:tcMar>
                  <w:vAlign w:val="center"/>
                </w:tcPr>
                <w:p w14:paraId="793E1084">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内径</w:t>
                  </w:r>
                  <w:r>
                    <w:rPr>
                      <w:rFonts w:hint="default" w:ascii="Times New Roman" w:hAnsi="Times New Roman" w:eastAsia="宋体" w:cs="Times New Roman"/>
                      <w:caps w:val="0"/>
                      <w:color w:val="auto"/>
                      <w:szCs w:val="21"/>
                      <w:highlight w:val="none"/>
                      <w:u w:val="none" w:color="auto"/>
                    </w:rPr>
                    <w:t>（m）</w:t>
                  </w:r>
                </w:p>
              </w:tc>
              <w:tc>
                <w:tcPr>
                  <w:tcW w:w="1015" w:type="dxa"/>
                  <w:tcBorders>
                    <w:tl2br w:val="nil"/>
                    <w:tr2bl w:val="nil"/>
                  </w:tcBorders>
                  <w:noWrap w:val="0"/>
                  <w:tcMar>
                    <w:top w:w="0" w:type="dxa"/>
                    <w:left w:w="0" w:type="dxa"/>
                    <w:bottom w:w="0" w:type="dxa"/>
                    <w:right w:w="0" w:type="dxa"/>
                  </w:tcMar>
                  <w:vAlign w:val="center"/>
                </w:tcPr>
                <w:p w14:paraId="6CDAE49E">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温度</w:t>
                  </w:r>
                  <w:r>
                    <w:rPr>
                      <w:rFonts w:hint="default" w:ascii="Times New Roman" w:hAnsi="Times New Roman" w:eastAsia="宋体" w:cs="Times New Roman"/>
                      <w:caps w:val="0"/>
                      <w:color w:val="auto"/>
                      <w:szCs w:val="21"/>
                      <w:highlight w:val="none"/>
                      <w:u w:val="none" w:color="auto"/>
                    </w:rPr>
                    <w:t>（℃）</w:t>
                  </w:r>
                </w:p>
              </w:tc>
              <w:tc>
                <w:tcPr>
                  <w:tcW w:w="1111" w:type="dxa"/>
                  <w:vMerge w:val="continue"/>
                  <w:tcBorders>
                    <w:tl2br w:val="nil"/>
                    <w:tr2bl w:val="nil"/>
                  </w:tcBorders>
                  <w:noWrap w:val="0"/>
                  <w:vAlign w:val="center"/>
                </w:tcPr>
                <w:p w14:paraId="4D2482EB">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r>
            <w:tr w14:paraId="0793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tcBorders>
                    <w:tl2br w:val="nil"/>
                    <w:tr2bl w:val="nil"/>
                  </w:tcBorders>
                  <w:noWrap w:val="0"/>
                  <w:tcMar>
                    <w:top w:w="0" w:type="dxa"/>
                    <w:left w:w="0" w:type="dxa"/>
                    <w:bottom w:w="0" w:type="dxa"/>
                    <w:right w:w="0" w:type="dxa"/>
                  </w:tcMar>
                  <w:vAlign w:val="center"/>
                </w:tcPr>
                <w:p w14:paraId="7AFB5D6C">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lang w:eastAsia="zh-CN"/>
                    </w:rPr>
                  </w:pPr>
                  <w:r>
                    <w:rPr>
                      <w:rFonts w:hint="eastAsia" w:ascii="Times New Roman" w:hAnsi="Times New Roman" w:eastAsia="宋体" w:cs="Times New Roman"/>
                      <w:caps w:val="0"/>
                      <w:color w:val="auto"/>
                      <w:highlight w:val="none"/>
                      <w:u w:val="none" w:color="auto"/>
                      <w:lang w:eastAsia="zh-CN"/>
                    </w:rPr>
                    <w:t>锅炉</w:t>
                  </w:r>
                  <w:r>
                    <w:rPr>
                      <w:rFonts w:hint="default" w:ascii="Times New Roman" w:hAnsi="Times New Roman" w:eastAsia="宋体" w:cs="Times New Roman"/>
                      <w:caps w:val="0"/>
                      <w:color w:val="auto"/>
                      <w:highlight w:val="none"/>
                      <w:u w:val="none" w:color="auto"/>
                      <w:lang w:eastAsia="zh-CN"/>
                    </w:rPr>
                    <w:t>烟囱</w:t>
                  </w:r>
                </w:p>
              </w:tc>
              <w:tc>
                <w:tcPr>
                  <w:tcW w:w="788" w:type="dxa"/>
                  <w:tcBorders>
                    <w:tl2br w:val="nil"/>
                    <w:tr2bl w:val="nil"/>
                  </w:tcBorders>
                  <w:noWrap w:val="0"/>
                  <w:tcMar>
                    <w:top w:w="0" w:type="dxa"/>
                    <w:left w:w="0" w:type="dxa"/>
                    <w:bottom w:w="0" w:type="dxa"/>
                    <w:right w:w="0" w:type="dxa"/>
                  </w:tcMar>
                  <w:vAlign w:val="center"/>
                </w:tcPr>
                <w:p w14:paraId="37D716DD">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DA001</w:t>
                  </w:r>
                </w:p>
              </w:tc>
              <w:tc>
                <w:tcPr>
                  <w:tcW w:w="1329" w:type="dxa"/>
                  <w:tcBorders>
                    <w:tl2br w:val="nil"/>
                    <w:tr2bl w:val="nil"/>
                  </w:tcBorders>
                  <w:noWrap w:val="0"/>
                  <w:vAlign w:val="center"/>
                </w:tcPr>
                <w:p w14:paraId="3DAECBCA">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108°</w:t>
                  </w:r>
                  <w:r>
                    <w:rPr>
                      <w:rFonts w:hint="eastAsia" w:ascii="Times New Roman" w:hAnsi="Times New Roman" w:eastAsia="宋体" w:cs="Times New Roman"/>
                      <w:caps w:val="0"/>
                      <w:color w:val="auto"/>
                      <w:highlight w:val="none"/>
                      <w:u w:val="none" w:color="auto"/>
                      <w:lang w:val="en-US" w:eastAsia="zh-CN"/>
                    </w:rPr>
                    <w:t>40</w:t>
                  </w:r>
                  <w:r>
                    <w:rPr>
                      <w:rFonts w:hint="default" w:ascii="Times New Roman" w:hAnsi="Times New Roman" w:eastAsia="宋体" w:cs="Times New Roman"/>
                      <w:caps w:val="0"/>
                      <w:color w:val="auto"/>
                      <w:highlight w:val="none"/>
                      <w:u w:val="none" w:color="auto"/>
                    </w:rPr>
                    <w:t>′</w:t>
                  </w:r>
                  <w:r>
                    <w:rPr>
                      <w:rFonts w:hint="eastAsia" w:ascii="Times New Roman" w:hAnsi="Times New Roman" w:eastAsia="宋体" w:cs="Times New Roman"/>
                      <w:caps w:val="0"/>
                      <w:color w:val="auto"/>
                      <w:highlight w:val="none"/>
                      <w:u w:val="none" w:color="auto"/>
                      <w:lang w:val="en-US" w:eastAsia="zh-CN"/>
                    </w:rPr>
                    <w:t>23.2</w:t>
                  </w:r>
                  <w:r>
                    <w:rPr>
                      <w:rFonts w:hint="default" w:ascii="Times New Roman" w:hAnsi="Times New Roman" w:eastAsia="宋体" w:cs="Times New Roman"/>
                      <w:caps w:val="0"/>
                      <w:color w:val="auto"/>
                      <w:highlight w:val="none"/>
                      <w:u w:val="none" w:color="auto"/>
                    </w:rPr>
                    <w:t>″</w:t>
                  </w:r>
                </w:p>
              </w:tc>
              <w:tc>
                <w:tcPr>
                  <w:tcW w:w="1350" w:type="dxa"/>
                  <w:tcBorders>
                    <w:tl2br w:val="nil"/>
                    <w:tr2bl w:val="nil"/>
                  </w:tcBorders>
                  <w:noWrap w:val="0"/>
                  <w:vAlign w:val="center"/>
                </w:tcPr>
                <w:p w14:paraId="407A5ABD">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21°</w:t>
                  </w:r>
                  <w:r>
                    <w:rPr>
                      <w:rFonts w:hint="eastAsia" w:ascii="Times New Roman" w:hAnsi="Times New Roman" w:eastAsia="宋体" w:cs="Times New Roman"/>
                      <w:caps w:val="0"/>
                      <w:color w:val="auto"/>
                      <w:highlight w:val="none"/>
                      <w:u w:val="none" w:color="auto"/>
                      <w:lang w:val="en-US" w:eastAsia="zh-CN"/>
                    </w:rPr>
                    <w:t>44</w:t>
                  </w:r>
                  <w:r>
                    <w:rPr>
                      <w:rFonts w:hint="default" w:ascii="Times New Roman" w:hAnsi="Times New Roman" w:eastAsia="宋体" w:cs="Times New Roman"/>
                      <w:caps w:val="0"/>
                      <w:color w:val="auto"/>
                      <w:highlight w:val="none"/>
                      <w:u w:val="none" w:color="auto"/>
                    </w:rPr>
                    <w:t>′</w:t>
                  </w:r>
                  <w:r>
                    <w:rPr>
                      <w:rFonts w:hint="eastAsia" w:ascii="Times New Roman" w:hAnsi="Times New Roman" w:eastAsia="宋体" w:cs="Times New Roman"/>
                      <w:caps w:val="0"/>
                      <w:color w:val="auto"/>
                      <w:highlight w:val="none"/>
                      <w:u w:val="none" w:color="auto"/>
                      <w:lang w:val="en-US" w:eastAsia="zh-CN"/>
                    </w:rPr>
                    <w:t>40.4</w:t>
                  </w:r>
                  <w:r>
                    <w:rPr>
                      <w:rFonts w:hint="default" w:ascii="Times New Roman" w:hAnsi="Times New Roman" w:eastAsia="宋体" w:cs="Times New Roman"/>
                      <w:caps w:val="0"/>
                      <w:color w:val="auto"/>
                      <w:highlight w:val="none"/>
                      <w:u w:val="none" w:color="auto"/>
                    </w:rPr>
                    <w:t>″</w:t>
                  </w:r>
                </w:p>
              </w:tc>
              <w:tc>
                <w:tcPr>
                  <w:tcW w:w="933" w:type="dxa"/>
                  <w:tcBorders>
                    <w:tl2br w:val="nil"/>
                    <w:tr2bl w:val="nil"/>
                  </w:tcBorders>
                  <w:noWrap w:val="0"/>
                  <w:vAlign w:val="center"/>
                </w:tcPr>
                <w:p w14:paraId="595D594F">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3</w:t>
                  </w:r>
                  <w:r>
                    <w:rPr>
                      <w:rFonts w:hint="eastAsia" w:cs="Times New Roman"/>
                      <w:caps w:val="0"/>
                      <w:color w:val="auto"/>
                      <w:highlight w:val="none"/>
                      <w:u w:val="none" w:color="auto"/>
                      <w:lang w:val="en-US" w:eastAsia="zh-CN"/>
                    </w:rPr>
                    <w:t>0</w:t>
                  </w:r>
                </w:p>
              </w:tc>
              <w:tc>
                <w:tcPr>
                  <w:tcW w:w="1034" w:type="dxa"/>
                  <w:tcBorders>
                    <w:tl2br w:val="nil"/>
                    <w:tr2bl w:val="nil"/>
                  </w:tcBorders>
                  <w:noWrap w:val="0"/>
                  <w:vAlign w:val="center"/>
                </w:tcPr>
                <w:p w14:paraId="11D922AF">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0.</w:t>
                  </w:r>
                  <w:r>
                    <w:rPr>
                      <w:rFonts w:hint="eastAsia" w:ascii="Times New Roman" w:hAnsi="Times New Roman" w:eastAsia="宋体" w:cs="Times New Roman"/>
                      <w:caps w:val="0"/>
                      <w:color w:val="auto"/>
                      <w:highlight w:val="none"/>
                      <w:u w:val="none" w:color="auto"/>
                      <w:lang w:val="en-US" w:eastAsia="zh-CN"/>
                    </w:rPr>
                    <w:t>5</w:t>
                  </w:r>
                </w:p>
              </w:tc>
              <w:tc>
                <w:tcPr>
                  <w:tcW w:w="1015" w:type="dxa"/>
                  <w:tcBorders>
                    <w:tl2br w:val="nil"/>
                    <w:tr2bl w:val="nil"/>
                  </w:tcBorders>
                  <w:noWrap w:val="0"/>
                  <w:vAlign w:val="center"/>
                </w:tcPr>
                <w:p w14:paraId="77EB3BB2">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85</w:t>
                  </w:r>
                </w:p>
              </w:tc>
              <w:tc>
                <w:tcPr>
                  <w:tcW w:w="1111" w:type="dxa"/>
                  <w:tcBorders>
                    <w:tl2br w:val="nil"/>
                    <w:tr2bl w:val="nil"/>
                  </w:tcBorders>
                  <w:noWrap w:val="0"/>
                  <w:vAlign w:val="center"/>
                </w:tcPr>
                <w:p w14:paraId="552B9905">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一般</w:t>
                  </w:r>
                </w:p>
                <w:p w14:paraId="4E7202CF">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排放口</w:t>
                  </w:r>
                </w:p>
              </w:tc>
            </w:tr>
            <w:tr w14:paraId="1C53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tcBorders>
                    <w:tl2br w:val="nil"/>
                    <w:tr2bl w:val="nil"/>
                  </w:tcBorders>
                  <w:noWrap w:val="0"/>
                  <w:tcMar>
                    <w:top w:w="0" w:type="dxa"/>
                    <w:left w:w="0" w:type="dxa"/>
                    <w:bottom w:w="0" w:type="dxa"/>
                    <w:right w:w="0" w:type="dxa"/>
                  </w:tcMar>
                  <w:vAlign w:val="center"/>
                </w:tcPr>
                <w:p w14:paraId="6D832A11">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eastAsia" w:ascii="Times New Roman" w:hAnsi="Times New Roman" w:eastAsia="宋体" w:cs="Times New Roman"/>
                      <w:caps w:val="0"/>
                      <w:color w:val="auto"/>
                      <w:highlight w:val="none"/>
                      <w:u w:val="none" w:color="auto"/>
                      <w:lang w:eastAsia="zh-CN"/>
                    </w:rPr>
                  </w:pPr>
                  <w:r>
                    <w:rPr>
                      <w:rFonts w:hint="eastAsia" w:ascii="Times New Roman" w:hAnsi="Times New Roman" w:eastAsia="宋体" w:cs="Times New Roman"/>
                      <w:caps w:val="0"/>
                      <w:color w:val="auto"/>
                      <w:highlight w:val="none"/>
                      <w:u w:val="none" w:color="auto"/>
                      <w:lang w:eastAsia="zh-CN"/>
                    </w:rPr>
                    <w:t>酸性废气排气筒</w:t>
                  </w:r>
                </w:p>
              </w:tc>
              <w:tc>
                <w:tcPr>
                  <w:tcW w:w="788" w:type="dxa"/>
                  <w:tcBorders>
                    <w:tl2br w:val="nil"/>
                    <w:tr2bl w:val="nil"/>
                  </w:tcBorders>
                  <w:noWrap w:val="0"/>
                  <w:tcMar>
                    <w:top w:w="0" w:type="dxa"/>
                    <w:left w:w="0" w:type="dxa"/>
                    <w:bottom w:w="0" w:type="dxa"/>
                    <w:right w:w="0" w:type="dxa"/>
                  </w:tcMar>
                  <w:vAlign w:val="center"/>
                </w:tcPr>
                <w:p w14:paraId="5535E26A">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DA002</w:t>
                  </w:r>
                </w:p>
              </w:tc>
              <w:tc>
                <w:tcPr>
                  <w:tcW w:w="1329" w:type="dxa"/>
                  <w:tcBorders>
                    <w:tl2br w:val="nil"/>
                    <w:tr2bl w:val="nil"/>
                  </w:tcBorders>
                  <w:noWrap w:val="0"/>
                  <w:vAlign w:val="center"/>
                </w:tcPr>
                <w:p w14:paraId="2D341BB3">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default" w:ascii="Times New Roman" w:hAnsi="Times New Roman" w:eastAsia="宋体" w:cs="Times New Roman"/>
                      <w:caps w:val="0"/>
                      <w:color w:val="auto"/>
                      <w:highlight w:val="none"/>
                      <w:u w:val="none" w:color="auto"/>
                    </w:rPr>
                    <w:t>108°</w:t>
                  </w:r>
                  <w:r>
                    <w:rPr>
                      <w:rFonts w:hint="eastAsia" w:ascii="Times New Roman" w:hAnsi="Times New Roman" w:eastAsia="宋体" w:cs="Times New Roman"/>
                      <w:caps w:val="0"/>
                      <w:color w:val="auto"/>
                      <w:highlight w:val="none"/>
                      <w:u w:val="none" w:color="auto"/>
                      <w:lang w:val="en-US" w:eastAsia="zh-CN"/>
                    </w:rPr>
                    <w:t>40</w:t>
                  </w:r>
                  <w:r>
                    <w:rPr>
                      <w:rFonts w:hint="default" w:ascii="Times New Roman" w:hAnsi="Times New Roman" w:eastAsia="宋体" w:cs="Times New Roman"/>
                      <w:caps w:val="0"/>
                      <w:color w:val="auto"/>
                      <w:highlight w:val="none"/>
                      <w:u w:val="none" w:color="auto"/>
                    </w:rPr>
                    <w:t>′</w:t>
                  </w:r>
                  <w:r>
                    <w:rPr>
                      <w:rFonts w:hint="eastAsia" w:ascii="Times New Roman" w:hAnsi="Times New Roman" w:eastAsia="宋体" w:cs="Times New Roman"/>
                      <w:caps w:val="0"/>
                      <w:color w:val="auto"/>
                      <w:highlight w:val="none"/>
                      <w:u w:val="none" w:color="auto"/>
                      <w:lang w:val="en-US" w:eastAsia="zh-CN"/>
                    </w:rPr>
                    <w:t>23.3</w:t>
                  </w:r>
                  <w:r>
                    <w:rPr>
                      <w:rFonts w:hint="default" w:ascii="Times New Roman" w:hAnsi="Times New Roman" w:eastAsia="宋体" w:cs="Times New Roman"/>
                      <w:caps w:val="0"/>
                      <w:color w:val="auto"/>
                      <w:highlight w:val="none"/>
                      <w:u w:val="none" w:color="auto"/>
                    </w:rPr>
                    <w:t>″</w:t>
                  </w:r>
                </w:p>
              </w:tc>
              <w:tc>
                <w:tcPr>
                  <w:tcW w:w="1350" w:type="dxa"/>
                  <w:tcBorders>
                    <w:tl2br w:val="nil"/>
                    <w:tr2bl w:val="nil"/>
                  </w:tcBorders>
                  <w:noWrap w:val="0"/>
                  <w:vAlign w:val="center"/>
                </w:tcPr>
                <w:p w14:paraId="2C963D0B">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default" w:ascii="Times New Roman" w:hAnsi="Times New Roman" w:eastAsia="宋体" w:cs="Times New Roman"/>
                      <w:caps w:val="0"/>
                      <w:color w:val="auto"/>
                      <w:highlight w:val="none"/>
                      <w:u w:val="none" w:color="auto"/>
                    </w:rPr>
                    <w:t>21°</w:t>
                  </w:r>
                  <w:r>
                    <w:rPr>
                      <w:rFonts w:hint="eastAsia" w:ascii="Times New Roman" w:hAnsi="Times New Roman" w:eastAsia="宋体" w:cs="Times New Roman"/>
                      <w:caps w:val="0"/>
                      <w:color w:val="auto"/>
                      <w:highlight w:val="none"/>
                      <w:u w:val="none" w:color="auto"/>
                      <w:lang w:val="en-US" w:eastAsia="zh-CN"/>
                    </w:rPr>
                    <w:t>41</w:t>
                  </w:r>
                  <w:r>
                    <w:rPr>
                      <w:rFonts w:hint="default" w:ascii="Times New Roman" w:hAnsi="Times New Roman" w:eastAsia="宋体" w:cs="Times New Roman"/>
                      <w:caps w:val="0"/>
                      <w:color w:val="auto"/>
                      <w:highlight w:val="none"/>
                      <w:u w:val="none" w:color="auto"/>
                    </w:rPr>
                    <w:t>′</w:t>
                  </w:r>
                  <w:r>
                    <w:rPr>
                      <w:rFonts w:hint="eastAsia" w:ascii="Times New Roman" w:hAnsi="Times New Roman" w:eastAsia="宋体" w:cs="Times New Roman"/>
                      <w:caps w:val="0"/>
                      <w:color w:val="auto"/>
                      <w:highlight w:val="none"/>
                      <w:u w:val="none" w:color="auto"/>
                      <w:lang w:val="en-US" w:eastAsia="zh-CN"/>
                    </w:rPr>
                    <w:t>39.9</w:t>
                  </w:r>
                  <w:r>
                    <w:rPr>
                      <w:rFonts w:hint="default" w:ascii="Times New Roman" w:hAnsi="Times New Roman" w:eastAsia="宋体" w:cs="Times New Roman"/>
                      <w:caps w:val="0"/>
                      <w:color w:val="auto"/>
                      <w:highlight w:val="none"/>
                      <w:u w:val="none" w:color="auto"/>
                    </w:rPr>
                    <w:t>″</w:t>
                  </w:r>
                </w:p>
              </w:tc>
              <w:tc>
                <w:tcPr>
                  <w:tcW w:w="933" w:type="dxa"/>
                  <w:tcBorders>
                    <w:tl2br w:val="nil"/>
                    <w:tr2bl w:val="nil"/>
                  </w:tcBorders>
                  <w:noWrap w:val="0"/>
                  <w:vAlign w:val="center"/>
                </w:tcPr>
                <w:p w14:paraId="17ABA092">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1</w:t>
                  </w:r>
                  <w:r>
                    <w:rPr>
                      <w:rFonts w:hint="eastAsia" w:cs="Times New Roman"/>
                      <w:caps w:val="0"/>
                      <w:color w:val="auto"/>
                      <w:highlight w:val="none"/>
                      <w:u w:val="none" w:color="auto"/>
                      <w:lang w:val="en-US" w:eastAsia="zh-CN"/>
                    </w:rPr>
                    <w:t>5</w:t>
                  </w:r>
                </w:p>
              </w:tc>
              <w:tc>
                <w:tcPr>
                  <w:tcW w:w="1034" w:type="dxa"/>
                  <w:tcBorders>
                    <w:tl2br w:val="nil"/>
                    <w:tr2bl w:val="nil"/>
                  </w:tcBorders>
                  <w:noWrap w:val="0"/>
                  <w:vAlign w:val="center"/>
                </w:tcPr>
                <w:p w14:paraId="4824BC3B">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0.3</w:t>
                  </w:r>
                </w:p>
              </w:tc>
              <w:tc>
                <w:tcPr>
                  <w:tcW w:w="1015" w:type="dxa"/>
                  <w:tcBorders>
                    <w:tl2br w:val="nil"/>
                    <w:tr2bl w:val="nil"/>
                  </w:tcBorders>
                  <w:noWrap w:val="0"/>
                  <w:vAlign w:val="center"/>
                </w:tcPr>
                <w:p w14:paraId="0CD6AB07">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cs="Times New Roman"/>
                      <w:caps w:val="0"/>
                      <w:color w:val="auto"/>
                      <w:highlight w:val="none"/>
                      <w:u w:val="none" w:color="auto"/>
                      <w:lang w:val="en-US" w:eastAsia="zh-CN"/>
                    </w:rPr>
                    <w:t>25</w:t>
                  </w:r>
                </w:p>
              </w:tc>
              <w:tc>
                <w:tcPr>
                  <w:tcW w:w="1111" w:type="dxa"/>
                  <w:tcBorders>
                    <w:tl2br w:val="nil"/>
                    <w:tr2bl w:val="nil"/>
                  </w:tcBorders>
                  <w:noWrap w:val="0"/>
                  <w:vAlign w:val="center"/>
                </w:tcPr>
                <w:p w14:paraId="01C5CB68">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一般</w:t>
                  </w:r>
                </w:p>
                <w:p w14:paraId="76007DAF">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排放口</w:t>
                  </w:r>
                </w:p>
              </w:tc>
            </w:tr>
            <w:tr w14:paraId="7670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tcBorders>
                    <w:tl2br w:val="nil"/>
                    <w:tr2bl w:val="nil"/>
                  </w:tcBorders>
                  <w:noWrap w:val="0"/>
                  <w:tcMar>
                    <w:top w:w="0" w:type="dxa"/>
                    <w:left w:w="0" w:type="dxa"/>
                    <w:bottom w:w="0" w:type="dxa"/>
                    <w:right w:w="0" w:type="dxa"/>
                  </w:tcMar>
                  <w:vAlign w:val="center"/>
                </w:tcPr>
                <w:p w14:paraId="05AFFAB0">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textAlignment w:val="auto"/>
                    <w:rPr>
                      <w:rFonts w:hint="eastAsia" w:ascii="Times New Roman" w:hAnsi="Times New Roman" w:eastAsia="宋体" w:cs="Times New Roman"/>
                      <w:caps w:val="0"/>
                      <w:color w:val="auto"/>
                      <w:highlight w:val="none"/>
                      <w:u w:val="single" w:color="auto"/>
                      <w:lang w:eastAsia="zh-CN"/>
                    </w:rPr>
                  </w:pPr>
                  <w:r>
                    <w:rPr>
                      <w:rFonts w:hint="eastAsia" w:ascii="Times New Roman" w:hAnsi="Times New Roman" w:eastAsia="宋体" w:cs="Times New Roman"/>
                      <w:caps w:val="0"/>
                      <w:color w:val="auto"/>
                      <w:highlight w:val="none"/>
                      <w:u w:val="single" w:color="auto"/>
                      <w:lang w:eastAsia="zh-CN"/>
                    </w:rPr>
                    <w:t>酸性废气排气筒</w:t>
                  </w:r>
                </w:p>
              </w:tc>
              <w:tc>
                <w:tcPr>
                  <w:tcW w:w="788" w:type="dxa"/>
                  <w:tcBorders>
                    <w:tl2br w:val="nil"/>
                    <w:tr2bl w:val="nil"/>
                  </w:tcBorders>
                  <w:noWrap w:val="0"/>
                  <w:tcMar>
                    <w:top w:w="0" w:type="dxa"/>
                    <w:left w:w="0" w:type="dxa"/>
                    <w:bottom w:w="0" w:type="dxa"/>
                    <w:right w:w="0" w:type="dxa"/>
                  </w:tcMar>
                  <w:vAlign w:val="center"/>
                </w:tcPr>
                <w:p w14:paraId="3EB542A9">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textAlignment w:val="auto"/>
                    <w:rPr>
                      <w:rFonts w:hint="eastAsia" w:ascii="Times New Roman" w:hAnsi="Times New Roman" w:eastAsia="宋体" w:cs="Times New Roman"/>
                      <w:caps w:val="0"/>
                      <w:color w:val="auto"/>
                      <w:highlight w:val="none"/>
                      <w:u w:val="single" w:color="auto"/>
                      <w:lang w:val="en-US" w:eastAsia="zh-CN"/>
                    </w:rPr>
                  </w:pPr>
                  <w:r>
                    <w:rPr>
                      <w:rFonts w:hint="eastAsia" w:ascii="Times New Roman" w:hAnsi="Times New Roman" w:eastAsia="宋体" w:cs="Times New Roman"/>
                      <w:caps w:val="0"/>
                      <w:color w:val="auto"/>
                      <w:highlight w:val="none"/>
                      <w:u w:val="single" w:color="auto"/>
                      <w:lang w:val="en-US" w:eastAsia="zh-CN"/>
                    </w:rPr>
                    <w:t>DA00</w:t>
                  </w:r>
                  <w:r>
                    <w:rPr>
                      <w:rFonts w:hint="eastAsia" w:cs="Times New Roman"/>
                      <w:caps w:val="0"/>
                      <w:color w:val="auto"/>
                      <w:highlight w:val="none"/>
                      <w:u w:val="single" w:color="auto"/>
                      <w:lang w:val="en-US" w:eastAsia="zh-CN"/>
                    </w:rPr>
                    <w:t>3</w:t>
                  </w:r>
                </w:p>
              </w:tc>
              <w:tc>
                <w:tcPr>
                  <w:tcW w:w="1329" w:type="dxa"/>
                  <w:tcBorders>
                    <w:tl2br w:val="nil"/>
                    <w:tr2bl w:val="nil"/>
                  </w:tcBorders>
                  <w:noWrap w:val="0"/>
                  <w:vAlign w:val="center"/>
                </w:tcPr>
                <w:p w14:paraId="418DEBF9">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宋体" w:cs="Times New Roman"/>
                      <w:caps w:val="0"/>
                      <w:color w:val="auto"/>
                      <w:highlight w:val="none"/>
                      <w:u w:val="single" w:color="auto"/>
                    </w:rPr>
                  </w:pPr>
                  <w:r>
                    <w:rPr>
                      <w:rFonts w:hint="default" w:ascii="Times New Roman" w:hAnsi="Times New Roman" w:eastAsia="宋体" w:cs="Times New Roman"/>
                      <w:caps w:val="0"/>
                      <w:color w:val="auto"/>
                      <w:highlight w:val="none"/>
                      <w:u w:val="single" w:color="auto"/>
                    </w:rPr>
                    <w:t>108°</w:t>
                  </w:r>
                  <w:r>
                    <w:rPr>
                      <w:rFonts w:hint="eastAsia" w:ascii="Times New Roman" w:hAnsi="Times New Roman" w:eastAsia="宋体" w:cs="Times New Roman"/>
                      <w:caps w:val="0"/>
                      <w:color w:val="auto"/>
                      <w:highlight w:val="none"/>
                      <w:u w:val="single" w:color="auto"/>
                      <w:lang w:val="en-US" w:eastAsia="zh-CN"/>
                    </w:rPr>
                    <w:t>40</w:t>
                  </w:r>
                  <w:r>
                    <w:rPr>
                      <w:rFonts w:hint="default" w:ascii="Times New Roman" w:hAnsi="Times New Roman" w:eastAsia="宋体" w:cs="Times New Roman"/>
                      <w:caps w:val="0"/>
                      <w:color w:val="auto"/>
                      <w:highlight w:val="none"/>
                      <w:u w:val="single" w:color="auto"/>
                    </w:rPr>
                    <w:t>′</w:t>
                  </w:r>
                  <w:r>
                    <w:rPr>
                      <w:rFonts w:hint="eastAsia" w:cs="Times New Roman"/>
                      <w:caps w:val="0"/>
                      <w:color w:val="auto"/>
                      <w:highlight w:val="none"/>
                      <w:u w:val="single" w:color="auto"/>
                      <w:lang w:val="en-US" w:eastAsia="zh-CN"/>
                    </w:rPr>
                    <w:t>19.7</w:t>
                  </w:r>
                  <w:r>
                    <w:rPr>
                      <w:rFonts w:hint="default" w:ascii="Times New Roman" w:hAnsi="Times New Roman" w:eastAsia="宋体" w:cs="Times New Roman"/>
                      <w:caps w:val="0"/>
                      <w:color w:val="auto"/>
                      <w:highlight w:val="none"/>
                      <w:u w:val="single" w:color="auto"/>
                    </w:rPr>
                    <w:t>″</w:t>
                  </w:r>
                </w:p>
              </w:tc>
              <w:tc>
                <w:tcPr>
                  <w:tcW w:w="1350" w:type="dxa"/>
                  <w:tcBorders>
                    <w:tl2br w:val="nil"/>
                    <w:tr2bl w:val="nil"/>
                  </w:tcBorders>
                  <w:noWrap w:val="0"/>
                  <w:vAlign w:val="center"/>
                </w:tcPr>
                <w:p w14:paraId="318C9026">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宋体" w:cs="Times New Roman"/>
                      <w:caps w:val="0"/>
                      <w:color w:val="auto"/>
                      <w:highlight w:val="none"/>
                      <w:u w:val="single" w:color="auto"/>
                    </w:rPr>
                  </w:pPr>
                  <w:r>
                    <w:rPr>
                      <w:rFonts w:hint="default" w:ascii="Times New Roman" w:hAnsi="Times New Roman" w:eastAsia="宋体" w:cs="Times New Roman"/>
                      <w:caps w:val="0"/>
                      <w:color w:val="auto"/>
                      <w:highlight w:val="none"/>
                      <w:u w:val="single" w:color="auto"/>
                    </w:rPr>
                    <w:t>21°</w:t>
                  </w:r>
                  <w:r>
                    <w:rPr>
                      <w:rFonts w:hint="eastAsia" w:ascii="Times New Roman" w:hAnsi="Times New Roman" w:eastAsia="宋体" w:cs="Times New Roman"/>
                      <w:caps w:val="0"/>
                      <w:color w:val="auto"/>
                      <w:highlight w:val="none"/>
                      <w:u w:val="single" w:color="auto"/>
                      <w:lang w:val="en-US" w:eastAsia="zh-CN"/>
                    </w:rPr>
                    <w:t>41</w:t>
                  </w:r>
                  <w:r>
                    <w:rPr>
                      <w:rFonts w:hint="default" w:ascii="Times New Roman" w:hAnsi="Times New Roman" w:eastAsia="宋体" w:cs="Times New Roman"/>
                      <w:caps w:val="0"/>
                      <w:color w:val="auto"/>
                      <w:highlight w:val="none"/>
                      <w:u w:val="single" w:color="auto"/>
                    </w:rPr>
                    <w:t>′</w:t>
                  </w:r>
                  <w:r>
                    <w:rPr>
                      <w:rFonts w:hint="eastAsia" w:cs="Times New Roman"/>
                      <w:caps w:val="0"/>
                      <w:color w:val="auto"/>
                      <w:highlight w:val="none"/>
                      <w:u w:val="single" w:color="auto"/>
                      <w:lang w:val="en-US" w:eastAsia="zh-CN"/>
                    </w:rPr>
                    <w:t>41.0</w:t>
                  </w:r>
                  <w:r>
                    <w:rPr>
                      <w:rFonts w:hint="default" w:ascii="Times New Roman" w:hAnsi="Times New Roman" w:eastAsia="宋体" w:cs="Times New Roman"/>
                      <w:caps w:val="0"/>
                      <w:color w:val="auto"/>
                      <w:highlight w:val="none"/>
                      <w:u w:val="single" w:color="auto"/>
                    </w:rPr>
                    <w:t>″</w:t>
                  </w:r>
                </w:p>
              </w:tc>
              <w:tc>
                <w:tcPr>
                  <w:tcW w:w="933" w:type="dxa"/>
                  <w:tcBorders>
                    <w:tl2br w:val="nil"/>
                    <w:tr2bl w:val="nil"/>
                  </w:tcBorders>
                  <w:noWrap w:val="0"/>
                  <w:vAlign w:val="center"/>
                </w:tcPr>
                <w:p w14:paraId="4C5F1681">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textAlignment w:val="auto"/>
                    <w:rPr>
                      <w:rFonts w:hint="eastAsia" w:ascii="Times New Roman" w:hAnsi="Times New Roman" w:eastAsia="宋体" w:cs="Times New Roman"/>
                      <w:caps w:val="0"/>
                      <w:color w:val="auto"/>
                      <w:highlight w:val="none"/>
                      <w:u w:val="single" w:color="auto"/>
                      <w:lang w:val="en-US" w:eastAsia="zh-CN"/>
                    </w:rPr>
                  </w:pPr>
                  <w:r>
                    <w:rPr>
                      <w:rFonts w:hint="eastAsia" w:ascii="Times New Roman" w:hAnsi="Times New Roman" w:eastAsia="宋体" w:cs="Times New Roman"/>
                      <w:caps w:val="0"/>
                      <w:color w:val="auto"/>
                      <w:highlight w:val="none"/>
                      <w:u w:val="single" w:color="auto"/>
                      <w:lang w:val="en-US" w:eastAsia="zh-CN"/>
                    </w:rPr>
                    <w:t>1</w:t>
                  </w:r>
                  <w:r>
                    <w:rPr>
                      <w:rFonts w:hint="eastAsia" w:cs="Times New Roman"/>
                      <w:caps w:val="0"/>
                      <w:color w:val="auto"/>
                      <w:highlight w:val="none"/>
                      <w:u w:val="single" w:color="auto"/>
                      <w:lang w:val="en-US" w:eastAsia="zh-CN"/>
                    </w:rPr>
                    <w:t>5</w:t>
                  </w:r>
                </w:p>
              </w:tc>
              <w:tc>
                <w:tcPr>
                  <w:tcW w:w="1034" w:type="dxa"/>
                  <w:tcBorders>
                    <w:tl2br w:val="nil"/>
                    <w:tr2bl w:val="nil"/>
                  </w:tcBorders>
                  <w:noWrap w:val="0"/>
                  <w:vAlign w:val="center"/>
                </w:tcPr>
                <w:p w14:paraId="79171844">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textAlignment w:val="auto"/>
                    <w:rPr>
                      <w:rFonts w:hint="eastAsia" w:ascii="Times New Roman" w:hAnsi="Times New Roman" w:eastAsia="宋体" w:cs="Times New Roman"/>
                      <w:caps w:val="0"/>
                      <w:color w:val="auto"/>
                      <w:highlight w:val="none"/>
                      <w:u w:val="single" w:color="auto"/>
                      <w:lang w:val="en-US" w:eastAsia="zh-CN"/>
                    </w:rPr>
                  </w:pPr>
                  <w:r>
                    <w:rPr>
                      <w:rFonts w:hint="eastAsia" w:ascii="Times New Roman" w:hAnsi="Times New Roman" w:eastAsia="宋体" w:cs="Times New Roman"/>
                      <w:caps w:val="0"/>
                      <w:color w:val="auto"/>
                      <w:highlight w:val="none"/>
                      <w:u w:val="single" w:color="auto"/>
                      <w:lang w:val="en-US" w:eastAsia="zh-CN"/>
                    </w:rPr>
                    <w:t>0.3</w:t>
                  </w:r>
                </w:p>
              </w:tc>
              <w:tc>
                <w:tcPr>
                  <w:tcW w:w="1015" w:type="dxa"/>
                  <w:tcBorders>
                    <w:tl2br w:val="nil"/>
                    <w:tr2bl w:val="nil"/>
                  </w:tcBorders>
                  <w:noWrap w:val="0"/>
                  <w:vAlign w:val="center"/>
                </w:tcPr>
                <w:p w14:paraId="202BD860">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textAlignment w:val="auto"/>
                    <w:rPr>
                      <w:rFonts w:hint="eastAsia" w:cs="Times New Roman"/>
                      <w:caps w:val="0"/>
                      <w:color w:val="auto"/>
                      <w:highlight w:val="none"/>
                      <w:u w:val="single" w:color="auto"/>
                      <w:lang w:val="en-US" w:eastAsia="zh-CN"/>
                    </w:rPr>
                  </w:pPr>
                  <w:r>
                    <w:rPr>
                      <w:rFonts w:hint="eastAsia" w:cs="Times New Roman"/>
                      <w:caps w:val="0"/>
                      <w:color w:val="auto"/>
                      <w:highlight w:val="none"/>
                      <w:u w:val="single" w:color="auto"/>
                      <w:lang w:val="en-US" w:eastAsia="zh-CN"/>
                    </w:rPr>
                    <w:t>25</w:t>
                  </w:r>
                </w:p>
              </w:tc>
              <w:tc>
                <w:tcPr>
                  <w:tcW w:w="1111" w:type="dxa"/>
                  <w:tcBorders>
                    <w:tl2br w:val="nil"/>
                    <w:tr2bl w:val="nil"/>
                  </w:tcBorders>
                  <w:noWrap w:val="0"/>
                  <w:vAlign w:val="center"/>
                </w:tcPr>
                <w:p w14:paraId="4FE7A150">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single" w:color="auto"/>
                    </w:rPr>
                  </w:pPr>
                  <w:r>
                    <w:rPr>
                      <w:rFonts w:hint="default" w:ascii="Times New Roman" w:hAnsi="Times New Roman" w:eastAsia="宋体" w:cs="Times New Roman"/>
                      <w:caps w:val="0"/>
                      <w:color w:val="auto"/>
                      <w:highlight w:val="none"/>
                      <w:u w:val="single" w:color="auto"/>
                    </w:rPr>
                    <w:t>一般</w:t>
                  </w:r>
                </w:p>
                <w:p w14:paraId="3EFCDF80">
                  <w:pPr>
                    <w:pStyle w:val="4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highlight w:val="none"/>
                      <w:u w:val="single" w:color="auto"/>
                    </w:rPr>
                  </w:pPr>
                  <w:r>
                    <w:rPr>
                      <w:rFonts w:hint="default" w:ascii="Times New Roman" w:hAnsi="Times New Roman" w:eastAsia="宋体" w:cs="Times New Roman"/>
                      <w:caps w:val="0"/>
                      <w:color w:val="auto"/>
                      <w:highlight w:val="none"/>
                      <w:u w:val="single" w:color="auto"/>
                    </w:rPr>
                    <w:t>排放口</w:t>
                  </w:r>
                </w:p>
              </w:tc>
            </w:tr>
          </w:tbl>
          <w:p w14:paraId="3FCBEB49">
            <w:pPr>
              <w:pStyle w:val="43"/>
              <w:keepNext w:val="0"/>
              <w:keepLines w:val="0"/>
              <w:suppressLineNumbers w:val="0"/>
              <w:spacing w:before="0" w:beforeAutospacing="0" w:after="0" w:afterAutospacing="0"/>
              <w:ind w:left="0" w:right="0"/>
              <w:rPr>
                <w:rFonts w:hint="eastAsia" w:ascii="Times New Roman" w:hAnsi="Times New Roman" w:eastAsia="宋体" w:cs="Times New Roman"/>
                <w:caps w:val="0"/>
                <w:color w:val="auto"/>
                <w:highlight w:val="none"/>
                <w:u w:val="none" w:color="auto"/>
              </w:rPr>
            </w:pPr>
          </w:p>
          <w:p w14:paraId="35967A06">
            <w:pPr>
              <w:pStyle w:val="43"/>
              <w:keepNext w:val="0"/>
              <w:keepLines w:val="0"/>
              <w:suppressLineNumbers w:val="0"/>
              <w:spacing w:before="0" w:beforeAutospacing="0" w:after="0" w:afterAutospacing="0"/>
              <w:ind w:left="0" w:right="0"/>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表</w:t>
            </w:r>
            <w:r>
              <w:rPr>
                <w:rFonts w:hint="default" w:ascii="Times New Roman" w:hAnsi="Times New Roman" w:eastAsia="宋体" w:cs="Times New Roman"/>
                <w:caps w:val="0"/>
                <w:color w:val="auto"/>
                <w:highlight w:val="none"/>
                <w:u w:val="none" w:color="auto"/>
                <w:lang w:val="en-US" w:eastAsia="zh-CN"/>
              </w:rPr>
              <w:t>4-</w:t>
            </w:r>
            <w:r>
              <w:rPr>
                <w:rFonts w:hint="eastAsia" w:ascii="Times New Roman" w:hAnsi="Times New Roman" w:eastAsia="宋体" w:cs="Times New Roman"/>
                <w:caps w:val="0"/>
                <w:color w:val="auto"/>
                <w:highlight w:val="none"/>
                <w:u w:val="none" w:color="auto"/>
                <w:lang w:val="en-US" w:eastAsia="zh-CN"/>
              </w:rPr>
              <w:t>1</w:t>
            </w:r>
            <w:r>
              <w:rPr>
                <w:rFonts w:hint="eastAsia" w:cs="Times New Roman"/>
                <w:caps w:val="0"/>
                <w:color w:val="auto"/>
                <w:highlight w:val="none"/>
                <w:u w:val="none" w:color="auto"/>
                <w:lang w:val="en-US" w:eastAsia="zh-CN"/>
              </w:rPr>
              <w:t>1</w:t>
            </w:r>
            <w:r>
              <w:rPr>
                <w:rFonts w:hint="default" w:ascii="Times New Roman" w:hAnsi="Times New Roman" w:eastAsia="宋体" w:cs="Times New Roman"/>
                <w:caps w:val="0"/>
                <w:color w:val="auto"/>
                <w:highlight w:val="none"/>
                <w:u w:val="none" w:color="auto"/>
                <w:lang w:val="en-US" w:eastAsia="zh-CN"/>
              </w:rPr>
              <w:t xml:space="preserve"> </w:t>
            </w:r>
            <w:r>
              <w:rPr>
                <w:rFonts w:hint="eastAsia" w:ascii="Times New Roman" w:hAnsi="Times New Roman" w:eastAsia="宋体" w:cs="Times New Roman"/>
                <w:caps w:val="0"/>
                <w:color w:val="auto"/>
                <w:highlight w:val="none"/>
                <w:u w:val="none" w:color="auto"/>
                <w:lang w:val="en-US" w:eastAsia="zh-CN"/>
              </w:rPr>
              <w:t>项目废气排放口污染物排放执行标准一览表</w:t>
            </w:r>
          </w:p>
          <w:tbl>
            <w:tblPr>
              <w:tblStyle w:val="3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874"/>
              <w:gridCol w:w="885"/>
              <w:gridCol w:w="1020"/>
              <w:gridCol w:w="3326"/>
              <w:gridCol w:w="1033"/>
              <w:gridCol w:w="952"/>
            </w:tblGrid>
            <w:tr w14:paraId="2B03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dxa"/>
                  <w:vMerge w:val="restart"/>
                  <w:tcBorders>
                    <w:tl2br w:val="nil"/>
                    <w:tr2bl w:val="nil"/>
                  </w:tcBorders>
                  <w:noWrap w:val="0"/>
                  <w:vAlign w:val="center"/>
                </w:tcPr>
                <w:p w14:paraId="21BE2D5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序号</w:t>
                  </w:r>
                </w:p>
              </w:tc>
              <w:tc>
                <w:tcPr>
                  <w:tcW w:w="874" w:type="dxa"/>
                  <w:vMerge w:val="restart"/>
                  <w:tcBorders>
                    <w:tl2br w:val="nil"/>
                    <w:tr2bl w:val="nil"/>
                  </w:tcBorders>
                  <w:noWrap w:val="0"/>
                  <w:tcMar>
                    <w:top w:w="0" w:type="dxa"/>
                    <w:left w:w="0" w:type="dxa"/>
                    <w:bottom w:w="0" w:type="dxa"/>
                    <w:right w:w="0" w:type="dxa"/>
                  </w:tcMar>
                  <w:vAlign w:val="center"/>
                </w:tcPr>
                <w:p w14:paraId="35EEBCA7">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排放口编号</w:t>
                  </w:r>
                </w:p>
              </w:tc>
              <w:tc>
                <w:tcPr>
                  <w:tcW w:w="885" w:type="dxa"/>
                  <w:vMerge w:val="restart"/>
                  <w:tcBorders>
                    <w:tl2br w:val="nil"/>
                    <w:tr2bl w:val="nil"/>
                  </w:tcBorders>
                  <w:noWrap w:val="0"/>
                  <w:tcMar>
                    <w:top w:w="0" w:type="dxa"/>
                    <w:left w:w="0" w:type="dxa"/>
                    <w:bottom w:w="0" w:type="dxa"/>
                    <w:right w:w="0" w:type="dxa"/>
                  </w:tcMar>
                  <w:vAlign w:val="center"/>
                </w:tcPr>
                <w:p w14:paraId="099C34C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排放口名称</w:t>
                  </w:r>
                </w:p>
              </w:tc>
              <w:tc>
                <w:tcPr>
                  <w:tcW w:w="1020" w:type="dxa"/>
                  <w:vMerge w:val="restart"/>
                  <w:tcBorders>
                    <w:tl2br w:val="nil"/>
                    <w:tr2bl w:val="nil"/>
                  </w:tcBorders>
                  <w:noWrap w:val="0"/>
                  <w:vAlign w:val="center"/>
                </w:tcPr>
                <w:p w14:paraId="490897B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污染物</w:t>
                  </w:r>
                </w:p>
                <w:p w14:paraId="4A08215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种类</w:t>
                  </w:r>
                </w:p>
              </w:tc>
              <w:tc>
                <w:tcPr>
                  <w:tcW w:w="5311" w:type="dxa"/>
                  <w:gridSpan w:val="3"/>
                  <w:tcBorders>
                    <w:tl2br w:val="nil"/>
                    <w:tr2bl w:val="nil"/>
                  </w:tcBorders>
                  <w:noWrap w:val="0"/>
                  <w:vAlign w:val="center"/>
                </w:tcPr>
                <w:p w14:paraId="133D93C1">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国家或地方污染物排放标准</w:t>
                  </w:r>
                </w:p>
              </w:tc>
            </w:tr>
            <w:tr w14:paraId="2CF2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dxa"/>
                  <w:vMerge w:val="continue"/>
                  <w:tcBorders>
                    <w:tl2br w:val="nil"/>
                    <w:tr2bl w:val="nil"/>
                  </w:tcBorders>
                  <w:noWrap w:val="0"/>
                  <w:vAlign w:val="center"/>
                </w:tcPr>
                <w:p w14:paraId="5467A75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874" w:type="dxa"/>
                  <w:vMerge w:val="continue"/>
                  <w:tcBorders>
                    <w:tl2br w:val="nil"/>
                    <w:tr2bl w:val="nil"/>
                  </w:tcBorders>
                  <w:noWrap w:val="0"/>
                  <w:tcMar>
                    <w:top w:w="0" w:type="dxa"/>
                    <w:left w:w="0" w:type="dxa"/>
                    <w:bottom w:w="0" w:type="dxa"/>
                    <w:right w:w="0" w:type="dxa"/>
                  </w:tcMar>
                  <w:vAlign w:val="center"/>
                </w:tcPr>
                <w:p w14:paraId="51D3931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885" w:type="dxa"/>
                  <w:vMerge w:val="continue"/>
                  <w:tcBorders>
                    <w:tl2br w:val="nil"/>
                    <w:tr2bl w:val="nil"/>
                  </w:tcBorders>
                  <w:noWrap w:val="0"/>
                  <w:tcMar>
                    <w:top w:w="0" w:type="dxa"/>
                    <w:left w:w="0" w:type="dxa"/>
                    <w:bottom w:w="0" w:type="dxa"/>
                    <w:right w:w="0" w:type="dxa"/>
                  </w:tcMar>
                  <w:vAlign w:val="center"/>
                </w:tcPr>
                <w:p w14:paraId="37AF4AF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1020" w:type="dxa"/>
                  <w:vMerge w:val="continue"/>
                  <w:tcBorders>
                    <w:tl2br w:val="nil"/>
                    <w:tr2bl w:val="nil"/>
                  </w:tcBorders>
                  <w:noWrap w:val="0"/>
                  <w:vAlign w:val="center"/>
                </w:tcPr>
                <w:p w14:paraId="2230435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3326" w:type="dxa"/>
                  <w:tcBorders>
                    <w:tl2br w:val="nil"/>
                    <w:tr2bl w:val="nil"/>
                  </w:tcBorders>
                  <w:noWrap w:val="0"/>
                  <w:vAlign w:val="center"/>
                </w:tcPr>
                <w:p w14:paraId="6D387A5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名称</w:t>
                  </w:r>
                </w:p>
              </w:tc>
              <w:tc>
                <w:tcPr>
                  <w:tcW w:w="1033" w:type="dxa"/>
                  <w:tcBorders>
                    <w:tl2br w:val="nil"/>
                    <w:tr2bl w:val="nil"/>
                  </w:tcBorders>
                  <w:noWrap w:val="0"/>
                  <w:tcMar>
                    <w:left w:w="0" w:type="dxa"/>
                    <w:right w:w="0" w:type="dxa"/>
                  </w:tcMar>
                  <w:vAlign w:val="center"/>
                </w:tcPr>
                <w:p w14:paraId="64F9E34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浓度限值（</w:t>
                  </w:r>
                  <w:r>
                    <w:rPr>
                      <w:rFonts w:hint="default" w:ascii="Times New Roman" w:hAnsi="Times New Roman" w:eastAsia="宋体" w:cs="Times New Roman"/>
                      <w:caps w:val="0"/>
                      <w:color w:val="auto"/>
                      <w:highlight w:val="none"/>
                      <w:u w:val="none" w:color="auto"/>
                      <w:lang w:val="en-US" w:eastAsia="zh-CN"/>
                    </w:rPr>
                    <w:t>mg/</w:t>
                  </w:r>
                  <w:r>
                    <w:rPr>
                      <w:rFonts w:hint="default" w:ascii="Times New Roman" w:hAnsi="Times New Roman" w:eastAsia="宋体" w:cs="Times New Roman"/>
                      <w:caps w:val="0"/>
                      <w:color w:val="auto"/>
                      <w:highlight w:val="none"/>
                      <w:u w:val="none" w:color="auto"/>
                      <w:vertAlign w:val="baseline"/>
                      <w:lang w:val="en-US" w:eastAsia="zh-CN"/>
                    </w:rPr>
                    <w:t>m</w:t>
                  </w:r>
                  <w:r>
                    <w:rPr>
                      <w:rFonts w:hint="default" w:ascii="Times New Roman" w:hAnsi="Times New Roman" w:eastAsia="宋体" w:cs="Times New Roman"/>
                      <w:caps w:val="0"/>
                      <w:color w:val="auto"/>
                      <w:highlight w:val="none"/>
                      <w:u w:val="none" w:color="auto"/>
                      <w:vertAlign w:val="superscript"/>
                      <w:lang w:val="en-US" w:eastAsia="zh-CN"/>
                    </w:rPr>
                    <w:t>3</w:t>
                  </w:r>
                  <w:r>
                    <w:rPr>
                      <w:rFonts w:hint="eastAsia" w:ascii="Times New Roman" w:hAnsi="Times New Roman" w:eastAsia="宋体" w:cs="Times New Roman"/>
                      <w:caps w:val="0"/>
                      <w:color w:val="auto"/>
                      <w:highlight w:val="none"/>
                      <w:u w:val="none" w:color="auto"/>
                      <w:lang w:val="en-US" w:eastAsia="zh-CN"/>
                    </w:rPr>
                    <w:t>）</w:t>
                  </w:r>
                </w:p>
              </w:tc>
              <w:tc>
                <w:tcPr>
                  <w:tcW w:w="952" w:type="dxa"/>
                  <w:tcBorders>
                    <w:tl2br w:val="nil"/>
                    <w:tr2bl w:val="nil"/>
                  </w:tcBorders>
                  <w:noWrap w:val="0"/>
                  <w:tcMar>
                    <w:left w:w="0" w:type="dxa"/>
                    <w:right w:w="0" w:type="dxa"/>
                  </w:tcMar>
                  <w:vAlign w:val="center"/>
                </w:tcPr>
                <w:p w14:paraId="1D264993">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速率限值（</w:t>
                  </w:r>
                  <w:r>
                    <w:rPr>
                      <w:rFonts w:hint="default" w:ascii="Times New Roman" w:hAnsi="Times New Roman" w:eastAsia="宋体" w:cs="Times New Roman"/>
                      <w:caps w:val="0"/>
                      <w:color w:val="auto"/>
                      <w:highlight w:val="none"/>
                      <w:u w:val="none" w:color="auto"/>
                      <w:lang w:val="en-US" w:eastAsia="zh-CN"/>
                    </w:rPr>
                    <w:t>kg/h</w:t>
                  </w:r>
                  <w:r>
                    <w:rPr>
                      <w:rFonts w:hint="eastAsia" w:ascii="Times New Roman" w:hAnsi="Times New Roman" w:eastAsia="宋体" w:cs="Times New Roman"/>
                      <w:caps w:val="0"/>
                      <w:color w:val="auto"/>
                      <w:highlight w:val="none"/>
                      <w:u w:val="none" w:color="auto"/>
                      <w:lang w:val="en-US" w:eastAsia="zh-CN"/>
                    </w:rPr>
                    <w:t>）</w:t>
                  </w:r>
                </w:p>
              </w:tc>
            </w:tr>
            <w:tr w14:paraId="0F8F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dxa"/>
                  <w:vMerge w:val="restart"/>
                  <w:tcBorders>
                    <w:tl2br w:val="nil"/>
                    <w:tr2bl w:val="nil"/>
                  </w:tcBorders>
                  <w:noWrap w:val="0"/>
                  <w:vAlign w:val="center"/>
                </w:tcPr>
                <w:p w14:paraId="6EAE722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default" w:ascii="Times New Roman" w:hAnsi="Times New Roman" w:eastAsia="宋体" w:cs="Times New Roman"/>
                      <w:caps w:val="0"/>
                      <w:color w:val="auto"/>
                      <w:highlight w:val="none"/>
                      <w:u w:val="none" w:color="auto"/>
                      <w:lang w:val="en-US" w:eastAsia="zh-CN"/>
                    </w:rPr>
                    <w:t>1</w:t>
                  </w:r>
                </w:p>
              </w:tc>
              <w:tc>
                <w:tcPr>
                  <w:tcW w:w="874" w:type="dxa"/>
                  <w:vMerge w:val="restart"/>
                  <w:tcBorders>
                    <w:tl2br w:val="nil"/>
                    <w:tr2bl w:val="nil"/>
                  </w:tcBorders>
                  <w:noWrap w:val="0"/>
                  <w:tcMar>
                    <w:top w:w="0" w:type="dxa"/>
                    <w:left w:w="0" w:type="dxa"/>
                    <w:bottom w:w="0" w:type="dxa"/>
                    <w:right w:w="0" w:type="dxa"/>
                  </w:tcMar>
                  <w:vAlign w:val="center"/>
                </w:tcPr>
                <w:p w14:paraId="5FE7909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default" w:ascii="Times New Roman" w:hAnsi="Times New Roman" w:eastAsia="宋体" w:cs="Times New Roman"/>
                      <w:caps w:val="0"/>
                      <w:color w:val="auto"/>
                      <w:highlight w:val="none"/>
                      <w:u w:val="none" w:color="auto"/>
                      <w:lang w:val="en-US" w:eastAsia="zh-CN"/>
                    </w:rPr>
                    <w:t>DA001</w:t>
                  </w:r>
                </w:p>
              </w:tc>
              <w:tc>
                <w:tcPr>
                  <w:tcW w:w="885" w:type="dxa"/>
                  <w:vMerge w:val="restart"/>
                  <w:tcBorders>
                    <w:tl2br w:val="nil"/>
                    <w:tr2bl w:val="nil"/>
                  </w:tcBorders>
                  <w:noWrap w:val="0"/>
                  <w:tcMar>
                    <w:top w:w="0" w:type="dxa"/>
                    <w:left w:w="0" w:type="dxa"/>
                    <w:bottom w:w="0" w:type="dxa"/>
                    <w:right w:w="0" w:type="dxa"/>
                  </w:tcMar>
                  <w:vAlign w:val="center"/>
                </w:tcPr>
                <w:p w14:paraId="01702CC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锅炉废气排放口</w:t>
                  </w:r>
                </w:p>
              </w:tc>
              <w:tc>
                <w:tcPr>
                  <w:tcW w:w="1020" w:type="dxa"/>
                  <w:tcBorders>
                    <w:tl2br w:val="nil"/>
                    <w:tr2bl w:val="nil"/>
                  </w:tcBorders>
                  <w:noWrap w:val="0"/>
                  <w:vAlign w:val="center"/>
                </w:tcPr>
                <w:p w14:paraId="61F4D4F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default" w:ascii="Times New Roman" w:hAnsi="Times New Roman" w:eastAsia="宋体" w:cs="Times New Roman"/>
                      <w:caps w:val="0"/>
                      <w:color w:val="auto"/>
                      <w:highlight w:val="none"/>
                      <w:u w:val="none" w:color="auto"/>
                      <w:lang w:val="en-US" w:eastAsia="zh-CN"/>
                    </w:rPr>
                    <w:t>SO</w:t>
                  </w:r>
                  <w:r>
                    <w:rPr>
                      <w:rFonts w:hint="default" w:ascii="Times New Roman" w:hAnsi="Times New Roman" w:eastAsia="宋体" w:cs="Times New Roman"/>
                      <w:caps w:val="0"/>
                      <w:color w:val="auto"/>
                      <w:highlight w:val="none"/>
                      <w:u w:val="none" w:color="auto"/>
                      <w:vertAlign w:val="subscript"/>
                      <w:lang w:val="en-US" w:eastAsia="zh-CN"/>
                    </w:rPr>
                    <w:t>2</w:t>
                  </w:r>
                </w:p>
              </w:tc>
              <w:tc>
                <w:tcPr>
                  <w:tcW w:w="3326" w:type="dxa"/>
                  <w:vMerge w:val="restart"/>
                  <w:tcBorders>
                    <w:tl2br w:val="nil"/>
                    <w:tr2bl w:val="nil"/>
                  </w:tcBorders>
                  <w:noWrap w:val="0"/>
                  <w:tcMar>
                    <w:top w:w="0" w:type="dxa"/>
                    <w:left w:w="0" w:type="dxa"/>
                    <w:bottom w:w="0" w:type="dxa"/>
                    <w:right w:w="0" w:type="dxa"/>
                  </w:tcMar>
                  <w:vAlign w:val="center"/>
                </w:tcPr>
                <w:p w14:paraId="74CEBCA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jc w:val="both"/>
                    <w:textAlignment w:val="auto"/>
                    <w:rPr>
                      <w:rFonts w:hint="default" w:ascii="Times New Roman" w:hAnsi="Times New Roman" w:eastAsia="宋体" w:cs="Times New Roman"/>
                      <w:caps w:val="0"/>
                      <w:color w:val="auto"/>
                      <w:highlight w:val="none"/>
                      <w:u w:val="single" w:color="auto"/>
                      <w:lang w:val="en-US"/>
                    </w:rPr>
                  </w:pPr>
                  <w:r>
                    <w:rPr>
                      <w:rFonts w:hint="eastAsia" w:ascii="Times New Roman" w:hAnsi="Times New Roman" w:eastAsia="宋体" w:cs="Times New Roman"/>
                      <w:caps w:val="0"/>
                      <w:color w:val="auto"/>
                      <w:highlight w:val="none"/>
                      <w:u w:val="none" w:color="auto"/>
                      <w:lang w:val="en-US" w:eastAsia="zh-CN"/>
                    </w:rPr>
                    <w:t>《锅炉大气污染物排放标准》（</w:t>
                  </w:r>
                  <w:r>
                    <w:rPr>
                      <w:rFonts w:hint="default" w:ascii="Times New Roman" w:hAnsi="Times New Roman" w:eastAsia="宋体" w:cs="Times New Roman"/>
                      <w:caps w:val="0"/>
                      <w:color w:val="auto"/>
                      <w:highlight w:val="none"/>
                      <w:u w:val="none" w:color="auto"/>
                      <w:lang w:val="en-US" w:eastAsia="zh-CN"/>
                    </w:rPr>
                    <w:t>GB 13271-2014</w:t>
                  </w:r>
                  <w:r>
                    <w:rPr>
                      <w:rFonts w:hint="eastAsia" w:ascii="Times New Roman" w:hAnsi="Times New Roman" w:eastAsia="宋体" w:cs="Times New Roman"/>
                      <w:caps w:val="0"/>
                      <w:color w:val="auto"/>
                      <w:highlight w:val="none"/>
                      <w:u w:val="none" w:color="auto"/>
                      <w:lang w:val="en-US" w:eastAsia="zh-CN"/>
                    </w:rPr>
                    <w:t>）中</w:t>
                  </w:r>
                  <w:r>
                    <w:rPr>
                      <w:rFonts w:hint="eastAsia" w:ascii="Times New Roman" w:hAnsi="Times New Roman" w:eastAsia="宋体" w:cs="Times New Roman"/>
                      <w:caps w:val="0"/>
                      <w:color w:val="auto"/>
                      <w:spacing w:val="0"/>
                      <w:w w:val="100"/>
                      <w:u w:val="none" w:color="auto"/>
                      <w:lang w:val="en-US" w:eastAsia="zh-CN"/>
                    </w:rPr>
                    <w:t>表2新建燃煤锅炉大气污染物排放浓度限值</w:t>
                  </w:r>
                  <w:r>
                    <w:rPr>
                      <w:rFonts w:hint="eastAsia" w:ascii="Times New Roman" w:hAnsi="Times New Roman" w:eastAsia="宋体" w:cs="Times New Roman"/>
                      <w:caps w:val="0"/>
                      <w:color w:val="auto"/>
                      <w:highlight w:val="none"/>
                      <w:u w:val="none" w:color="auto"/>
                      <w:lang w:val="en-US" w:eastAsia="zh-CN"/>
                    </w:rPr>
                    <w:t>要求。</w:t>
                  </w:r>
                </w:p>
              </w:tc>
              <w:tc>
                <w:tcPr>
                  <w:tcW w:w="1033" w:type="dxa"/>
                  <w:tcBorders>
                    <w:tl2br w:val="nil"/>
                    <w:tr2bl w:val="nil"/>
                  </w:tcBorders>
                  <w:noWrap w:val="0"/>
                  <w:vAlign w:val="center"/>
                </w:tcPr>
                <w:p w14:paraId="3DD1ABC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30</w:t>
                  </w:r>
                  <w:r>
                    <w:rPr>
                      <w:rFonts w:hint="default" w:ascii="Times New Roman" w:hAnsi="Times New Roman" w:eastAsia="宋体" w:cs="Times New Roman"/>
                      <w:caps w:val="0"/>
                      <w:color w:val="auto"/>
                      <w:highlight w:val="none"/>
                      <w:u w:val="none" w:color="auto"/>
                      <w:lang w:val="en-US" w:eastAsia="zh-CN"/>
                    </w:rPr>
                    <w:t>0</w:t>
                  </w:r>
                </w:p>
              </w:tc>
              <w:tc>
                <w:tcPr>
                  <w:tcW w:w="952" w:type="dxa"/>
                  <w:tcBorders>
                    <w:tl2br w:val="nil"/>
                    <w:tr2bl w:val="nil"/>
                  </w:tcBorders>
                  <w:noWrap w:val="0"/>
                  <w:vAlign w:val="center"/>
                </w:tcPr>
                <w:p w14:paraId="6B6BE63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default" w:ascii="Times New Roman" w:hAnsi="Times New Roman" w:eastAsia="宋体" w:cs="Times New Roman"/>
                      <w:caps w:val="0"/>
                      <w:color w:val="auto"/>
                      <w:highlight w:val="none"/>
                      <w:u w:val="none" w:color="auto"/>
                      <w:lang w:val="en-US" w:eastAsia="zh-CN"/>
                    </w:rPr>
                    <w:t>/</w:t>
                  </w:r>
                </w:p>
              </w:tc>
            </w:tr>
            <w:tr w14:paraId="027E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dxa"/>
                  <w:vMerge w:val="continue"/>
                  <w:tcBorders>
                    <w:tl2br w:val="nil"/>
                    <w:tr2bl w:val="nil"/>
                  </w:tcBorders>
                  <w:noWrap w:val="0"/>
                  <w:vAlign w:val="center"/>
                </w:tcPr>
                <w:p w14:paraId="068A02D8">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874" w:type="dxa"/>
                  <w:vMerge w:val="continue"/>
                  <w:tcBorders>
                    <w:tl2br w:val="nil"/>
                    <w:tr2bl w:val="nil"/>
                  </w:tcBorders>
                  <w:noWrap w:val="0"/>
                  <w:tcMar>
                    <w:top w:w="0" w:type="dxa"/>
                    <w:left w:w="0" w:type="dxa"/>
                    <w:bottom w:w="0" w:type="dxa"/>
                    <w:right w:w="0" w:type="dxa"/>
                  </w:tcMar>
                  <w:vAlign w:val="center"/>
                </w:tcPr>
                <w:p w14:paraId="4897C25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885" w:type="dxa"/>
                  <w:vMerge w:val="continue"/>
                  <w:tcBorders>
                    <w:tl2br w:val="nil"/>
                    <w:tr2bl w:val="nil"/>
                  </w:tcBorders>
                  <w:noWrap w:val="0"/>
                  <w:tcMar>
                    <w:top w:w="0" w:type="dxa"/>
                    <w:left w:w="0" w:type="dxa"/>
                    <w:bottom w:w="0" w:type="dxa"/>
                    <w:right w:w="0" w:type="dxa"/>
                  </w:tcMar>
                  <w:vAlign w:val="center"/>
                </w:tcPr>
                <w:p w14:paraId="0E16634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1020" w:type="dxa"/>
                  <w:tcBorders>
                    <w:tl2br w:val="nil"/>
                    <w:tr2bl w:val="nil"/>
                  </w:tcBorders>
                  <w:noWrap w:val="0"/>
                  <w:vAlign w:val="center"/>
                </w:tcPr>
                <w:p w14:paraId="223153C5">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颗粒物</w:t>
                  </w:r>
                </w:p>
              </w:tc>
              <w:tc>
                <w:tcPr>
                  <w:tcW w:w="3326" w:type="dxa"/>
                  <w:vMerge w:val="continue"/>
                  <w:tcBorders>
                    <w:tl2br w:val="nil"/>
                    <w:tr2bl w:val="nil"/>
                  </w:tcBorders>
                  <w:noWrap w:val="0"/>
                  <w:tcMar>
                    <w:top w:w="0" w:type="dxa"/>
                    <w:left w:w="0" w:type="dxa"/>
                    <w:bottom w:w="0" w:type="dxa"/>
                    <w:right w:w="0" w:type="dxa"/>
                  </w:tcMar>
                  <w:vAlign w:val="center"/>
                </w:tcPr>
                <w:p w14:paraId="750290C3">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single" w:color="auto"/>
                    </w:rPr>
                  </w:pPr>
                </w:p>
              </w:tc>
              <w:tc>
                <w:tcPr>
                  <w:tcW w:w="1033" w:type="dxa"/>
                  <w:tcBorders>
                    <w:tl2br w:val="nil"/>
                    <w:tr2bl w:val="nil"/>
                  </w:tcBorders>
                  <w:noWrap w:val="0"/>
                  <w:vAlign w:val="center"/>
                </w:tcPr>
                <w:p w14:paraId="61DFDCD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eastAsia" w:ascii="Times New Roman" w:hAnsi="Times New Roman" w:eastAsia="宋体" w:cs="Times New Roman"/>
                      <w:caps w:val="0"/>
                      <w:color w:val="auto"/>
                      <w:highlight w:val="none"/>
                      <w:u w:val="none" w:color="auto"/>
                      <w:lang w:val="en-US" w:eastAsia="zh-CN"/>
                    </w:rPr>
                    <w:t>5</w:t>
                  </w:r>
                  <w:r>
                    <w:rPr>
                      <w:rFonts w:hint="default" w:ascii="Times New Roman" w:hAnsi="Times New Roman" w:eastAsia="宋体" w:cs="Times New Roman"/>
                      <w:caps w:val="0"/>
                      <w:color w:val="auto"/>
                      <w:highlight w:val="none"/>
                      <w:u w:val="none" w:color="auto"/>
                      <w:lang w:val="en-US" w:eastAsia="zh-CN"/>
                    </w:rPr>
                    <w:t>0</w:t>
                  </w:r>
                </w:p>
              </w:tc>
              <w:tc>
                <w:tcPr>
                  <w:tcW w:w="952" w:type="dxa"/>
                  <w:tcBorders>
                    <w:tl2br w:val="nil"/>
                    <w:tr2bl w:val="nil"/>
                  </w:tcBorders>
                  <w:noWrap w:val="0"/>
                  <w:vAlign w:val="center"/>
                </w:tcPr>
                <w:p w14:paraId="3D64995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default" w:ascii="Times New Roman" w:hAnsi="Times New Roman" w:eastAsia="宋体" w:cs="Times New Roman"/>
                      <w:caps w:val="0"/>
                      <w:color w:val="auto"/>
                      <w:highlight w:val="none"/>
                      <w:u w:val="none" w:color="auto"/>
                      <w:lang w:val="en-US" w:eastAsia="zh-CN"/>
                    </w:rPr>
                    <w:t>/</w:t>
                  </w:r>
                </w:p>
              </w:tc>
            </w:tr>
            <w:tr w14:paraId="66F2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dxa"/>
                  <w:vMerge w:val="continue"/>
                  <w:tcBorders>
                    <w:tl2br w:val="nil"/>
                    <w:tr2bl w:val="nil"/>
                  </w:tcBorders>
                  <w:noWrap w:val="0"/>
                  <w:vAlign w:val="center"/>
                </w:tcPr>
                <w:p w14:paraId="24649ED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874" w:type="dxa"/>
                  <w:vMerge w:val="continue"/>
                  <w:tcBorders>
                    <w:tl2br w:val="nil"/>
                    <w:tr2bl w:val="nil"/>
                  </w:tcBorders>
                  <w:noWrap w:val="0"/>
                  <w:tcMar>
                    <w:top w:w="0" w:type="dxa"/>
                    <w:left w:w="0" w:type="dxa"/>
                    <w:bottom w:w="0" w:type="dxa"/>
                    <w:right w:w="0" w:type="dxa"/>
                  </w:tcMar>
                  <w:vAlign w:val="center"/>
                </w:tcPr>
                <w:p w14:paraId="2A8AB981">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885" w:type="dxa"/>
                  <w:vMerge w:val="continue"/>
                  <w:tcBorders>
                    <w:tl2br w:val="nil"/>
                    <w:tr2bl w:val="nil"/>
                  </w:tcBorders>
                  <w:noWrap w:val="0"/>
                  <w:tcMar>
                    <w:top w:w="0" w:type="dxa"/>
                    <w:left w:w="0" w:type="dxa"/>
                    <w:bottom w:w="0" w:type="dxa"/>
                    <w:right w:w="0" w:type="dxa"/>
                  </w:tcMar>
                  <w:vAlign w:val="center"/>
                </w:tcPr>
                <w:p w14:paraId="677EE18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1020" w:type="dxa"/>
                  <w:tcBorders>
                    <w:tl2br w:val="nil"/>
                    <w:tr2bl w:val="nil"/>
                  </w:tcBorders>
                  <w:noWrap w:val="0"/>
                  <w:vAlign w:val="center"/>
                </w:tcPr>
                <w:p w14:paraId="5B08671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NO</w:t>
                  </w:r>
                  <w:r>
                    <w:rPr>
                      <w:rFonts w:hint="default" w:ascii="Times New Roman" w:hAnsi="Times New Roman" w:eastAsia="宋体" w:cs="Times New Roman"/>
                      <w:caps w:val="0"/>
                      <w:color w:val="auto"/>
                      <w:highlight w:val="none"/>
                      <w:u w:val="none" w:color="auto"/>
                      <w:vertAlign w:val="subscript"/>
                      <w:lang w:val="en-US" w:eastAsia="zh-CN"/>
                    </w:rPr>
                    <w:t>X</w:t>
                  </w:r>
                </w:p>
              </w:tc>
              <w:tc>
                <w:tcPr>
                  <w:tcW w:w="3326" w:type="dxa"/>
                  <w:vMerge w:val="continue"/>
                  <w:tcBorders>
                    <w:tl2br w:val="nil"/>
                    <w:tr2bl w:val="nil"/>
                  </w:tcBorders>
                  <w:noWrap w:val="0"/>
                  <w:tcMar>
                    <w:top w:w="0" w:type="dxa"/>
                    <w:left w:w="0" w:type="dxa"/>
                    <w:bottom w:w="0" w:type="dxa"/>
                    <w:right w:w="0" w:type="dxa"/>
                  </w:tcMar>
                  <w:vAlign w:val="center"/>
                </w:tcPr>
                <w:p w14:paraId="592D63C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single" w:color="auto"/>
                    </w:rPr>
                  </w:pPr>
                </w:p>
              </w:tc>
              <w:tc>
                <w:tcPr>
                  <w:tcW w:w="1033" w:type="dxa"/>
                  <w:tcBorders>
                    <w:tl2br w:val="nil"/>
                    <w:tr2bl w:val="nil"/>
                  </w:tcBorders>
                  <w:noWrap w:val="0"/>
                  <w:vAlign w:val="center"/>
                </w:tcPr>
                <w:p w14:paraId="0723787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3</w:t>
                  </w:r>
                  <w:r>
                    <w:rPr>
                      <w:rFonts w:hint="default" w:ascii="Times New Roman" w:hAnsi="Times New Roman" w:eastAsia="宋体" w:cs="Times New Roman"/>
                      <w:caps w:val="0"/>
                      <w:color w:val="auto"/>
                      <w:highlight w:val="none"/>
                      <w:u w:val="none" w:color="auto"/>
                      <w:lang w:val="en-US" w:eastAsia="zh-CN"/>
                    </w:rPr>
                    <w:t>00</w:t>
                  </w:r>
                </w:p>
              </w:tc>
              <w:tc>
                <w:tcPr>
                  <w:tcW w:w="952" w:type="dxa"/>
                  <w:tcBorders>
                    <w:tl2br w:val="nil"/>
                    <w:tr2bl w:val="nil"/>
                  </w:tcBorders>
                  <w:noWrap w:val="0"/>
                  <w:vAlign w:val="center"/>
                </w:tcPr>
                <w:p w14:paraId="16CE6CB7">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p>
              </w:tc>
            </w:tr>
            <w:tr w14:paraId="26E9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dxa"/>
                  <w:vMerge w:val="continue"/>
                  <w:tcBorders>
                    <w:tl2br w:val="nil"/>
                    <w:tr2bl w:val="nil"/>
                  </w:tcBorders>
                  <w:noWrap w:val="0"/>
                  <w:vAlign w:val="center"/>
                </w:tcPr>
                <w:p w14:paraId="4C4437B3">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874" w:type="dxa"/>
                  <w:vMerge w:val="continue"/>
                  <w:tcBorders>
                    <w:tl2br w:val="nil"/>
                    <w:tr2bl w:val="nil"/>
                  </w:tcBorders>
                  <w:noWrap w:val="0"/>
                  <w:tcMar>
                    <w:top w:w="0" w:type="dxa"/>
                    <w:left w:w="0" w:type="dxa"/>
                    <w:bottom w:w="0" w:type="dxa"/>
                    <w:right w:w="0" w:type="dxa"/>
                  </w:tcMar>
                  <w:vAlign w:val="center"/>
                </w:tcPr>
                <w:p w14:paraId="5312162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885" w:type="dxa"/>
                  <w:vMerge w:val="continue"/>
                  <w:tcBorders>
                    <w:tl2br w:val="nil"/>
                    <w:tr2bl w:val="nil"/>
                  </w:tcBorders>
                  <w:noWrap w:val="0"/>
                  <w:tcMar>
                    <w:top w:w="0" w:type="dxa"/>
                    <w:left w:w="0" w:type="dxa"/>
                    <w:bottom w:w="0" w:type="dxa"/>
                    <w:right w:w="0" w:type="dxa"/>
                  </w:tcMar>
                  <w:vAlign w:val="center"/>
                </w:tcPr>
                <w:p w14:paraId="2F8DB1B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1020" w:type="dxa"/>
                  <w:tcBorders>
                    <w:tl2br w:val="nil"/>
                    <w:tr2bl w:val="nil"/>
                  </w:tcBorders>
                  <w:noWrap w:val="0"/>
                  <w:tcMar>
                    <w:top w:w="0" w:type="dxa"/>
                    <w:left w:w="0" w:type="dxa"/>
                    <w:bottom w:w="0" w:type="dxa"/>
                    <w:right w:w="0" w:type="dxa"/>
                  </w:tcMar>
                  <w:vAlign w:val="center"/>
                </w:tcPr>
                <w:p w14:paraId="55E8652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烟气黑度</w:t>
                  </w:r>
                </w:p>
              </w:tc>
              <w:tc>
                <w:tcPr>
                  <w:tcW w:w="3326" w:type="dxa"/>
                  <w:vMerge w:val="continue"/>
                  <w:tcBorders>
                    <w:tl2br w:val="nil"/>
                    <w:tr2bl w:val="nil"/>
                  </w:tcBorders>
                  <w:noWrap w:val="0"/>
                  <w:tcMar>
                    <w:top w:w="0" w:type="dxa"/>
                    <w:left w:w="0" w:type="dxa"/>
                    <w:bottom w:w="0" w:type="dxa"/>
                    <w:right w:w="0" w:type="dxa"/>
                  </w:tcMar>
                  <w:vAlign w:val="center"/>
                </w:tcPr>
                <w:p w14:paraId="35D859AC">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single" w:color="auto"/>
                    </w:rPr>
                  </w:pPr>
                </w:p>
              </w:tc>
              <w:tc>
                <w:tcPr>
                  <w:tcW w:w="1033" w:type="dxa"/>
                  <w:tcBorders>
                    <w:tl2br w:val="nil"/>
                    <w:tr2bl w:val="nil"/>
                  </w:tcBorders>
                  <w:noWrap w:val="0"/>
                  <w:vAlign w:val="center"/>
                </w:tcPr>
                <w:p w14:paraId="2DA75A1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w:t>
                  </w:r>
                  <w:r>
                    <w:rPr>
                      <w:rFonts w:hint="eastAsia" w:ascii="Times New Roman" w:hAnsi="Times New Roman" w:eastAsia="宋体" w:cs="Times New Roman"/>
                      <w:caps w:val="0"/>
                      <w:color w:val="auto"/>
                      <w:highlight w:val="none"/>
                      <w:u w:val="none" w:color="auto"/>
                      <w:lang w:val="en-US" w:eastAsia="zh-CN"/>
                    </w:rPr>
                    <w:t>1（级）</w:t>
                  </w:r>
                </w:p>
              </w:tc>
              <w:tc>
                <w:tcPr>
                  <w:tcW w:w="952" w:type="dxa"/>
                  <w:tcBorders>
                    <w:tl2br w:val="nil"/>
                    <w:tr2bl w:val="nil"/>
                  </w:tcBorders>
                  <w:noWrap w:val="0"/>
                  <w:vAlign w:val="center"/>
                </w:tcPr>
                <w:p w14:paraId="48141E73">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rPr>
                  </w:pPr>
                  <w:r>
                    <w:rPr>
                      <w:rFonts w:hint="default" w:ascii="Times New Roman" w:hAnsi="Times New Roman" w:eastAsia="宋体" w:cs="Times New Roman"/>
                      <w:caps w:val="0"/>
                      <w:color w:val="auto"/>
                      <w:highlight w:val="none"/>
                      <w:u w:val="none" w:color="auto"/>
                      <w:lang w:val="en-US" w:eastAsia="zh-CN"/>
                    </w:rPr>
                    <w:t>/</w:t>
                  </w:r>
                </w:p>
              </w:tc>
            </w:tr>
            <w:tr w14:paraId="28C6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dxa"/>
                  <w:tcBorders>
                    <w:tl2br w:val="nil"/>
                    <w:tr2bl w:val="nil"/>
                  </w:tcBorders>
                  <w:noWrap w:val="0"/>
                  <w:vAlign w:val="center"/>
                </w:tcPr>
                <w:p w14:paraId="72DF5C7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2</w:t>
                  </w:r>
                </w:p>
              </w:tc>
              <w:tc>
                <w:tcPr>
                  <w:tcW w:w="874" w:type="dxa"/>
                  <w:tcBorders>
                    <w:tl2br w:val="nil"/>
                    <w:tr2bl w:val="nil"/>
                  </w:tcBorders>
                  <w:noWrap w:val="0"/>
                  <w:tcMar>
                    <w:top w:w="0" w:type="dxa"/>
                    <w:left w:w="0" w:type="dxa"/>
                    <w:bottom w:w="0" w:type="dxa"/>
                    <w:right w:w="0" w:type="dxa"/>
                  </w:tcMar>
                  <w:vAlign w:val="center"/>
                </w:tcPr>
                <w:p w14:paraId="7F7E584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lang w:val="en-US" w:eastAsia="zh-CN"/>
                    </w:rPr>
                    <w:t>DA00</w:t>
                  </w:r>
                  <w:r>
                    <w:rPr>
                      <w:rFonts w:hint="eastAsia" w:ascii="Times New Roman" w:hAnsi="Times New Roman" w:eastAsia="宋体" w:cs="Times New Roman"/>
                      <w:caps w:val="0"/>
                      <w:color w:val="auto"/>
                      <w:highlight w:val="none"/>
                      <w:u w:val="none" w:color="auto"/>
                      <w:lang w:val="en-US" w:eastAsia="zh-CN"/>
                    </w:rPr>
                    <w:t>2</w:t>
                  </w:r>
                </w:p>
              </w:tc>
              <w:tc>
                <w:tcPr>
                  <w:tcW w:w="885" w:type="dxa"/>
                  <w:tcBorders>
                    <w:tl2br w:val="nil"/>
                    <w:tr2bl w:val="nil"/>
                  </w:tcBorders>
                  <w:noWrap w:val="0"/>
                  <w:tcMar>
                    <w:top w:w="0" w:type="dxa"/>
                    <w:left w:w="0" w:type="dxa"/>
                    <w:bottom w:w="0" w:type="dxa"/>
                    <w:right w:w="0" w:type="dxa"/>
                  </w:tcMar>
                  <w:vAlign w:val="center"/>
                </w:tcPr>
                <w:p w14:paraId="0DD67B6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eastAsia" w:ascii="Times New Roman" w:hAnsi="Times New Roman" w:eastAsia="宋体" w:cs="Times New Roman"/>
                      <w:caps w:val="0"/>
                      <w:color w:val="auto"/>
                      <w:highlight w:val="none"/>
                      <w:u w:val="none" w:color="auto"/>
                      <w:lang w:eastAsia="zh-CN"/>
                    </w:rPr>
                    <w:t>酸性废气排气口</w:t>
                  </w:r>
                </w:p>
              </w:tc>
              <w:tc>
                <w:tcPr>
                  <w:tcW w:w="1020" w:type="dxa"/>
                  <w:tcBorders>
                    <w:tl2br w:val="nil"/>
                    <w:tr2bl w:val="nil"/>
                  </w:tcBorders>
                  <w:noWrap w:val="0"/>
                  <w:tcMar>
                    <w:top w:w="0" w:type="dxa"/>
                    <w:left w:w="0" w:type="dxa"/>
                    <w:bottom w:w="0" w:type="dxa"/>
                    <w:right w:w="0" w:type="dxa"/>
                  </w:tcMar>
                  <w:vAlign w:val="center"/>
                </w:tcPr>
                <w:p w14:paraId="5E9768E2">
                  <w:pPr>
                    <w:keepNext w:val="0"/>
                    <w:keepLines w:val="0"/>
                    <w:suppressLineNumbers w:val="0"/>
                    <w:adjustRightInd w:val="0"/>
                    <w:snapToGrid w:val="0"/>
                    <w:spacing w:before="0" w:beforeAutospacing="0" w:after="0" w:afterAutospacing="0"/>
                    <w:ind w:left="-120" w:leftChars="-50" w:right="-120" w:rightChars="-50"/>
                    <w:jc w:val="center"/>
                    <w:rPr>
                      <w:rFonts w:hint="eastAsia"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b w:val="0"/>
                      <w:bCs/>
                      <w:caps w:val="0"/>
                      <w:color w:val="auto"/>
                      <w:sz w:val="21"/>
                      <w:szCs w:val="21"/>
                      <w:u w:val="none" w:color="auto"/>
                      <w:lang w:eastAsia="zh-CN"/>
                    </w:rPr>
                    <w:t>氟化物</w:t>
                  </w:r>
                </w:p>
              </w:tc>
              <w:tc>
                <w:tcPr>
                  <w:tcW w:w="3326" w:type="dxa"/>
                  <w:tcBorders>
                    <w:tl2br w:val="nil"/>
                    <w:tr2bl w:val="nil"/>
                  </w:tcBorders>
                  <w:noWrap w:val="0"/>
                  <w:tcMar>
                    <w:top w:w="0" w:type="dxa"/>
                    <w:left w:w="0" w:type="dxa"/>
                    <w:bottom w:w="0" w:type="dxa"/>
                    <w:right w:w="0" w:type="dxa"/>
                  </w:tcMar>
                  <w:vAlign w:val="center"/>
                </w:tcPr>
                <w:p w14:paraId="7E86A5C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《大气污染物综合排放标准》（GB16297-1996）</w:t>
                  </w:r>
                  <w:r>
                    <w:rPr>
                      <w:rFonts w:hint="eastAsia" w:ascii="Times New Roman" w:hAnsi="Times New Roman" w:eastAsia="宋体" w:cs="Times New Roman"/>
                      <w:caps w:val="0"/>
                      <w:color w:val="auto"/>
                      <w:highlight w:val="none"/>
                      <w:u w:val="none" w:color="auto"/>
                      <w:lang w:eastAsia="zh-CN"/>
                    </w:rPr>
                    <w:t>表</w:t>
                  </w:r>
                  <w:r>
                    <w:rPr>
                      <w:rFonts w:hint="eastAsia" w:ascii="Times New Roman" w:hAnsi="Times New Roman" w:eastAsia="宋体" w:cs="Times New Roman"/>
                      <w:caps w:val="0"/>
                      <w:color w:val="auto"/>
                      <w:highlight w:val="none"/>
                      <w:u w:val="none" w:color="auto"/>
                      <w:lang w:val="en-US" w:eastAsia="zh-CN"/>
                    </w:rPr>
                    <w:t>2二级排放标准</w:t>
                  </w:r>
                </w:p>
              </w:tc>
              <w:tc>
                <w:tcPr>
                  <w:tcW w:w="1033" w:type="dxa"/>
                  <w:tcBorders>
                    <w:tl2br w:val="nil"/>
                    <w:tr2bl w:val="nil"/>
                  </w:tcBorders>
                  <w:noWrap w:val="0"/>
                  <w:vAlign w:val="center"/>
                </w:tcPr>
                <w:p w14:paraId="65293C2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9.0</w:t>
                  </w:r>
                </w:p>
              </w:tc>
              <w:tc>
                <w:tcPr>
                  <w:tcW w:w="952" w:type="dxa"/>
                  <w:tcBorders>
                    <w:tl2br w:val="nil"/>
                    <w:tr2bl w:val="nil"/>
                  </w:tcBorders>
                  <w:noWrap w:val="0"/>
                  <w:vAlign w:val="center"/>
                </w:tcPr>
                <w:p w14:paraId="6AE686C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0.1</w:t>
                  </w:r>
                </w:p>
              </w:tc>
            </w:tr>
            <w:tr w14:paraId="6A0C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dxa"/>
                  <w:tcBorders>
                    <w:tl2br w:val="nil"/>
                    <w:tr2bl w:val="nil"/>
                  </w:tcBorders>
                  <w:noWrap w:val="0"/>
                  <w:vAlign w:val="center"/>
                </w:tcPr>
                <w:p w14:paraId="64C845C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cs="Times New Roman"/>
                      <w:caps w:val="0"/>
                      <w:color w:val="auto"/>
                      <w:highlight w:val="none"/>
                      <w:u w:val="none" w:color="auto"/>
                      <w:lang w:val="en-US" w:eastAsia="zh-CN"/>
                    </w:rPr>
                    <w:t>3</w:t>
                  </w:r>
                </w:p>
              </w:tc>
              <w:tc>
                <w:tcPr>
                  <w:tcW w:w="874" w:type="dxa"/>
                  <w:tcBorders>
                    <w:tl2br w:val="nil"/>
                    <w:tr2bl w:val="nil"/>
                  </w:tcBorders>
                  <w:noWrap w:val="0"/>
                  <w:tcMar>
                    <w:top w:w="0" w:type="dxa"/>
                    <w:left w:w="0" w:type="dxa"/>
                    <w:bottom w:w="0" w:type="dxa"/>
                    <w:right w:w="0" w:type="dxa"/>
                  </w:tcMar>
                  <w:vAlign w:val="center"/>
                </w:tcPr>
                <w:p w14:paraId="140AF6C5">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DA00</w:t>
                  </w:r>
                  <w:r>
                    <w:rPr>
                      <w:rFonts w:hint="eastAsia" w:cs="Times New Roman"/>
                      <w:caps w:val="0"/>
                      <w:color w:val="auto"/>
                      <w:highlight w:val="none"/>
                      <w:u w:val="none" w:color="auto"/>
                      <w:lang w:val="en-US" w:eastAsia="zh-CN"/>
                    </w:rPr>
                    <w:t>3</w:t>
                  </w:r>
                </w:p>
              </w:tc>
              <w:tc>
                <w:tcPr>
                  <w:tcW w:w="885" w:type="dxa"/>
                  <w:tcBorders>
                    <w:tl2br w:val="nil"/>
                    <w:tr2bl w:val="nil"/>
                  </w:tcBorders>
                  <w:noWrap w:val="0"/>
                  <w:tcMar>
                    <w:top w:w="0" w:type="dxa"/>
                    <w:left w:w="0" w:type="dxa"/>
                    <w:bottom w:w="0" w:type="dxa"/>
                    <w:right w:w="0" w:type="dxa"/>
                  </w:tcMar>
                  <w:vAlign w:val="center"/>
                </w:tcPr>
                <w:p w14:paraId="00588D9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eastAsia" w:ascii="Times New Roman" w:hAnsi="Times New Roman" w:eastAsia="宋体" w:cs="Times New Roman"/>
                      <w:caps w:val="0"/>
                      <w:color w:val="auto"/>
                      <w:highlight w:val="none"/>
                      <w:u w:val="none" w:color="auto"/>
                      <w:lang w:eastAsia="zh-CN"/>
                    </w:rPr>
                  </w:pPr>
                  <w:r>
                    <w:rPr>
                      <w:rFonts w:hint="eastAsia" w:ascii="Times New Roman" w:hAnsi="Times New Roman" w:eastAsia="宋体" w:cs="Times New Roman"/>
                      <w:caps w:val="0"/>
                      <w:color w:val="auto"/>
                      <w:highlight w:val="none"/>
                      <w:u w:val="none" w:color="auto"/>
                      <w:lang w:eastAsia="zh-CN"/>
                    </w:rPr>
                    <w:t>酸性废气排气口</w:t>
                  </w:r>
                </w:p>
              </w:tc>
              <w:tc>
                <w:tcPr>
                  <w:tcW w:w="1020" w:type="dxa"/>
                  <w:tcBorders>
                    <w:tl2br w:val="nil"/>
                    <w:tr2bl w:val="nil"/>
                  </w:tcBorders>
                  <w:noWrap w:val="0"/>
                  <w:tcMar>
                    <w:top w:w="0" w:type="dxa"/>
                    <w:left w:w="0" w:type="dxa"/>
                    <w:bottom w:w="0" w:type="dxa"/>
                    <w:right w:w="0" w:type="dxa"/>
                  </w:tcMar>
                  <w:vAlign w:val="center"/>
                </w:tcPr>
                <w:p w14:paraId="0B3C7C8F">
                  <w:pPr>
                    <w:keepNext w:val="0"/>
                    <w:keepLines w:val="0"/>
                    <w:suppressLineNumbers w:val="0"/>
                    <w:adjustRightInd w:val="0"/>
                    <w:snapToGrid w:val="0"/>
                    <w:spacing w:before="0" w:beforeAutospacing="0" w:after="0" w:afterAutospacing="0"/>
                    <w:ind w:left="-120" w:leftChars="-50" w:right="-120" w:rightChars="-50"/>
                    <w:jc w:val="center"/>
                    <w:rPr>
                      <w:rFonts w:hint="eastAsia" w:ascii="Times New Roman" w:hAnsi="Times New Roman" w:eastAsia="宋体"/>
                      <w:b w:val="0"/>
                      <w:bCs/>
                      <w:caps w:val="0"/>
                      <w:color w:val="auto"/>
                      <w:sz w:val="21"/>
                      <w:szCs w:val="21"/>
                      <w:u w:val="none" w:color="auto"/>
                      <w:lang w:eastAsia="zh-CN"/>
                    </w:rPr>
                  </w:pPr>
                  <w:r>
                    <w:rPr>
                      <w:rFonts w:hint="eastAsia" w:ascii="Times New Roman" w:hAnsi="Times New Roman" w:eastAsia="宋体"/>
                      <w:b w:val="0"/>
                      <w:bCs/>
                      <w:caps w:val="0"/>
                      <w:color w:val="auto"/>
                      <w:sz w:val="21"/>
                      <w:szCs w:val="21"/>
                      <w:u w:val="none" w:color="auto"/>
                      <w:lang w:eastAsia="zh-CN"/>
                    </w:rPr>
                    <w:t>氟化物</w:t>
                  </w:r>
                </w:p>
              </w:tc>
              <w:tc>
                <w:tcPr>
                  <w:tcW w:w="3326" w:type="dxa"/>
                  <w:tcBorders>
                    <w:tl2br w:val="nil"/>
                    <w:tr2bl w:val="nil"/>
                  </w:tcBorders>
                  <w:noWrap w:val="0"/>
                  <w:tcMar>
                    <w:top w:w="0" w:type="dxa"/>
                    <w:left w:w="0" w:type="dxa"/>
                    <w:bottom w:w="0" w:type="dxa"/>
                    <w:right w:w="0" w:type="dxa"/>
                  </w:tcMar>
                  <w:vAlign w:val="center"/>
                </w:tcPr>
                <w:p w14:paraId="58F77A6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《大气污染物综合排放标准》（GB16297-1996）</w:t>
                  </w:r>
                  <w:r>
                    <w:rPr>
                      <w:rFonts w:hint="eastAsia" w:ascii="Times New Roman" w:hAnsi="Times New Roman" w:eastAsia="宋体" w:cs="Times New Roman"/>
                      <w:caps w:val="0"/>
                      <w:color w:val="auto"/>
                      <w:highlight w:val="none"/>
                      <w:u w:val="none" w:color="auto"/>
                      <w:lang w:eastAsia="zh-CN"/>
                    </w:rPr>
                    <w:t>表</w:t>
                  </w:r>
                  <w:r>
                    <w:rPr>
                      <w:rFonts w:hint="eastAsia" w:ascii="Times New Roman" w:hAnsi="Times New Roman" w:eastAsia="宋体" w:cs="Times New Roman"/>
                      <w:caps w:val="0"/>
                      <w:color w:val="auto"/>
                      <w:highlight w:val="none"/>
                      <w:u w:val="none" w:color="auto"/>
                      <w:lang w:val="en-US" w:eastAsia="zh-CN"/>
                    </w:rPr>
                    <w:t>2二级排放标准</w:t>
                  </w:r>
                </w:p>
              </w:tc>
              <w:tc>
                <w:tcPr>
                  <w:tcW w:w="1033" w:type="dxa"/>
                  <w:tcBorders>
                    <w:tl2br w:val="nil"/>
                    <w:tr2bl w:val="nil"/>
                  </w:tcBorders>
                  <w:noWrap w:val="0"/>
                  <w:vAlign w:val="center"/>
                </w:tcPr>
                <w:p w14:paraId="7B17C1E3">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eastAsia"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9.0</w:t>
                  </w:r>
                </w:p>
              </w:tc>
              <w:tc>
                <w:tcPr>
                  <w:tcW w:w="952" w:type="dxa"/>
                  <w:tcBorders>
                    <w:tl2br w:val="nil"/>
                    <w:tr2bl w:val="nil"/>
                  </w:tcBorders>
                  <w:noWrap w:val="0"/>
                  <w:vAlign w:val="center"/>
                </w:tcPr>
                <w:p w14:paraId="6121DAA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eastAsia"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0.1</w:t>
                  </w:r>
                </w:p>
              </w:tc>
            </w:tr>
          </w:tbl>
          <w:p w14:paraId="5BA4992F">
            <w:pPr>
              <w:pStyle w:val="43"/>
              <w:keepNext w:val="0"/>
              <w:keepLines w:val="0"/>
              <w:suppressLineNumbers w:val="0"/>
              <w:spacing w:before="0" w:beforeAutospacing="0" w:after="0" w:afterAutospacing="0"/>
              <w:ind w:left="0" w:right="0"/>
              <w:rPr>
                <w:rFonts w:hint="eastAsia" w:ascii="Times New Roman" w:hAnsi="Times New Roman" w:eastAsia="宋体" w:cs="Times New Roman"/>
                <w:caps w:val="0"/>
                <w:color w:val="auto"/>
                <w:highlight w:val="none"/>
                <w:u w:val="none" w:color="auto"/>
              </w:rPr>
            </w:pPr>
          </w:p>
          <w:p w14:paraId="16A82A7C">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default" w:ascii="Times New Roman" w:hAnsi="Times New Roman" w:eastAsia="宋体"/>
                <w:b/>
                <w:bCs/>
                <w:caps w:val="0"/>
                <w:color w:val="auto"/>
                <w:sz w:val="24"/>
                <w:szCs w:val="24"/>
                <w:highlight w:val="none"/>
                <w:u w:val="none" w:color="auto"/>
                <w:lang w:val="en-US" w:eastAsia="zh-CN"/>
              </w:rPr>
            </w:pPr>
            <w:r>
              <w:rPr>
                <w:rFonts w:hint="eastAsia" w:ascii="Times New Roman" w:hAnsi="Times New Roman" w:eastAsia="宋体"/>
                <w:b/>
                <w:bCs/>
                <w:caps w:val="0"/>
                <w:color w:val="auto"/>
                <w:sz w:val="24"/>
                <w:szCs w:val="24"/>
                <w:highlight w:val="none"/>
                <w:u w:val="none" w:color="auto"/>
                <w:lang w:val="en-US" w:eastAsia="zh-CN"/>
              </w:rPr>
              <w:t>1.6大气污染物排放量核算</w:t>
            </w:r>
          </w:p>
          <w:p w14:paraId="37167B37">
            <w:pPr>
              <w:pStyle w:val="26"/>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Cs/>
                <w:caps w:val="0"/>
                <w:color w:val="auto"/>
                <w:sz w:val="24"/>
                <w:szCs w:val="24"/>
                <w:u w:val="none" w:color="auto"/>
                <w:lang w:val="en-US" w:bidi="ar"/>
              </w:rPr>
            </w:pPr>
            <w:r>
              <w:rPr>
                <w:rFonts w:hint="default" w:ascii="Times New Roman" w:hAnsi="Times New Roman" w:eastAsia="宋体"/>
                <w:bCs/>
                <w:caps w:val="0"/>
                <w:color w:val="auto"/>
                <w:sz w:val="24"/>
                <w:szCs w:val="24"/>
                <w:u w:val="none" w:color="auto"/>
                <w:lang w:eastAsia="zh-CN" w:bidi="ar"/>
              </w:rPr>
              <w:t>项目有组织排放量核算情况详见表</w:t>
            </w:r>
            <w:r>
              <w:rPr>
                <w:rFonts w:hint="default" w:ascii="Times New Roman" w:hAnsi="Times New Roman" w:eastAsia="宋体" w:cs="Times New Roman"/>
                <w:bCs/>
                <w:caps w:val="0"/>
                <w:color w:val="auto"/>
                <w:sz w:val="24"/>
                <w:szCs w:val="24"/>
                <w:u w:val="none" w:color="auto"/>
                <w:lang w:val="en-US" w:bidi="ar"/>
              </w:rPr>
              <w:t>4-</w:t>
            </w:r>
            <w:r>
              <w:rPr>
                <w:rFonts w:hint="eastAsia" w:ascii="Times New Roman" w:hAnsi="Times New Roman" w:eastAsia="宋体" w:cs="Times New Roman"/>
                <w:bCs/>
                <w:caps w:val="0"/>
                <w:color w:val="auto"/>
                <w:sz w:val="24"/>
                <w:szCs w:val="24"/>
                <w:u w:val="none" w:color="auto"/>
                <w:lang w:val="en-US" w:eastAsia="zh-CN" w:bidi="ar"/>
              </w:rPr>
              <w:t>1</w:t>
            </w:r>
            <w:r>
              <w:rPr>
                <w:rFonts w:hint="eastAsia" w:ascii="Times New Roman" w:hAnsi="Times New Roman" w:cs="Times New Roman"/>
                <w:bCs/>
                <w:caps w:val="0"/>
                <w:color w:val="auto"/>
                <w:sz w:val="24"/>
                <w:szCs w:val="24"/>
                <w:u w:val="none" w:color="auto"/>
                <w:lang w:val="en-US" w:eastAsia="zh-CN" w:bidi="ar"/>
              </w:rPr>
              <w:t>2</w:t>
            </w:r>
            <w:r>
              <w:rPr>
                <w:rFonts w:hint="eastAsia" w:ascii="Times New Roman" w:hAnsi="Times New Roman" w:eastAsia="宋体" w:cs="Times New Roman"/>
                <w:bCs/>
                <w:caps w:val="0"/>
                <w:color w:val="auto"/>
                <w:sz w:val="24"/>
                <w:szCs w:val="24"/>
                <w:u w:val="none" w:color="auto"/>
                <w:lang w:val="en-US" w:eastAsia="zh-CN" w:bidi="ar"/>
              </w:rPr>
              <w:t>，无组织排放量核算情况详见表4-1</w:t>
            </w:r>
            <w:r>
              <w:rPr>
                <w:rFonts w:hint="eastAsia" w:ascii="Times New Roman" w:hAnsi="Times New Roman" w:cs="Times New Roman"/>
                <w:bCs/>
                <w:caps w:val="0"/>
                <w:color w:val="auto"/>
                <w:sz w:val="24"/>
                <w:szCs w:val="24"/>
                <w:u w:val="none" w:color="auto"/>
                <w:lang w:val="en-US" w:eastAsia="zh-CN" w:bidi="ar"/>
              </w:rPr>
              <w:t>3</w:t>
            </w:r>
            <w:r>
              <w:rPr>
                <w:rFonts w:hint="eastAsia" w:ascii="Times New Roman" w:hAnsi="Times New Roman" w:eastAsia="宋体" w:cs="Times New Roman"/>
                <w:bCs/>
                <w:caps w:val="0"/>
                <w:color w:val="auto"/>
                <w:sz w:val="24"/>
                <w:szCs w:val="24"/>
                <w:u w:val="none" w:color="auto"/>
                <w:lang w:val="en-US" w:eastAsia="zh-CN" w:bidi="ar"/>
              </w:rPr>
              <w:t>，年排放核算详见表4-1</w:t>
            </w:r>
            <w:r>
              <w:rPr>
                <w:rFonts w:hint="eastAsia" w:ascii="Times New Roman" w:hAnsi="Times New Roman" w:cs="Times New Roman"/>
                <w:bCs/>
                <w:caps w:val="0"/>
                <w:color w:val="auto"/>
                <w:sz w:val="24"/>
                <w:szCs w:val="24"/>
                <w:u w:val="none" w:color="auto"/>
                <w:lang w:val="en-US" w:eastAsia="zh-CN" w:bidi="ar"/>
              </w:rPr>
              <w:t>4</w:t>
            </w:r>
            <w:r>
              <w:rPr>
                <w:rFonts w:hint="default" w:ascii="Times New Roman" w:hAnsi="Times New Roman" w:eastAsia="宋体"/>
                <w:bCs/>
                <w:caps w:val="0"/>
                <w:color w:val="auto"/>
                <w:sz w:val="24"/>
                <w:szCs w:val="24"/>
                <w:u w:val="none" w:color="auto"/>
                <w:lang w:eastAsia="zh-CN" w:bidi="ar"/>
              </w:rPr>
              <w:t>。</w:t>
            </w:r>
          </w:p>
          <w:p w14:paraId="0D084E05">
            <w:pPr>
              <w:pStyle w:val="43"/>
              <w:keepNext w:val="0"/>
              <w:keepLines w:val="0"/>
              <w:suppressLineNumbers w:val="0"/>
              <w:spacing w:before="0" w:beforeAutospacing="0" w:after="0" w:afterAutospacing="0"/>
              <w:ind w:left="0" w:right="0"/>
              <w:rPr>
                <w:rFonts w:hint="eastAsia" w:ascii="Times New Roman" w:hAnsi="Times New Roman" w:eastAsia="宋体" w:cs="Times New Roman"/>
                <w:caps w:val="0"/>
                <w:color w:val="auto"/>
                <w:highlight w:val="none"/>
                <w:u w:val="none" w:color="auto"/>
                <w:lang w:val="en-US" w:eastAsia="zh-CN"/>
              </w:rPr>
            </w:pPr>
          </w:p>
          <w:p w14:paraId="33B31864">
            <w:pPr>
              <w:pStyle w:val="43"/>
              <w:keepNext w:val="0"/>
              <w:keepLines w:val="0"/>
              <w:suppressLineNumbers w:val="0"/>
              <w:spacing w:before="0" w:beforeAutospacing="0" w:after="0" w:afterAutospacing="0"/>
              <w:ind w:left="0" w:right="0"/>
              <w:rPr>
                <w:rFonts w:hint="eastAsia" w:ascii="Times New Roman" w:hAnsi="Times New Roman" w:eastAsia="宋体" w:cs="Times New Roman"/>
                <w:caps w:val="0"/>
                <w:color w:val="auto"/>
                <w:highlight w:val="none"/>
                <w:u w:val="none" w:color="auto"/>
                <w:lang w:val="en-US" w:eastAsia="zh-CN"/>
              </w:rPr>
            </w:pPr>
          </w:p>
          <w:p w14:paraId="7225EFC5">
            <w:pPr>
              <w:pStyle w:val="43"/>
              <w:keepNext w:val="0"/>
              <w:keepLines w:val="0"/>
              <w:suppressLineNumbers w:val="0"/>
              <w:spacing w:before="0" w:beforeAutospacing="0" w:after="0" w:afterAutospacing="0"/>
              <w:ind w:left="0" w:right="0"/>
              <w:rPr>
                <w:rFonts w:hint="eastAsia" w:ascii="Times New Roman" w:hAnsi="Times New Roman" w:eastAsia="宋体" w:cs="Times New Roman"/>
                <w:caps w:val="0"/>
                <w:color w:val="auto"/>
                <w:highlight w:val="none"/>
                <w:u w:val="none" w:color="auto"/>
                <w:lang w:val="en-US" w:eastAsia="zh-CN"/>
              </w:rPr>
            </w:pPr>
          </w:p>
          <w:p w14:paraId="39235799">
            <w:pPr>
              <w:pStyle w:val="43"/>
              <w:keepNext w:val="0"/>
              <w:keepLines w:val="0"/>
              <w:suppressLineNumbers w:val="0"/>
              <w:spacing w:before="0" w:beforeAutospacing="0" w:after="0" w:afterAutospacing="0"/>
              <w:ind w:left="0" w:right="0"/>
              <w:rPr>
                <w:rFonts w:hint="eastAsia"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表</w:t>
            </w:r>
            <w:r>
              <w:rPr>
                <w:rFonts w:hint="default" w:ascii="Times New Roman" w:hAnsi="Times New Roman" w:eastAsia="宋体" w:cs="Times New Roman"/>
                <w:caps w:val="0"/>
                <w:color w:val="auto"/>
                <w:highlight w:val="none"/>
                <w:u w:val="none" w:color="auto"/>
                <w:lang w:val="en-US" w:eastAsia="zh-CN"/>
              </w:rPr>
              <w:t>4-</w:t>
            </w:r>
            <w:r>
              <w:rPr>
                <w:rFonts w:hint="eastAsia" w:ascii="Times New Roman" w:hAnsi="Times New Roman" w:eastAsia="宋体" w:cs="Times New Roman"/>
                <w:caps w:val="0"/>
                <w:color w:val="auto"/>
                <w:highlight w:val="none"/>
                <w:u w:val="none" w:color="auto"/>
                <w:lang w:val="en-US" w:eastAsia="zh-CN"/>
              </w:rPr>
              <w:t>1</w:t>
            </w:r>
            <w:r>
              <w:rPr>
                <w:rFonts w:hint="eastAsia" w:cs="Times New Roman"/>
                <w:caps w:val="0"/>
                <w:color w:val="auto"/>
                <w:highlight w:val="none"/>
                <w:u w:val="none" w:color="auto"/>
                <w:lang w:val="en-US" w:eastAsia="zh-CN"/>
              </w:rPr>
              <w:t>2</w:t>
            </w:r>
            <w:r>
              <w:rPr>
                <w:rFonts w:hint="default" w:ascii="Times New Roman" w:hAnsi="Times New Roman" w:eastAsia="宋体" w:cs="Times New Roman"/>
                <w:caps w:val="0"/>
                <w:color w:val="auto"/>
                <w:highlight w:val="none"/>
                <w:u w:val="none" w:color="auto"/>
                <w:lang w:val="en-US" w:eastAsia="zh-CN"/>
              </w:rPr>
              <w:t xml:space="preserve"> </w:t>
            </w:r>
            <w:r>
              <w:rPr>
                <w:rFonts w:hint="eastAsia" w:ascii="Times New Roman" w:hAnsi="Times New Roman" w:eastAsia="宋体" w:cs="Times New Roman"/>
                <w:caps w:val="0"/>
                <w:color w:val="auto"/>
                <w:highlight w:val="none"/>
                <w:u w:val="none" w:color="auto"/>
                <w:lang w:val="en-US" w:eastAsia="zh-CN"/>
              </w:rPr>
              <w:t>项目大气污染物有组织排放核算表</w:t>
            </w:r>
          </w:p>
          <w:tbl>
            <w:tblPr>
              <w:tblStyle w:val="3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339"/>
              <w:gridCol w:w="1281"/>
              <w:gridCol w:w="1440"/>
              <w:gridCol w:w="1617"/>
              <w:gridCol w:w="2165"/>
            </w:tblGrid>
            <w:tr w14:paraId="2988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tcBorders>
                    <w:tl2br w:val="nil"/>
                    <w:tr2bl w:val="nil"/>
                  </w:tcBorders>
                  <w:noWrap w:val="0"/>
                  <w:vAlign w:val="center"/>
                </w:tcPr>
                <w:p w14:paraId="482FE15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序号</w:t>
                  </w:r>
                </w:p>
              </w:tc>
              <w:tc>
                <w:tcPr>
                  <w:tcW w:w="783" w:type="pct"/>
                  <w:tcBorders>
                    <w:tl2br w:val="nil"/>
                    <w:tr2bl w:val="nil"/>
                  </w:tcBorders>
                  <w:noWrap w:val="0"/>
                  <w:vAlign w:val="center"/>
                </w:tcPr>
                <w:p w14:paraId="486FCA4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排放口编号</w:t>
                  </w:r>
                </w:p>
              </w:tc>
              <w:tc>
                <w:tcPr>
                  <w:tcW w:w="749" w:type="pct"/>
                  <w:tcBorders>
                    <w:tl2br w:val="nil"/>
                    <w:tr2bl w:val="nil"/>
                  </w:tcBorders>
                  <w:noWrap w:val="0"/>
                  <w:vAlign w:val="center"/>
                </w:tcPr>
                <w:p w14:paraId="3F5DA65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污染物</w:t>
                  </w:r>
                </w:p>
              </w:tc>
              <w:tc>
                <w:tcPr>
                  <w:tcW w:w="842" w:type="pct"/>
                  <w:tcBorders>
                    <w:tl2br w:val="nil"/>
                    <w:tr2bl w:val="nil"/>
                  </w:tcBorders>
                  <w:noWrap w:val="0"/>
                  <w:vAlign w:val="center"/>
                </w:tcPr>
                <w:p w14:paraId="77FBCA5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核算排放浓度（</w:t>
                  </w:r>
                  <w:r>
                    <w:rPr>
                      <w:rFonts w:hint="default" w:ascii="Times New Roman" w:hAnsi="Times New Roman" w:eastAsia="宋体" w:cs="Times New Roman"/>
                      <w:caps w:val="0"/>
                      <w:color w:val="auto"/>
                      <w:highlight w:val="none"/>
                      <w:u w:val="none" w:color="auto"/>
                      <w:lang w:val="en-US" w:eastAsia="zh-CN"/>
                    </w:rPr>
                    <w:t>mg/m</w:t>
                  </w:r>
                  <w:r>
                    <w:rPr>
                      <w:rFonts w:hint="default" w:ascii="Times New Roman" w:hAnsi="Times New Roman" w:eastAsia="宋体" w:cs="Times New Roman"/>
                      <w:caps w:val="0"/>
                      <w:color w:val="auto"/>
                      <w:highlight w:val="none"/>
                      <w:u w:val="none" w:color="auto"/>
                      <w:vertAlign w:val="superscript"/>
                      <w:lang w:val="en-US" w:eastAsia="zh-CN"/>
                    </w:rPr>
                    <w:t>3</w:t>
                  </w:r>
                  <w:r>
                    <w:rPr>
                      <w:rFonts w:hint="eastAsia" w:ascii="Times New Roman" w:hAnsi="Times New Roman" w:eastAsia="宋体" w:cs="Times New Roman"/>
                      <w:caps w:val="0"/>
                      <w:color w:val="auto"/>
                      <w:highlight w:val="none"/>
                      <w:u w:val="none" w:color="auto"/>
                      <w:lang w:val="en-US" w:eastAsia="zh-CN"/>
                    </w:rPr>
                    <w:t>）</w:t>
                  </w:r>
                </w:p>
              </w:tc>
              <w:tc>
                <w:tcPr>
                  <w:tcW w:w="945" w:type="pct"/>
                  <w:tcBorders>
                    <w:tl2br w:val="nil"/>
                    <w:tr2bl w:val="nil"/>
                  </w:tcBorders>
                  <w:noWrap w:val="0"/>
                  <w:vAlign w:val="center"/>
                </w:tcPr>
                <w:p w14:paraId="31F2C37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核算排放速率（</w:t>
                  </w:r>
                  <w:r>
                    <w:rPr>
                      <w:rFonts w:hint="default" w:ascii="Times New Roman" w:hAnsi="Times New Roman" w:eastAsia="宋体" w:cs="Times New Roman"/>
                      <w:caps w:val="0"/>
                      <w:color w:val="auto"/>
                      <w:highlight w:val="none"/>
                      <w:u w:val="none" w:color="auto"/>
                      <w:lang w:val="en-US" w:eastAsia="zh-CN"/>
                    </w:rPr>
                    <w:t>kg/h</w:t>
                  </w:r>
                  <w:r>
                    <w:rPr>
                      <w:rFonts w:hint="eastAsia" w:ascii="Times New Roman" w:hAnsi="Times New Roman" w:eastAsia="宋体" w:cs="Times New Roman"/>
                      <w:caps w:val="0"/>
                      <w:color w:val="auto"/>
                      <w:highlight w:val="none"/>
                      <w:u w:val="none" w:color="auto"/>
                      <w:lang w:val="en-US" w:eastAsia="zh-CN"/>
                    </w:rPr>
                    <w:t>）</w:t>
                  </w:r>
                </w:p>
              </w:tc>
              <w:tc>
                <w:tcPr>
                  <w:tcW w:w="1265" w:type="pct"/>
                  <w:tcBorders>
                    <w:tl2br w:val="nil"/>
                    <w:tr2bl w:val="nil"/>
                  </w:tcBorders>
                  <w:noWrap w:val="0"/>
                  <w:vAlign w:val="center"/>
                </w:tcPr>
                <w:p w14:paraId="2E2B540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核算年排放量（</w:t>
                  </w:r>
                  <w:r>
                    <w:rPr>
                      <w:rFonts w:hint="default" w:ascii="Times New Roman" w:hAnsi="Times New Roman" w:eastAsia="宋体" w:cs="Times New Roman"/>
                      <w:caps w:val="0"/>
                      <w:color w:val="auto"/>
                      <w:highlight w:val="none"/>
                      <w:u w:val="none" w:color="auto"/>
                      <w:lang w:val="en-US" w:eastAsia="zh-CN"/>
                    </w:rPr>
                    <w:t>t/a</w:t>
                  </w:r>
                  <w:r>
                    <w:rPr>
                      <w:rFonts w:hint="eastAsia" w:ascii="Times New Roman" w:hAnsi="Times New Roman" w:eastAsia="宋体" w:cs="Times New Roman"/>
                      <w:caps w:val="0"/>
                      <w:color w:val="auto"/>
                      <w:highlight w:val="none"/>
                      <w:u w:val="none" w:color="auto"/>
                      <w:lang w:val="en-US" w:eastAsia="zh-CN"/>
                    </w:rPr>
                    <w:t>）</w:t>
                  </w:r>
                </w:p>
              </w:tc>
            </w:tr>
            <w:tr w14:paraId="30B7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restart"/>
                  <w:tcBorders>
                    <w:tl2br w:val="nil"/>
                    <w:tr2bl w:val="nil"/>
                  </w:tcBorders>
                  <w:noWrap w:val="0"/>
                  <w:vAlign w:val="center"/>
                </w:tcPr>
                <w:p w14:paraId="728D325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1</w:t>
                  </w:r>
                </w:p>
              </w:tc>
              <w:tc>
                <w:tcPr>
                  <w:tcW w:w="783" w:type="pct"/>
                  <w:vMerge w:val="restart"/>
                  <w:tcBorders>
                    <w:tl2br w:val="nil"/>
                    <w:tr2bl w:val="nil"/>
                  </w:tcBorders>
                  <w:noWrap w:val="0"/>
                  <w:vAlign w:val="center"/>
                </w:tcPr>
                <w:p w14:paraId="15A7CFC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DA001</w:t>
                  </w:r>
                </w:p>
              </w:tc>
              <w:tc>
                <w:tcPr>
                  <w:tcW w:w="749" w:type="pct"/>
                  <w:tcBorders>
                    <w:tl2br w:val="nil"/>
                    <w:tr2bl w:val="nil"/>
                  </w:tcBorders>
                  <w:noWrap w:val="0"/>
                  <w:vAlign w:val="center"/>
                </w:tcPr>
                <w:p w14:paraId="5BD8B6AC">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SO</w:t>
                  </w:r>
                  <w:r>
                    <w:rPr>
                      <w:rFonts w:hint="default" w:ascii="Times New Roman" w:hAnsi="Times New Roman" w:eastAsia="宋体" w:cs="Times New Roman"/>
                      <w:caps w:val="0"/>
                      <w:color w:val="auto"/>
                      <w:highlight w:val="none"/>
                      <w:u w:val="none" w:color="auto"/>
                      <w:vertAlign w:val="subscript"/>
                      <w:lang w:val="en-US" w:eastAsia="zh-CN"/>
                    </w:rPr>
                    <w:t>2</w:t>
                  </w:r>
                </w:p>
              </w:tc>
              <w:tc>
                <w:tcPr>
                  <w:tcW w:w="842" w:type="pct"/>
                  <w:tcBorders>
                    <w:tl2br w:val="nil"/>
                    <w:tr2bl w:val="nil"/>
                  </w:tcBorders>
                  <w:noWrap w:val="0"/>
                  <w:vAlign w:val="center"/>
                </w:tcPr>
                <w:p w14:paraId="30F1A896">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aps w:val="0"/>
                      <w:color w:val="auto"/>
                      <w:highlight w:val="none"/>
                      <w:u w:val="none"/>
                      <w:lang w:val="en-US" w:eastAsia="zh-CN"/>
                    </w:rPr>
                    <w:t>109</w:t>
                  </w:r>
                </w:p>
              </w:tc>
              <w:tc>
                <w:tcPr>
                  <w:tcW w:w="945" w:type="pct"/>
                  <w:tcBorders>
                    <w:tl2br w:val="nil"/>
                    <w:tr2bl w:val="nil"/>
                  </w:tcBorders>
                  <w:noWrap w:val="0"/>
                  <w:vAlign w:val="center"/>
                </w:tcPr>
                <w:p w14:paraId="00CEDE2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aps w:val="0"/>
                      <w:color w:val="auto"/>
                      <w:highlight w:val="none"/>
                      <w:u w:val="none"/>
                      <w:lang w:val="en-US" w:eastAsia="zh-CN"/>
                    </w:rPr>
                    <w:t>0.34</w:t>
                  </w:r>
                </w:p>
              </w:tc>
              <w:tc>
                <w:tcPr>
                  <w:tcW w:w="1265" w:type="pct"/>
                  <w:tcBorders>
                    <w:tl2br w:val="nil"/>
                    <w:tr2bl w:val="nil"/>
                  </w:tcBorders>
                  <w:noWrap w:val="0"/>
                  <w:vAlign w:val="center"/>
                </w:tcPr>
                <w:p w14:paraId="2ED71EEF">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aps w:val="0"/>
                      <w:color w:val="auto"/>
                      <w:highlight w:val="none"/>
                      <w:u w:val="none"/>
                      <w:lang w:val="en-US" w:eastAsia="zh-CN"/>
                    </w:rPr>
                    <w:t>2.448</w:t>
                  </w:r>
                </w:p>
              </w:tc>
            </w:tr>
            <w:tr w14:paraId="4401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noWrap w:val="0"/>
                  <w:vAlign w:val="center"/>
                </w:tcPr>
                <w:p w14:paraId="277612D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p>
              </w:tc>
              <w:tc>
                <w:tcPr>
                  <w:tcW w:w="783" w:type="pct"/>
                  <w:vMerge w:val="continue"/>
                  <w:tcBorders>
                    <w:tl2br w:val="nil"/>
                    <w:tr2bl w:val="nil"/>
                  </w:tcBorders>
                  <w:noWrap w:val="0"/>
                  <w:vAlign w:val="center"/>
                </w:tcPr>
                <w:p w14:paraId="287FA50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p>
              </w:tc>
              <w:tc>
                <w:tcPr>
                  <w:tcW w:w="749" w:type="pct"/>
                  <w:tcBorders>
                    <w:tl2br w:val="nil"/>
                    <w:tr2bl w:val="nil"/>
                  </w:tcBorders>
                  <w:noWrap w:val="0"/>
                  <w:vAlign w:val="center"/>
                </w:tcPr>
                <w:p w14:paraId="242EC5D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颗粒物</w:t>
                  </w:r>
                </w:p>
              </w:tc>
              <w:tc>
                <w:tcPr>
                  <w:tcW w:w="842" w:type="pct"/>
                  <w:tcBorders>
                    <w:tl2br w:val="nil"/>
                    <w:tr2bl w:val="nil"/>
                  </w:tcBorders>
                  <w:noWrap w:val="0"/>
                  <w:vAlign w:val="center"/>
                </w:tcPr>
                <w:p w14:paraId="60B42FFC">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highlight w:val="none"/>
                      <w:u w:val="none" w:color="auto"/>
                      <w:lang w:val="en-US" w:eastAsia="zh-CN"/>
                    </w:rPr>
                  </w:pPr>
                  <w:r>
                    <w:rPr>
                      <w:rFonts w:hint="eastAsia"/>
                      <w:caps w:val="0"/>
                      <w:color w:val="auto"/>
                      <w:highlight w:val="none"/>
                      <w:u w:val="none"/>
                      <w:lang w:val="en-US" w:eastAsia="zh-CN"/>
                    </w:rPr>
                    <w:t>8</w:t>
                  </w:r>
                </w:p>
              </w:tc>
              <w:tc>
                <w:tcPr>
                  <w:tcW w:w="945" w:type="pct"/>
                  <w:tcBorders>
                    <w:tl2br w:val="nil"/>
                    <w:tr2bl w:val="nil"/>
                  </w:tcBorders>
                  <w:noWrap w:val="0"/>
                  <w:vAlign w:val="center"/>
                </w:tcPr>
                <w:p w14:paraId="00E6F95F">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aps w:val="0"/>
                      <w:color w:val="auto"/>
                      <w:highlight w:val="none"/>
                      <w:u w:val="none"/>
                      <w:lang w:val="en-US" w:eastAsia="zh-CN"/>
                    </w:rPr>
                    <w:t>0.025</w:t>
                  </w:r>
                </w:p>
              </w:tc>
              <w:tc>
                <w:tcPr>
                  <w:tcW w:w="1265" w:type="pct"/>
                  <w:tcBorders>
                    <w:tl2br w:val="nil"/>
                    <w:tr2bl w:val="nil"/>
                  </w:tcBorders>
                  <w:noWrap w:val="0"/>
                  <w:vAlign w:val="center"/>
                </w:tcPr>
                <w:p w14:paraId="2A90DF41">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aps w:val="0"/>
                      <w:color w:val="auto"/>
                      <w:highlight w:val="none"/>
                      <w:u w:val="none"/>
                      <w:lang w:val="en-US" w:eastAsia="zh-CN"/>
                    </w:rPr>
                    <w:t>0.18</w:t>
                  </w:r>
                </w:p>
              </w:tc>
            </w:tr>
            <w:tr w14:paraId="2A0E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noWrap w:val="0"/>
                  <w:vAlign w:val="center"/>
                </w:tcPr>
                <w:p w14:paraId="37E1E783">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p>
              </w:tc>
              <w:tc>
                <w:tcPr>
                  <w:tcW w:w="783" w:type="pct"/>
                  <w:vMerge w:val="continue"/>
                  <w:tcBorders>
                    <w:tl2br w:val="nil"/>
                    <w:tr2bl w:val="nil"/>
                  </w:tcBorders>
                  <w:noWrap w:val="0"/>
                  <w:vAlign w:val="center"/>
                </w:tcPr>
                <w:p w14:paraId="37525CB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p>
              </w:tc>
              <w:tc>
                <w:tcPr>
                  <w:tcW w:w="749" w:type="pct"/>
                  <w:tcBorders>
                    <w:tl2br w:val="nil"/>
                    <w:tr2bl w:val="nil"/>
                  </w:tcBorders>
                  <w:noWrap w:val="0"/>
                  <w:vAlign w:val="center"/>
                </w:tcPr>
                <w:p w14:paraId="4D504BB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NO</w:t>
                  </w:r>
                  <w:r>
                    <w:rPr>
                      <w:rFonts w:hint="default" w:ascii="Times New Roman" w:hAnsi="Times New Roman" w:eastAsia="宋体" w:cs="Times New Roman"/>
                      <w:caps w:val="0"/>
                      <w:color w:val="auto"/>
                      <w:highlight w:val="none"/>
                      <w:u w:val="none" w:color="auto"/>
                      <w:vertAlign w:val="subscript"/>
                      <w:lang w:val="en-US" w:eastAsia="zh-CN"/>
                    </w:rPr>
                    <w:t>X</w:t>
                  </w:r>
                </w:p>
              </w:tc>
              <w:tc>
                <w:tcPr>
                  <w:tcW w:w="842" w:type="pct"/>
                  <w:tcBorders>
                    <w:tl2br w:val="nil"/>
                    <w:tr2bl w:val="nil"/>
                  </w:tcBorders>
                  <w:noWrap w:val="0"/>
                  <w:vAlign w:val="center"/>
                </w:tcPr>
                <w:p w14:paraId="2437D14B">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aps w:val="0"/>
                      <w:color w:val="auto"/>
                      <w:highlight w:val="none"/>
                      <w:u w:val="none"/>
                      <w:lang w:val="en-US" w:eastAsia="zh-CN"/>
                    </w:rPr>
                    <w:t>164</w:t>
                  </w:r>
                </w:p>
              </w:tc>
              <w:tc>
                <w:tcPr>
                  <w:tcW w:w="945" w:type="pct"/>
                  <w:tcBorders>
                    <w:tl2br w:val="nil"/>
                    <w:tr2bl w:val="nil"/>
                  </w:tcBorders>
                  <w:noWrap w:val="0"/>
                  <w:vAlign w:val="center"/>
                </w:tcPr>
                <w:p w14:paraId="0824C809">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aps w:val="0"/>
                      <w:color w:val="auto"/>
                      <w:highlight w:val="none"/>
                      <w:u w:val="none"/>
                      <w:lang w:val="en-US" w:eastAsia="zh-CN"/>
                    </w:rPr>
                    <w:t>0.51</w:t>
                  </w:r>
                </w:p>
              </w:tc>
              <w:tc>
                <w:tcPr>
                  <w:tcW w:w="1265" w:type="pct"/>
                  <w:tcBorders>
                    <w:tl2br w:val="nil"/>
                    <w:tr2bl w:val="nil"/>
                  </w:tcBorders>
                  <w:noWrap w:val="0"/>
                  <w:vAlign w:val="center"/>
                </w:tcPr>
                <w:p w14:paraId="57580256">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aps w:val="0"/>
                      <w:color w:val="auto"/>
                      <w:highlight w:val="none"/>
                      <w:u w:val="none"/>
                      <w:lang w:val="en-US" w:eastAsia="zh-CN"/>
                    </w:rPr>
                    <w:t>3.672</w:t>
                  </w:r>
                </w:p>
              </w:tc>
            </w:tr>
            <w:tr w14:paraId="1315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tcBorders>
                    <w:tl2br w:val="nil"/>
                    <w:tr2bl w:val="nil"/>
                  </w:tcBorders>
                  <w:noWrap w:val="0"/>
                  <w:vAlign w:val="center"/>
                </w:tcPr>
                <w:p w14:paraId="09861A6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2</w:t>
                  </w:r>
                </w:p>
              </w:tc>
              <w:tc>
                <w:tcPr>
                  <w:tcW w:w="783" w:type="pct"/>
                  <w:tcBorders>
                    <w:tl2br w:val="nil"/>
                    <w:tr2bl w:val="nil"/>
                  </w:tcBorders>
                  <w:noWrap w:val="0"/>
                  <w:vAlign w:val="center"/>
                </w:tcPr>
                <w:p w14:paraId="59AFC00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DA00</w:t>
                  </w:r>
                  <w:r>
                    <w:rPr>
                      <w:rFonts w:hint="eastAsia" w:ascii="Times New Roman" w:hAnsi="Times New Roman" w:eastAsia="宋体" w:cs="Times New Roman"/>
                      <w:caps w:val="0"/>
                      <w:color w:val="auto"/>
                      <w:highlight w:val="none"/>
                      <w:u w:val="none" w:color="auto"/>
                      <w:lang w:val="en-US" w:eastAsia="zh-CN"/>
                    </w:rPr>
                    <w:t>2</w:t>
                  </w:r>
                </w:p>
              </w:tc>
              <w:tc>
                <w:tcPr>
                  <w:tcW w:w="749" w:type="pct"/>
                  <w:tcBorders>
                    <w:tl2br w:val="nil"/>
                    <w:tr2bl w:val="nil"/>
                  </w:tcBorders>
                  <w:noWrap w:val="0"/>
                  <w:vAlign w:val="center"/>
                </w:tcPr>
                <w:p w14:paraId="434B690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氟化物</w:t>
                  </w:r>
                </w:p>
              </w:tc>
              <w:tc>
                <w:tcPr>
                  <w:tcW w:w="842" w:type="pct"/>
                  <w:tcBorders>
                    <w:tl2br w:val="nil"/>
                    <w:tr2bl w:val="nil"/>
                  </w:tcBorders>
                  <w:noWrap w:val="0"/>
                  <w:vAlign w:val="center"/>
                </w:tcPr>
                <w:p w14:paraId="2BFDCF6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highlight w:val="none"/>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w:t>
                  </w:r>
                  <w:r>
                    <w:rPr>
                      <w:rFonts w:hint="eastAsia" w:cs="Times New Roman"/>
                      <w:caps w:val="0"/>
                      <w:color w:val="auto"/>
                      <w:sz w:val="21"/>
                      <w:szCs w:val="21"/>
                      <w:u w:val="single" w:color="auto"/>
                      <w:lang w:val="en-US" w:eastAsia="zh-CN"/>
                    </w:rPr>
                    <w:t>25</w:t>
                  </w:r>
                </w:p>
              </w:tc>
              <w:tc>
                <w:tcPr>
                  <w:tcW w:w="945" w:type="pct"/>
                  <w:tcBorders>
                    <w:tl2br w:val="nil"/>
                    <w:tr2bl w:val="nil"/>
                  </w:tcBorders>
                  <w:noWrap w:val="0"/>
                  <w:vAlign w:val="center"/>
                </w:tcPr>
                <w:p w14:paraId="255B857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highlight w:val="none"/>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0.0000</w:t>
                  </w:r>
                  <w:r>
                    <w:rPr>
                      <w:rFonts w:hint="eastAsia" w:cs="Times New Roman"/>
                      <w:caps w:val="0"/>
                      <w:color w:val="auto"/>
                      <w:sz w:val="21"/>
                      <w:szCs w:val="21"/>
                      <w:u w:val="single" w:color="auto"/>
                      <w:lang w:val="en-US" w:eastAsia="zh-CN"/>
                    </w:rPr>
                    <w:t>7</w:t>
                  </w:r>
                  <w:r>
                    <w:rPr>
                      <w:rFonts w:hint="eastAsia" w:ascii="Times New Roman" w:hAnsi="Times New Roman" w:eastAsia="宋体" w:cs="Times New Roman"/>
                      <w:caps w:val="0"/>
                      <w:color w:val="auto"/>
                      <w:sz w:val="21"/>
                      <w:szCs w:val="21"/>
                      <w:u w:val="single" w:color="auto"/>
                      <w:lang w:val="en-US" w:eastAsia="zh-CN"/>
                    </w:rPr>
                    <w:t xml:space="preserve">5 </w:t>
                  </w:r>
                </w:p>
              </w:tc>
              <w:tc>
                <w:tcPr>
                  <w:tcW w:w="1265" w:type="pct"/>
                  <w:tcBorders>
                    <w:tl2br w:val="nil"/>
                    <w:tr2bl w:val="nil"/>
                  </w:tcBorders>
                  <w:noWrap w:val="0"/>
                  <w:vAlign w:val="center"/>
                </w:tcPr>
                <w:p w14:paraId="5DA98E2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0.00</w:t>
                  </w:r>
                  <w:r>
                    <w:rPr>
                      <w:rFonts w:hint="eastAsia" w:cs="Times New Roman"/>
                      <w:caps w:val="0"/>
                      <w:color w:val="auto"/>
                      <w:sz w:val="21"/>
                      <w:szCs w:val="21"/>
                      <w:u w:val="none" w:color="auto"/>
                      <w:lang w:val="en-US" w:eastAsia="zh-CN"/>
                    </w:rPr>
                    <w:t>5</w:t>
                  </w:r>
                </w:p>
              </w:tc>
            </w:tr>
            <w:tr w14:paraId="0A46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tcBorders>
                    <w:tl2br w:val="nil"/>
                    <w:tr2bl w:val="nil"/>
                  </w:tcBorders>
                  <w:noWrap w:val="0"/>
                  <w:vAlign w:val="center"/>
                </w:tcPr>
                <w:p w14:paraId="561C406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cs="Times New Roman"/>
                      <w:caps w:val="0"/>
                      <w:color w:val="auto"/>
                      <w:highlight w:val="none"/>
                      <w:u w:val="none" w:color="auto"/>
                      <w:lang w:val="en-US" w:eastAsia="zh-CN"/>
                    </w:rPr>
                    <w:t>3</w:t>
                  </w:r>
                </w:p>
              </w:tc>
              <w:tc>
                <w:tcPr>
                  <w:tcW w:w="1339" w:type="dxa"/>
                  <w:tcBorders>
                    <w:tl2br w:val="nil"/>
                    <w:tr2bl w:val="nil"/>
                  </w:tcBorders>
                  <w:noWrap w:val="0"/>
                  <w:vAlign w:val="center"/>
                </w:tcPr>
                <w:p w14:paraId="1BE08D5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DA00</w:t>
                  </w:r>
                  <w:r>
                    <w:rPr>
                      <w:rFonts w:hint="eastAsia" w:cs="Times New Roman"/>
                      <w:caps w:val="0"/>
                      <w:color w:val="auto"/>
                      <w:highlight w:val="none"/>
                      <w:u w:val="none" w:color="auto"/>
                      <w:lang w:val="en-US" w:eastAsia="zh-CN"/>
                    </w:rPr>
                    <w:t>3</w:t>
                  </w:r>
                </w:p>
              </w:tc>
              <w:tc>
                <w:tcPr>
                  <w:tcW w:w="1281" w:type="dxa"/>
                  <w:tcBorders>
                    <w:tl2br w:val="nil"/>
                    <w:tr2bl w:val="nil"/>
                  </w:tcBorders>
                  <w:noWrap w:val="0"/>
                  <w:vAlign w:val="center"/>
                </w:tcPr>
                <w:p w14:paraId="2B3C274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eastAsia"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氟化物</w:t>
                  </w:r>
                </w:p>
              </w:tc>
              <w:tc>
                <w:tcPr>
                  <w:tcW w:w="842" w:type="pct"/>
                  <w:tcBorders>
                    <w:tl2br w:val="nil"/>
                    <w:tr2bl w:val="nil"/>
                  </w:tcBorders>
                  <w:noWrap w:val="0"/>
                  <w:vAlign w:val="center"/>
                </w:tcPr>
                <w:p w14:paraId="6C7C074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0.0084</w:t>
                  </w:r>
                </w:p>
              </w:tc>
              <w:tc>
                <w:tcPr>
                  <w:tcW w:w="945" w:type="pct"/>
                  <w:tcBorders>
                    <w:tl2br w:val="nil"/>
                    <w:tr2bl w:val="nil"/>
                  </w:tcBorders>
                  <w:noWrap w:val="0"/>
                  <w:vAlign w:val="center"/>
                </w:tcPr>
                <w:p w14:paraId="6F9643B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single" w:color="auto"/>
                      <w:lang w:val="en-US" w:eastAsia="zh-CN"/>
                    </w:rPr>
                  </w:pPr>
                  <w:r>
                    <w:rPr>
                      <w:rFonts w:hint="eastAsia" w:cs="Times New Roman"/>
                      <w:caps w:val="0"/>
                      <w:color w:val="auto"/>
                      <w:sz w:val="21"/>
                      <w:szCs w:val="21"/>
                      <w:u w:val="single" w:color="auto"/>
                      <w:lang w:val="en-US" w:eastAsia="zh-CN"/>
                    </w:rPr>
                    <w:t>0.00005</w:t>
                  </w:r>
                </w:p>
              </w:tc>
              <w:tc>
                <w:tcPr>
                  <w:tcW w:w="1265" w:type="pct"/>
                  <w:tcBorders>
                    <w:tl2br w:val="nil"/>
                    <w:tr2bl w:val="nil"/>
                  </w:tcBorders>
                  <w:noWrap w:val="0"/>
                  <w:vAlign w:val="center"/>
                </w:tcPr>
                <w:p w14:paraId="1236B05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sz w:val="21"/>
                      <w:szCs w:val="21"/>
                      <w:u w:val="none" w:color="auto"/>
                      <w:lang w:val="en-US" w:eastAsia="zh-CN"/>
                    </w:rPr>
                  </w:pPr>
                  <w:r>
                    <w:rPr>
                      <w:rFonts w:hint="eastAsia" w:cs="Times New Roman"/>
                      <w:caps w:val="0"/>
                      <w:color w:val="auto"/>
                      <w:sz w:val="21"/>
                      <w:szCs w:val="21"/>
                      <w:u w:val="none" w:color="auto"/>
                      <w:lang w:val="en-US" w:eastAsia="zh-CN"/>
                    </w:rPr>
                    <w:t>0.0004</w:t>
                  </w:r>
                </w:p>
              </w:tc>
            </w:tr>
            <w:tr w14:paraId="21DE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vAlign w:val="center"/>
                </w:tcPr>
                <w:p w14:paraId="2AF20E4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有组织排放合计</w:t>
                  </w:r>
                </w:p>
              </w:tc>
            </w:tr>
            <w:tr w14:paraId="130F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pct"/>
                  <w:gridSpan w:val="2"/>
                  <w:vMerge w:val="restart"/>
                  <w:tcBorders>
                    <w:tl2br w:val="nil"/>
                    <w:tr2bl w:val="nil"/>
                  </w:tcBorders>
                  <w:noWrap w:val="0"/>
                  <w:vAlign w:val="center"/>
                </w:tcPr>
                <w:p w14:paraId="68F765F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有组织排放合计</w:t>
                  </w:r>
                </w:p>
              </w:tc>
              <w:tc>
                <w:tcPr>
                  <w:tcW w:w="2537" w:type="pct"/>
                  <w:gridSpan w:val="3"/>
                  <w:tcBorders>
                    <w:tl2br w:val="nil"/>
                    <w:tr2bl w:val="nil"/>
                  </w:tcBorders>
                  <w:noWrap w:val="0"/>
                  <w:vAlign w:val="center"/>
                </w:tcPr>
                <w:p w14:paraId="0A9464E8">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highlight w:val="none"/>
                      <w:u w:val="none" w:color="auto"/>
                      <w:lang w:val="en-US" w:eastAsia="zh-CN"/>
                    </w:rPr>
                    <w:t>SO</w:t>
                  </w:r>
                  <w:r>
                    <w:rPr>
                      <w:rFonts w:hint="default" w:ascii="Times New Roman" w:hAnsi="Times New Roman" w:eastAsia="宋体" w:cs="Times New Roman"/>
                      <w:caps w:val="0"/>
                      <w:color w:val="auto"/>
                      <w:highlight w:val="none"/>
                      <w:u w:val="none" w:color="auto"/>
                      <w:vertAlign w:val="subscript"/>
                      <w:lang w:val="en-US" w:eastAsia="zh-CN"/>
                    </w:rPr>
                    <w:t>2</w:t>
                  </w:r>
                </w:p>
              </w:tc>
              <w:tc>
                <w:tcPr>
                  <w:tcW w:w="1265" w:type="pct"/>
                  <w:tcBorders>
                    <w:tl2br w:val="nil"/>
                    <w:tr2bl w:val="nil"/>
                  </w:tcBorders>
                  <w:noWrap w:val="0"/>
                  <w:vAlign w:val="center"/>
                </w:tcPr>
                <w:p w14:paraId="50861B91">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0"/>
                      <w:sz w:val="21"/>
                      <w:szCs w:val="20"/>
                      <w:highlight w:val="none"/>
                      <w:u w:val="none" w:color="auto"/>
                      <w:lang w:val="en-US" w:eastAsia="zh-CN" w:bidi="ar-SA"/>
                    </w:rPr>
                  </w:pPr>
                  <w:r>
                    <w:rPr>
                      <w:rFonts w:hint="eastAsia" w:ascii="Times New Roman" w:hAnsi="Times New Roman" w:eastAsia="宋体"/>
                      <w:caps w:val="0"/>
                      <w:color w:val="auto"/>
                      <w:highlight w:val="none"/>
                      <w:u w:val="none"/>
                      <w:lang w:val="en-US" w:eastAsia="zh-CN"/>
                    </w:rPr>
                    <w:t>2.448</w:t>
                  </w:r>
                </w:p>
              </w:tc>
            </w:tr>
            <w:tr w14:paraId="3AFF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pct"/>
                  <w:gridSpan w:val="2"/>
                  <w:vMerge w:val="continue"/>
                  <w:tcBorders>
                    <w:tl2br w:val="nil"/>
                    <w:tr2bl w:val="nil"/>
                  </w:tcBorders>
                  <w:noWrap w:val="0"/>
                  <w:vAlign w:val="center"/>
                </w:tcPr>
                <w:p w14:paraId="7695DA31">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p>
              </w:tc>
              <w:tc>
                <w:tcPr>
                  <w:tcW w:w="2537" w:type="pct"/>
                  <w:gridSpan w:val="3"/>
                  <w:tcBorders>
                    <w:tl2br w:val="nil"/>
                    <w:tr2bl w:val="nil"/>
                  </w:tcBorders>
                  <w:noWrap w:val="0"/>
                  <w:vAlign w:val="center"/>
                </w:tcPr>
                <w:p w14:paraId="63D7D5B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eastAsia="宋体" w:cs="Times New Roman"/>
                      <w:caps w:val="0"/>
                      <w:color w:val="auto"/>
                      <w:highlight w:val="none"/>
                      <w:u w:val="none" w:color="auto"/>
                      <w:lang w:val="en-US" w:eastAsia="zh-CN"/>
                    </w:rPr>
                    <w:t>颗粒物</w:t>
                  </w:r>
                </w:p>
              </w:tc>
              <w:tc>
                <w:tcPr>
                  <w:tcW w:w="1265" w:type="pct"/>
                  <w:tcBorders>
                    <w:tl2br w:val="nil"/>
                    <w:tr2bl w:val="nil"/>
                  </w:tcBorders>
                  <w:noWrap w:val="0"/>
                  <w:vAlign w:val="center"/>
                </w:tcPr>
                <w:p w14:paraId="3B96E57D">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0"/>
                      <w:sz w:val="21"/>
                      <w:szCs w:val="20"/>
                      <w:highlight w:val="none"/>
                      <w:u w:val="none" w:color="auto"/>
                      <w:lang w:val="en-US" w:eastAsia="zh-CN" w:bidi="ar-SA"/>
                    </w:rPr>
                  </w:pPr>
                  <w:r>
                    <w:rPr>
                      <w:rFonts w:hint="eastAsia" w:ascii="Times New Roman" w:hAnsi="Times New Roman" w:eastAsia="宋体"/>
                      <w:caps w:val="0"/>
                      <w:color w:val="auto"/>
                      <w:highlight w:val="none"/>
                      <w:u w:val="none"/>
                      <w:lang w:val="en-US" w:eastAsia="zh-CN"/>
                    </w:rPr>
                    <w:t>0.18</w:t>
                  </w:r>
                </w:p>
              </w:tc>
            </w:tr>
            <w:tr w14:paraId="3CBF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pct"/>
                  <w:gridSpan w:val="2"/>
                  <w:vMerge w:val="continue"/>
                  <w:tcBorders>
                    <w:tl2br w:val="nil"/>
                    <w:tr2bl w:val="nil"/>
                  </w:tcBorders>
                  <w:noWrap w:val="0"/>
                  <w:vAlign w:val="center"/>
                </w:tcPr>
                <w:p w14:paraId="64A9A50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p>
              </w:tc>
              <w:tc>
                <w:tcPr>
                  <w:tcW w:w="2537" w:type="pct"/>
                  <w:gridSpan w:val="3"/>
                  <w:tcBorders>
                    <w:tl2br w:val="nil"/>
                    <w:tr2bl w:val="nil"/>
                  </w:tcBorders>
                  <w:noWrap w:val="0"/>
                  <w:vAlign w:val="center"/>
                </w:tcPr>
                <w:p w14:paraId="655876B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default" w:ascii="Times New Roman" w:hAnsi="Times New Roman" w:eastAsia="宋体" w:cs="Times New Roman"/>
                      <w:caps w:val="0"/>
                      <w:color w:val="auto"/>
                      <w:highlight w:val="none"/>
                      <w:u w:val="none" w:color="auto"/>
                      <w:lang w:val="en-US" w:eastAsia="zh-CN"/>
                    </w:rPr>
                    <w:t>NO</w:t>
                  </w:r>
                  <w:r>
                    <w:rPr>
                      <w:rFonts w:hint="default" w:ascii="Times New Roman" w:hAnsi="Times New Roman" w:eastAsia="宋体" w:cs="Times New Roman"/>
                      <w:caps w:val="0"/>
                      <w:color w:val="auto"/>
                      <w:highlight w:val="none"/>
                      <w:u w:val="none" w:color="auto"/>
                      <w:vertAlign w:val="subscript"/>
                      <w:lang w:val="en-US" w:eastAsia="zh-CN"/>
                    </w:rPr>
                    <w:t>X</w:t>
                  </w:r>
                </w:p>
              </w:tc>
              <w:tc>
                <w:tcPr>
                  <w:tcW w:w="1265" w:type="pct"/>
                  <w:tcBorders>
                    <w:tl2br w:val="nil"/>
                    <w:tr2bl w:val="nil"/>
                  </w:tcBorders>
                  <w:noWrap w:val="0"/>
                  <w:vAlign w:val="center"/>
                </w:tcPr>
                <w:p w14:paraId="2C6AD78B">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aps w:val="0"/>
                      <w:color w:val="auto"/>
                      <w:kern w:val="0"/>
                      <w:sz w:val="21"/>
                      <w:szCs w:val="20"/>
                      <w:highlight w:val="none"/>
                      <w:u w:val="none" w:color="auto"/>
                      <w:lang w:val="en-US" w:eastAsia="zh-CN" w:bidi="ar-SA"/>
                    </w:rPr>
                  </w:pPr>
                  <w:r>
                    <w:rPr>
                      <w:rFonts w:hint="eastAsia" w:ascii="Times New Roman" w:hAnsi="Times New Roman" w:eastAsia="宋体"/>
                      <w:caps w:val="0"/>
                      <w:color w:val="auto"/>
                      <w:highlight w:val="none"/>
                      <w:u w:val="none"/>
                      <w:lang w:val="en-US" w:eastAsia="zh-CN"/>
                    </w:rPr>
                    <w:t>3.672</w:t>
                  </w:r>
                </w:p>
              </w:tc>
            </w:tr>
            <w:tr w14:paraId="645E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pct"/>
                  <w:gridSpan w:val="2"/>
                  <w:vMerge w:val="continue"/>
                  <w:tcBorders>
                    <w:tl2br w:val="nil"/>
                    <w:tr2bl w:val="nil"/>
                  </w:tcBorders>
                  <w:noWrap w:val="0"/>
                  <w:vAlign w:val="center"/>
                </w:tcPr>
                <w:p w14:paraId="33DE7427">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lang w:val="en-US" w:eastAsia="zh-CN"/>
                    </w:rPr>
                  </w:pPr>
                </w:p>
              </w:tc>
              <w:tc>
                <w:tcPr>
                  <w:tcW w:w="2537" w:type="pct"/>
                  <w:gridSpan w:val="3"/>
                  <w:tcBorders>
                    <w:tl2br w:val="nil"/>
                    <w:tr2bl w:val="nil"/>
                  </w:tcBorders>
                  <w:noWrap w:val="0"/>
                  <w:vAlign w:val="center"/>
                </w:tcPr>
                <w:p w14:paraId="2096E12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ascii="Times New Roman" w:hAnsi="Times New Roman" w:eastAsia="宋体" w:cs="Times New Roman"/>
                      <w:caps w:val="0"/>
                      <w:color w:val="auto"/>
                      <w:highlight w:val="none"/>
                      <w:u w:val="single" w:color="auto"/>
                      <w:lang w:val="en-US" w:eastAsia="zh-CN"/>
                    </w:rPr>
                    <w:t>氟化物</w:t>
                  </w:r>
                </w:p>
              </w:tc>
              <w:tc>
                <w:tcPr>
                  <w:tcW w:w="1265" w:type="pct"/>
                  <w:tcBorders>
                    <w:tl2br w:val="nil"/>
                    <w:tr2bl w:val="nil"/>
                  </w:tcBorders>
                  <w:noWrap w:val="0"/>
                  <w:vAlign w:val="center"/>
                </w:tcPr>
                <w:p w14:paraId="1048323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0"/>
                      <w:sz w:val="21"/>
                      <w:szCs w:val="20"/>
                      <w:highlight w:val="none"/>
                      <w:u w:val="single" w:color="auto"/>
                      <w:lang w:val="en-US" w:eastAsia="zh-CN" w:bidi="ar-SA"/>
                    </w:rPr>
                  </w:pPr>
                  <w:r>
                    <w:rPr>
                      <w:rFonts w:hint="eastAsia" w:ascii="Times New Roman" w:hAnsi="Times New Roman" w:eastAsia="宋体" w:cs="Times New Roman"/>
                      <w:caps w:val="0"/>
                      <w:color w:val="auto"/>
                      <w:sz w:val="21"/>
                      <w:szCs w:val="21"/>
                      <w:u w:val="single" w:color="auto"/>
                      <w:lang w:val="en-US" w:eastAsia="zh-CN"/>
                    </w:rPr>
                    <w:t>0.0</w:t>
                  </w:r>
                  <w:r>
                    <w:rPr>
                      <w:rFonts w:hint="eastAsia" w:cs="Times New Roman"/>
                      <w:caps w:val="0"/>
                      <w:color w:val="auto"/>
                      <w:sz w:val="21"/>
                      <w:szCs w:val="21"/>
                      <w:u w:val="single" w:color="auto"/>
                      <w:lang w:val="en-US" w:eastAsia="zh-CN"/>
                    </w:rPr>
                    <w:t>054</w:t>
                  </w:r>
                </w:p>
              </w:tc>
            </w:tr>
          </w:tbl>
          <w:p w14:paraId="67CE5A65">
            <w:pPr>
              <w:pStyle w:val="43"/>
              <w:keepNext w:val="0"/>
              <w:keepLines w:val="0"/>
              <w:pageBreakBefore/>
              <w:suppressLineNumbers w:val="0"/>
              <w:spacing w:before="0" w:beforeAutospacing="0" w:after="0" w:afterAutospacing="0"/>
              <w:ind w:left="0" w:right="0"/>
              <w:rPr>
                <w:rFonts w:hint="eastAsia" w:ascii="Times New Roman" w:hAnsi="Times New Roman" w:eastAsia="宋体"/>
                <w:caps w:val="0"/>
                <w:color w:val="auto"/>
                <w:highlight w:val="none"/>
                <w:u w:val="none" w:color="auto"/>
              </w:rPr>
            </w:pPr>
          </w:p>
          <w:p w14:paraId="6E68F5B2">
            <w:pPr>
              <w:pStyle w:val="43"/>
              <w:keepNext w:val="0"/>
              <w:keepLines w:val="0"/>
              <w:pageBreakBefore/>
              <w:suppressLineNumbers w:val="0"/>
              <w:spacing w:before="0" w:beforeAutospacing="0" w:after="0" w:afterAutospacing="0"/>
              <w:ind w:left="0" w:right="0"/>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表4-</w:t>
            </w:r>
            <w:r>
              <w:rPr>
                <w:rFonts w:hint="eastAsia" w:ascii="Times New Roman" w:hAnsi="Times New Roman" w:eastAsia="宋体"/>
                <w:caps w:val="0"/>
                <w:color w:val="auto"/>
                <w:highlight w:val="none"/>
                <w:u w:val="none" w:color="auto"/>
                <w:lang w:val="en-US" w:eastAsia="zh-CN"/>
              </w:rPr>
              <w:t>1</w:t>
            </w:r>
            <w:r>
              <w:rPr>
                <w:rFonts w:hint="eastAsia"/>
                <w:caps w:val="0"/>
                <w:color w:val="auto"/>
                <w:highlight w:val="none"/>
                <w:u w:val="none" w:color="auto"/>
                <w:lang w:val="en-US" w:eastAsia="zh-CN"/>
              </w:rPr>
              <w:t>3</w:t>
            </w:r>
            <w:r>
              <w:rPr>
                <w:rFonts w:hint="eastAsia" w:ascii="Times New Roman" w:hAnsi="Times New Roman" w:eastAsia="宋体"/>
                <w:caps w:val="0"/>
                <w:color w:val="auto"/>
                <w:highlight w:val="none"/>
                <w:u w:val="none" w:color="auto"/>
              </w:rPr>
              <w:t xml:space="preserve"> 项目大气污染物无组织排放量核算表</w:t>
            </w:r>
          </w:p>
          <w:tbl>
            <w:tblPr>
              <w:tblStyle w:val="32"/>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690"/>
              <w:gridCol w:w="945"/>
              <w:gridCol w:w="990"/>
              <w:gridCol w:w="1155"/>
              <w:gridCol w:w="1995"/>
              <w:gridCol w:w="1230"/>
              <w:gridCol w:w="899"/>
            </w:tblGrid>
            <w:tr w14:paraId="3447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tcBorders>
                    <w:tl2br w:val="nil"/>
                    <w:tr2bl w:val="nil"/>
                  </w:tcBorders>
                  <w:noWrap w:val="0"/>
                  <w:vAlign w:val="center"/>
                </w:tcPr>
                <w:p w14:paraId="7E78BA8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序号</w:t>
                  </w:r>
                </w:p>
              </w:tc>
              <w:tc>
                <w:tcPr>
                  <w:tcW w:w="690" w:type="dxa"/>
                  <w:vMerge w:val="restart"/>
                  <w:tcBorders>
                    <w:tl2br w:val="nil"/>
                    <w:tr2bl w:val="nil"/>
                  </w:tcBorders>
                  <w:noWrap w:val="0"/>
                  <w:tcMar>
                    <w:top w:w="0" w:type="dxa"/>
                    <w:left w:w="0" w:type="dxa"/>
                    <w:bottom w:w="0" w:type="dxa"/>
                    <w:right w:w="0" w:type="dxa"/>
                  </w:tcMar>
                  <w:vAlign w:val="center"/>
                </w:tcPr>
                <w:p w14:paraId="5D4CEB1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排放口编号</w:t>
                  </w:r>
                </w:p>
              </w:tc>
              <w:tc>
                <w:tcPr>
                  <w:tcW w:w="945" w:type="dxa"/>
                  <w:vMerge w:val="restart"/>
                  <w:tcBorders>
                    <w:tl2br w:val="nil"/>
                    <w:tr2bl w:val="nil"/>
                  </w:tcBorders>
                  <w:noWrap w:val="0"/>
                  <w:tcMar>
                    <w:top w:w="0" w:type="dxa"/>
                    <w:left w:w="0" w:type="dxa"/>
                    <w:bottom w:w="0" w:type="dxa"/>
                    <w:right w:w="0" w:type="dxa"/>
                  </w:tcMar>
                  <w:vAlign w:val="center"/>
                </w:tcPr>
                <w:p w14:paraId="652D6A6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产污环节</w:t>
                  </w:r>
                </w:p>
              </w:tc>
              <w:tc>
                <w:tcPr>
                  <w:tcW w:w="990" w:type="dxa"/>
                  <w:vMerge w:val="restart"/>
                  <w:tcBorders>
                    <w:tl2br w:val="nil"/>
                    <w:tr2bl w:val="nil"/>
                  </w:tcBorders>
                  <w:noWrap w:val="0"/>
                  <w:vAlign w:val="center"/>
                </w:tcPr>
                <w:p w14:paraId="44B8ECB8">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污染物</w:t>
                  </w:r>
                </w:p>
              </w:tc>
              <w:tc>
                <w:tcPr>
                  <w:tcW w:w="1155" w:type="dxa"/>
                  <w:vMerge w:val="restart"/>
                  <w:tcBorders>
                    <w:tl2br w:val="nil"/>
                    <w:tr2bl w:val="nil"/>
                  </w:tcBorders>
                  <w:noWrap w:val="0"/>
                  <w:vAlign w:val="center"/>
                </w:tcPr>
                <w:p w14:paraId="05C79FD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主要污染防治措施</w:t>
                  </w:r>
                </w:p>
              </w:tc>
              <w:tc>
                <w:tcPr>
                  <w:tcW w:w="3225" w:type="dxa"/>
                  <w:gridSpan w:val="2"/>
                  <w:tcBorders>
                    <w:tl2br w:val="nil"/>
                    <w:tr2bl w:val="nil"/>
                  </w:tcBorders>
                  <w:noWrap w:val="0"/>
                  <w:vAlign w:val="center"/>
                </w:tcPr>
                <w:p w14:paraId="105CE03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国家或地方污染物排放标准</w:t>
                  </w:r>
                </w:p>
              </w:tc>
              <w:tc>
                <w:tcPr>
                  <w:tcW w:w="899" w:type="dxa"/>
                  <w:vMerge w:val="restart"/>
                  <w:tcBorders>
                    <w:tl2br w:val="nil"/>
                    <w:tr2bl w:val="nil"/>
                  </w:tcBorders>
                  <w:noWrap w:val="0"/>
                  <w:vAlign w:val="center"/>
                </w:tcPr>
                <w:p w14:paraId="45DCA43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default" w:ascii="Times New Roman" w:hAnsi="Times New Roman" w:eastAsia="宋体" w:cs="Times New Roman"/>
                      <w:caps w:val="0"/>
                      <w:color w:val="auto"/>
                      <w:highlight w:val="none"/>
                      <w:u w:val="none" w:color="auto"/>
                    </w:rPr>
                    <w:t>年排放量（t/a）</w:t>
                  </w:r>
                </w:p>
              </w:tc>
            </w:tr>
            <w:tr w14:paraId="623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tcBorders>
                    <w:tl2br w:val="nil"/>
                    <w:tr2bl w:val="nil"/>
                  </w:tcBorders>
                  <w:noWrap w:val="0"/>
                  <w:vAlign w:val="center"/>
                </w:tcPr>
                <w:p w14:paraId="0C087D2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690" w:type="dxa"/>
                  <w:vMerge w:val="continue"/>
                  <w:tcBorders>
                    <w:tl2br w:val="nil"/>
                    <w:tr2bl w:val="nil"/>
                  </w:tcBorders>
                  <w:noWrap w:val="0"/>
                  <w:vAlign w:val="center"/>
                </w:tcPr>
                <w:p w14:paraId="40354818">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945" w:type="dxa"/>
                  <w:vMerge w:val="continue"/>
                  <w:tcBorders>
                    <w:tl2br w:val="nil"/>
                    <w:tr2bl w:val="nil"/>
                  </w:tcBorders>
                  <w:noWrap w:val="0"/>
                  <w:tcMar>
                    <w:top w:w="0" w:type="dxa"/>
                    <w:left w:w="0" w:type="dxa"/>
                    <w:bottom w:w="0" w:type="dxa"/>
                    <w:right w:w="0" w:type="dxa"/>
                  </w:tcMar>
                  <w:vAlign w:val="center"/>
                </w:tcPr>
                <w:p w14:paraId="2E78517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990" w:type="dxa"/>
                  <w:vMerge w:val="continue"/>
                  <w:tcBorders>
                    <w:tl2br w:val="nil"/>
                    <w:tr2bl w:val="nil"/>
                  </w:tcBorders>
                  <w:noWrap w:val="0"/>
                  <w:vAlign w:val="center"/>
                </w:tcPr>
                <w:p w14:paraId="0F3C7A5C">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p>
              </w:tc>
              <w:tc>
                <w:tcPr>
                  <w:tcW w:w="1155" w:type="dxa"/>
                  <w:vMerge w:val="continue"/>
                  <w:tcBorders>
                    <w:tl2br w:val="nil"/>
                    <w:tr2bl w:val="nil"/>
                  </w:tcBorders>
                  <w:noWrap w:val="0"/>
                  <w:vAlign w:val="center"/>
                </w:tcPr>
                <w:p w14:paraId="27A436EC">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p>
              </w:tc>
              <w:tc>
                <w:tcPr>
                  <w:tcW w:w="1995" w:type="dxa"/>
                  <w:tcBorders>
                    <w:tl2br w:val="nil"/>
                    <w:tr2bl w:val="nil"/>
                  </w:tcBorders>
                  <w:noWrap w:val="0"/>
                  <w:vAlign w:val="center"/>
                </w:tcPr>
                <w:p w14:paraId="7526DF7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标准名称</w:t>
                  </w:r>
                </w:p>
              </w:tc>
              <w:tc>
                <w:tcPr>
                  <w:tcW w:w="1230" w:type="dxa"/>
                  <w:tcBorders>
                    <w:tl2br w:val="nil"/>
                    <w:tr2bl w:val="nil"/>
                  </w:tcBorders>
                  <w:noWrap w:val="0"/>
                  <w:vAlign w:val="center"/>
                </w:tcPr>
                <w:p w14:paraId="0B56822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污染物排放标准</w:t>
                  </w:r>
                </w:p>
              </w:tc>
              <w:tc>
                <w:tcPr>
                  <w:tcW w:w="899" w:type="dxa"/>
                  <w:vMerge w:val="continue"/>
                  <w:tcBorders>
                    <w:tl2br w:val="nil"/>
                    <w:tr2bl w:val="nil"/>
                  </w:tcBorders>
                  <w:noWrap w:val="0"/>
                  <w:vAlign w:val="center"/>
                </w:tcPr>
                <w:p w14:paraId="6ABAE78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p>
              </w:tc>
            </w:tr>
            <w:tr w14:paraId="56C1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55" w:type="dxa"/>
                  <w:tcBorders>
                    <w:tl2br w:val="nil"/>
                    <w:tr2bl w:val="nil"/>
                  </w:tcBorders>
                  <w:noWrap w:val="0"/>
                  <w:vAlign w:val="center"/>
                </w:tcPr>
                <w:p w14:paraId="3F276FC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1</w:t>
                  </w:r>
                </w:p>
              </w:tc>
              <w:tc>
                <w:tcPr>
                  <w:tcW w:w="690" w:type="dxa"/>
                  <w:tcBorders>
                    <w:tl2br w:val="nil"/>
                    <w:tr2bl w:val="nil"/>
                  </w:tcBorders>
                  <w:noWrap w:val="0"/>
                  <w:vAlign w:val="center"/>
                </w:tcPr>
                <w:p w14:paraId="040F3FC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w:t>
                  </w:r>
                </w:p>
              </w:tc>
              <w:tc>
                <w:tcPr>
                  <w:tcW w:w="945" w:type="dxa"/>
                  <w:tcBorders>
                    <w:tl2br w:val="nil"/>
                    <w:tr2bl w:val="nil"/>
                  </w:tcBorders>
                  <w:noWrap w:val="0"/>
                  <w:tcMar>
                    <w:top w:w="0" w:type="dxa"/>
                    <w:left w:w="0" w:type="dxa"/>
                    <w:bottom w:w="0" w:type="dxa"/>
                    <w:right w:w="0" w:type="dxa"/>
                  </w:tcMar>
                  <w:vAlign w:val="center"/>
                </w:tcPr>
                <w:p w14:paraId="79287CBC">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jc w:val="both"/>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原料堆场</w:t>
                  </w:r>
                </w:p>
              </w:tc>
              <w:tc>
                <w:tcPr>
                  <w:tcW w:w="990" w:type="dxa"/>
                  <w:tcBorders>
                    <w:tl2br w:val="nil"/>
                    <w:tr2bl w:val="nil"/>
                  </w:tcBorders>
                  <w:noWrap w:val="0"/>
                  <w:vAlign w:val="center"/>
                </w:tcPr>
                <w:p w14:paraId="2B8D2D81">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颗粒物</w:t>
                  </w:r>
                </w:p>
              </w:tc>
              <w:tc>
                <w:tcPr>
                  <w:tcW w:w="1155" w:type="dxa"/>
                  <w:vMerge w:val="restart"/>
                  <w:tcBorders>
                    <w:tl2br w:val="nil"/>
                    <w:tr2bl w:val="nil"/>
                  </w:tcBorders>
                  <w:noWrap w:val="0"/>
                  <w:vAlign w:val="center"/>
                </w:tcPr>
                <w:p w14:paraId="4A5D9B0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水雾喷淋装置、封闭式厂房</w:t>
                  </w:r>
                </w:p>
              </w:tc>
              <w:tc>
                <w:tcPr>
                  <w:tcW w:w="1995" w:type="dxa"/>
                  <w:vMerge w:val="restart"/>
                  <w:tcBorders>
                    <w:tl2br w:val="nil"/>
                    <w:tr2bl w:val="nil"/>
                  </w:tcBorders>
                  <w:noWrap w:val="0"/>
                  <w:vAlign w:val="center"/>
                </w:tcPr>
                <w:p w14:paraId="1436302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default" w:ascii="Times New Roman" w:hAnsi="Times New Roman" w:eastAsia="宋体" w:cs="Times New Roman"/>
                      <w:caps w:val="0"/>
                      <w:color w:val="auto"/>
                      <w:highlight w:val="none"/>
                      <w:u w:val="none" w:color="auto"/>
                    </w:rPr>
                    <w:t>《大气污染物综合排放标准》（GB16297-1996）</w:t>
                  </w:r>
                </w:p>
              </w:tc>
              <w:tc>
                <w:tcPr>
                  <w:tcW w:w="1230" w:type="dxa"/>
                  <w:vMerge w:val="restart"/>
                  <w:tcBorders>
                    <w:tl2br w:val="nil"/>
                    <w:tr2bl w:val="nil"/>
                  </w:tcBorders>
                  <w:noWrap w:val="0"/>
                  <w:vAlign w:val="center"/>
                </w:tcPr>
                <w:p w14:paraId="223642D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1mg/m</w:t>
                  </w:r>
                  <w:r>
                    <w:rPr>
                      <w:rFonts w:hint="default" w:ascii="Times New Roman" w:hAnsi="Times New Roman" w:eastAsia="宋体" w:cs="Times New Roman"/>
                      <w:caps w:val="0"/>
                      <w:color w:val="auto"/>
                      <w:highlight w:val="none"/>
                      <w:u w:val="none" w:color="auto"/>
                      <w:vertAlign w:val="superscript"/>
                    </w:rPr>
                    <w:t>3</w:t>
                  </w:r>
                </w:p>
              </w:tc>
              <w:tc>
                <w:tcPr>
                  <w:tcW w:w="899" w:type="dxa"/>
                  <w:tcBorders>
                    <w:tl2br w:val="nil"/>
                    <w:tr2bl w:val="nil"/>
                  </w:tcBorders>
                  <w:noWrap w:val="0"/>
                  <w:vAlign w:val="center"/>
                </w:tcPr>
                <w:p w14:paraId="6754F8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highlight w:val="none"/>
                      <w:u w:val="none" w:color="auto"/>
                      <w:lang w:val="en-US" w:eastAsia="zh-CN"/>
                    </w:rPr>
                  </w:pPr>
                  <w:r>
                    <w:rPr>
                      <w:rFonts w:hint="eastAsia"/>
                      <w:caps w:val="0"/>
                      <w:color w:val="auto"/>
                      <w:kern w:val="0"/>
                      <w:sz w:val="21"/>
                      <w:szCs w:val="21"/>
                      <w:u w:val="single" w:color="auto"/>
                      <w:lang w:val="en-US" w:eastAsia="zh-CN"/>
                    </w:rPr>
                    <w:t>1.2</w:t>
                  </w:r>
                </w:p>
              </w:tc>
            </w:tr>
            <w:tr w14:paraId="5D56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5" w:type="dxa"/>
                  <w:tcBorders>
                    <w:tl2br w:val="nil"/>
                    <w:tr2bl w:val="nil"/>
                  </w:tcBorders>
                  <w:noWrap w:val="0"/>
                  <w:vAlign w:val="center"/>
                </w:tcPr>
                <w:p w14:paraId="1B4FD8C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default" w:ascii="Times New Roman" w:hAnsi="Times New Roman" w:eastAsia="宋体" w:cs="Times New Roman"/>
                      <w:caps w:val="0"/>
                      <w:color w:val="auto"/>
                      <w:highlight w:val="none"/>
                      <w:u w:val="none" w:color="auto"/>
                    </w:rPr>
                    <w:t>2</w:t>
                  </w:r>
                </w:p>
              </w:tc>
              <w:tc>
                <w:tcPr>
                  <w:tcW w:w="690" w:type="dxa"/>
                  <w:tcBorders>
                    <w:tl2br w:val="nil"/>
                    <w:tr2bl w:val="nil"/>
                  </w:tcBorders>
                  <w:noWrap w:val="0"/>
                  <w:vAlign w:val="center"/>
                </w:tcPr>
                <w:p w14:paraId="4D71645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default" w:ascii="Times New Roman" w:hAnsi="Times New Roman" w:eastAsia="宋体" w:cs="Times New Roman"/>
                      <w:caps w:val="0"/>
                      <w:color w:val="auto"/>
                      <w:highlight w:val="none"/>
                      <w:u w:val="none" w:color="auto"/>
                    </w:rPr>
                    <w:t>/</w:t>
                  </w:r>
                </w:p>
              </w:tc>
              <w:tc>
                <w:tcPr>
                  <w:tcW w:w="945" w:type="dxa"/>
                  <w:tcBorders>
                    <w:tl2br w:val="nil"/>
                    <w:tr2bl w:val="nil"/>
                  </w:tcBorders>
                  <w:noWrap w:val="0"/>
                  <w:tcMar>
                    <w:top w:w="0" w:type="dxa"/>
                    <w:left w:w="0" w:type="dxa"/>
                    <w:bottom w:w="0" w:type="dxa"/>
                    <w:right w:w="0" w:type="dxa"/>
                  </w:tcMar>
                  <w:vAlign w:val="center"/>
                </w:tcPr>
                <w:p w14:paraId="4C61BF1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jc w:val="both"/>
                    <w:textAlignment w:val="auto"/>
                    <w:rPr>
                      <w:rFonts w:hint="default" w:ascii="Times New Roman" w:hAnsi="Times New Roman" w:eastAsia="宋体" w:cs="Times New Roman"/>
                      <w:caps w:val="0"/>
                      <w:color w:val="auto"/>
                      <w:kern w:val="2"/>
                      <w:sz w:val="21"/>
                      <w:szCs w:val="24"/>
                      <w:highlight w:val="none"/>
                      <w:u w:val="none" w:color="auto"/>
                      <w:lang w:val="en-US" w:eastAsia="zh-CN" w:bidi="ar-SA"/>
                    </w:rPr>
                  </w:pPr>
                  <w:r>
                    <w:rPr>
                      <w:rFonts w:hint="default" w:ascii="Times New Roman" w:hAnsi="Times New Roman" w:eastAsia="宋体" w:cs="Times New Roman"/>
                      <w:caps w:val="0"/>
                      <w:color w:val="auto"/>
                      <w:highlight w:val="none"/>
                      <w:u w:val="none" w:color="auto"/>
                    </w:rPr>
                    <w:t>投料工序</w:t>
                  </w:r>
                </w:p>
              </w:tc>
              <w:tc>
                <w:tcPr>
                  <w:tcW w:w="990" w:type="dxa"/>
                  <w:tcBorders>
                    <w:tl2br w:val="nil"/>
                    <w:tr2bl w:val="nil"/>
                  </w:tcBorders>
                  <w:noWrap w:val="0"/>
                  <w:vAlign w:val="center"/>
                </w:tcPr>
                <w:p w14:paraId="1DD642B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eastAsia" w:ascii="Times New Roman" w:hAnsi="Times New Roman" w:eastAsia="宋体" w:cs="Times New Roman"/>
                      <w:caps w:val="0"/>
                      <w:color w:val="auto"/>
                      <w:kern w:val="2"/>
                      <w:sz w:val="21"/>
                      <w:szCs w:val="24"/>
                      <w:highlight w:val="none"/>
                      <w:u w:val="none" w:color="auto"/>
                      <w:lang w:val="en-US" w:eastAsia="zh-CN" w:bidi="ar-SA"/>
                    </w:rPr>
                  </w:pPr>
                  <w:r>
                    <w:rPr>
                      <w:rFonts w:hint="eastAsia" w:ascii="Times New Roman" w:hAnsi="Times New Roman" w:eastAsia="宋体"/>
                      <w:caps w:val="0"/>
                      <w:color w:val="auto"/>
                      <w:highlight w:val="none"/>
                      <w:u w:val="none" w:color="auto"/>
                    </w:rPr>
                    <w:t>颗粒物</w:t>
                  </w:r>
                </w:p>
              </w:tc>
              <w:tc>
                <w:tcPr>
                  <w:tcW w:w="1155" w:type="dxa"/>
                  <w:vMerge w:val="continue"/>
                  <w:tcBorders>
                    <w:tl2br w:val="nil"/>
                    <w:tr2bl w:val="nil"/>
                  </w:tcBorders>
                  <w:noWrap w:val="0"/>
                  <w:vAlign w:val="center"/>
                </w:tcPr>
                <w:p w14:paraId="43B3905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aps w:val="0"/>
                      <w:color w:val="auto"/>
                      <w:highlight w:val="none"/>
                      <w:u w:val="none" w:color="auto"/>
                    </w:rPr>
                  </w:pPr>
                </w:p>
              </w:tc>
              <w:tc>
                <w:tcPr>
                  <w:tcW w:w="1995" w:type="dxa"/>
                  <w:vMerge w:val="continue"/>
                  <w:tcBorders>
                    <w:tl2br w:val="nil"/>
                    <w:tr2bl w:val="nil"/>
                  </w:tcBorders>
                  <w:noWrap w:val="0"/>
                  <w:vAlign w:val="center"/>
                </w:tcPr>
                <w:p w14:paraId="19A1DD07">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1230" w:type="dxa"/>
                  <w:vMerge w:val="continue"/>
                  <w:tcBorders>
                    <w:tl2br w:val="nil"/>
                    <w:tr2bl w:val="nil"/>
                  </w:tcBorders>
                  <w:noWrap w:val="0"/>
                  <w:vAlign w:val="center"/>
                </w:tcPr>
                <w:p w14:paraId="60AC7A7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s="Times New Roman"/>
                      <w:caps w:val="0"/>
                      <w:color w:val="auto"/>
                      <w:highlight w:val="none"/>
                      <w:u w:val="none" w:color="auto"/>
                    </w:rPr>
                  </w:pPr>
                </w:p>
              </w:tc>
              <w:tc>
                <w:tcPr>
                  <w:tcW w:w="899" w:type="dxa"/>
                  <w:tcBorders>
                    <w:tl2br w:val="nil"/>
                    <w:tr2bl w:val="nil"/>
                  </w:tcBorders>
                  <w:noWrap w:val="0"/>
                  <w:vAlign w:val="center"/>
                </w:tcPr>
                <w:p w14:paraId="31E4F4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highlight w:val="none"/>
                      <w:u w:val="none" w:color="auto"/>
                      <w:lang w:val="en-US" w:eastAsia="zh-CN"/>
                    </w:rPr>
                  </w:pPr>
                  <w:r>
                    <w:rPr>
                      <w:rFonts w:hint="eastAsia"/>
                      <w:caps w:val="0"/>
                      <w:color w:val="auto"/>
                      <w:kern w:val="0"/>
                      <w:sz w:val="21"/>
                      <w:szCs w:val="21"/>
                      <w:u w:val="single" w:color="auto"/>
                      <w:lang w:val="en-US" w:eastAsia="zh-CN"/>
                    </w:rPr>
                    <w:t>1.2</w:t>
                  </w:r>
                </w:p>
              </w:tc>
            </w:tr>
            <w:tr w14:paraId="18B9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55" w:type="dxa"/>
                  <w:tcBorders>
                    <w:tl2br w:val="nil"/>
                    <w:tr2bl w:val="nil"/>
                  </w:tcBorders>
                  <w:noWrap w:val="0"/>
                  <w:vAlign w:val="center"/>
                </w:tcPr>
                <w:p w14:paraId="01244CC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s="Times New Roman"/>
                      <w:caps w:val="0"/>
                      <w:color w:val="auto"/>
                      <w:highlight w:val="none"/>
                      <w:u w:val="none" w:color="auto"/>
                      <w:lang w:val="en-US" w:eastAsia="zh-CN"/>
                    </w:rPr>
                  </w:pPr>
                  <w:r>
                    <w:rPr>
                      <w:rFonts w:hint="eastAsia" w:ascii="Times New Roman" w:hAnsi="Times New Roman" w:cs="Times New Roman"/>
                      <w:caps w:val="0"/>
                      <w:color w:val="auto"/>
                      <w:highlight w:val="none"/>
                      <w:u w:val="none" w:color="auto"/>
                      <w:lang w:val="en-US" w:eastAsia="zh-CN"/>
                    </w:rPr>
                    <w:t>3</w:t>
                  </w:r>
                </w:p>
              </w:tc>
              <w:tc>
                <w:tcPr>
                  <w:tcW w:w="690" w:type="dxa"/>
                  <w:tcBorders>
                    <w:tl2br w:val="nil"/>
                    <w:tr2bl w:val="nil"/>
                  </w:tcBorders>
                  <w:noWrap w:val="0"/>
                  <w:vAlign w:val="center"/>
                </w:tcPr>
                <w:p w14:paraId="52EAC3C5">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s="Times New Roman"/>
                      <w:caps w:val="0"/>
                      <w:color w:val="auto"/>
                      <w:highlight w:val="none"/>
                      <w:u w:val="none" w:color="auto"/>
                    </w:rPr>
                  </w:pPr>
                  <w:r>
                    <w:rPr>
                      <w:rFonts w:hint="default" w:ascii="Times New Roman" w:hAnsi="Times New Roman" w:eastAsia="宋体" w:cs="Times New Roman"/>
                      <w:caps w:val="0"/>
                      <w:color w:val="auto"/>
                      <w:highlight w:val="none"/>
                      <w:u w:val="none" w:color="auto"/>
                    </w:rPr>
                    <w:t>/</w:t>
                  </w:r>
                </w:p>
              </w:tc>
              <w:tc>
                <w:tcPr>
                  <w:tcW w:w="945" w:type="dxa"/>
                  <w:tcBorders>
                    <w:tl2br w:val="nil"/>
                    <w:tr2bl w:val="nil"/>
                  </w:tcBorders>
                  <w:noWrap w:val="0"/>
                  <w:tcMar>
                    <w:top w:w="0" w:type="dxa"/>
                    <w:left w:w="0" w:type="dxa"/>
                    <w:bottom w:w="0" w:type="dxa"/>
                    <w:right w:w="0" w:type="dxa"/>
                  </w:tcMar>
                  <w:vAlign w:val="center"/>
                </w:tcPr>
                <w:p w14:paraId="304E5DE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jc w:val="both"/>
                    <w:textAlignment w:val="auto"/>
                    <w:rPr>
                      <w:rFonts w:hint="eastAsia" w:ascii="Times New Roman" w:hAnsi="Times New Roman" w:eastAsia="宋体" w:cs="Times New Roman"/>
                      <w:caps w:val="0"/>
                      <w:color w:val="auto"/>
                      <w:highlight w:val="none"/>
                      <w:u w:val="none" w:color="auto"/>
                      <w:lang w:eastAsia="zh-CN"/>
                    </w:rPr>
                  </w:pPr>
                  <w:r>
                    <w:rPr>
                      <w:rFonts w:hint="eastAsia" w:ascii="Times New Roman" w:hAnsi="Times New Roman" w:eastAsia="宋体" w:cs="Times New Roman"/>
                      <w:caps w:val="0"/>
                      <w:color w:val="auto"/>
                      <w:highlight w:val="none"/>
                      <w:u w:val="none" w:color="auto"/>
                      <w:lang w:eastAsia="zh-CN"/>
                    </w:rPr>
                    <w:t>配酸</w:t>
                  </w:r>
                  <w:r>
                    <w:rPr>
                      <w:rFonts w:hint="eastAsia" w:cs="Times New Roman"/>
                      <w:caps w:val="0"/>
                      <w:color w:val="auto"/>
                      <w:highlight w:val="none"/>
                      <w:u w:val="none" w:color="auto"/>
                      <w:lang w:eastAsia="zh-CN"/>
                    </w:rPr>
                    <w:t>、酸洗</w:t>
                  </w:r>
                  <w:r>
                    <w:rPr>
                      <w:rFonts w:hint="eastAsia" w:ascii="Times New Roman" w:hAnsi="Times New Roman" w:eastAsia="宋体" w:cs="Times New Roman"/>
                      <w:caps w:val="0"/>
                      <w:color w:val="auto"/>
                      <w:highlight w:val="none"/>
                      <w:u w:val="none" w:color="auto"/>
                      <w:lang w:eastAsia="zh-CN"/>
                    </w:rPr>
                    <w:t>工序</w:t>
                  </w:r>
                </w:p>
              </w:tc>
              <w:tc>
                <w:tcPr>
                  <w:tcW w:w="990" w:type="dxa"/>
                  <w:tcBorders>
                    <w:tl2br w:val="nil"/>
                    <w:tr2bl w:val="nil"/>
                  </w:tcBorders>
                  <w:noWrap w:val="0"/>
                  <w:vAlign w:val="center"/>
                </w:tcPr>
                <w:p w14:paraId="64A56A20">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aps w:val="0"/>
                      <w:color w:val="auto"/>
                      <w:highlight w:val="none"/>
                      <w:u w:val="none" w:color="auto"/>
                      <w:lang w:eastAsia="zh-CN"/>
                    </w:rPr>
                  </w:pPr>
                  <w:r>
                    <w:rPr>
                      <w:rFonts w:hint="eastAsia" w:ascii="Times New Roman" w:hAnsi="Times New Roman" w:eastAsia="宋体"/>
                      <w:caps w:val="0"/>
                      <w:color w:val="auto"/>
                      <w:sz w:val="21"/>
                      <w:szCs w:val="21"/>
                      <w:u w:val="none" w:color="auto"/>
                      <w:lang w:eastAsia="zh-CN"/>
                    </w:rPr>
                    <w:t>氟化物</w:t>
                  </w:r>
                </w:p>
              </w:tc>
              <w:tc>
                <w:tcPr>
                  <w:tcW w:w="1155" w:type="dxa"/>
                  <w:tcBorders>
                    <w:tl2br w:val="nil"/>
                    <w:tr2bl w:val="nil"/>
                  </w:tcBorders>
                  <w:noWrap w:val="0"/>
                  <w:vAlign w:val="center"/>
                </w:tcPr>
                <w:p w14:paraId="47B5C6D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aps w:val="0"/>
                      <w:color w:val="auto"/>
                      <w:highlight w:val="none"/>
                      <w:u w:val="none" w:color="auto"/>
                      <w:lang w:eastAsia="zh-CN"/>
                    </w:rPr>
                  </w:pPr>
                  <w:r>
                    <w:rPr>
                      <w:rFonts w:hint="eastAsia" w:ascii="Times New Roman" w:hAnsi="Times New Roman" w:eastAsia="宋体"/>
                      <w:caps w:val="0"/>
                      <w:color w:val="auto"/>
                      <w:highlight w:val="none"/>
                      <w:u w:val="none" w:color="auto"/>
                      <w:lang w:eastAsia="zh-CN"/>
                    </w:rPr>
                    <w:t>减少进料口和观察口的打开时间</w:t>
                  </w:r>
                </w:p>
              </w:tc>
              <w:tc>
                <w:tcPr>
                  <w:tcW w:w="1995" w:type="dxa"/>
                  <w:vMerge w:val="continue"/>
                  <w:tcBorders>
                    <w:tl2br w:val="nil"/>
                    <w:tr2bl w:val="nil"/>
                  </w:tcBorders>
                  <w:noWrap w:val="0"/>
                  <w:vAlign w:val="center"/>
                </w:tcPr>
                <w:p w14:paraId="172254C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p>
              </w:tc>
              <w:tc>
                <w:tcPr>
                  <w:tcW w:w="1230" w:type="dxa"/>
                  <w:tcBorders>
                    <w:tl2br w:val="nil"/>
                    <w:tr2bl w:val="nil"/>
                  </w:tcBorders>
                  <w:noWrap w:val="0"/>
                  <w:vAlign w:val="center"/>
                </w:tcPr>
                <w:p w14:paraId="3496CBB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s="Times New Roman"/>
                      <w:caps w:val="0"/>
                      <w:color w:val="auto"/>
                      <w:kern w:val="0"/>
                      <w:sz w:val="21"/>
                      <w:szCs w:val="21"/>
                      <w:lang w:val="en-US" w:eastAsia="zh-CN" w:bidi="ar"/>
                    </w:rPr>
                    <w:t>20μg/m</w:t>
                  </w:r>
                  <w:r>
                    <w:rPr>
                      <w:rFonts w:hint="default" w:ascii="Times New Roman" w:hAnsi="Times New Roman" w:eastAsia="宋体" w:cs="Times New Roman"/>
                      <w:caps w:val="0"/>
                      <w:color w:val="auto"/>
                      <w:kern w:val="0"/>
                      <w:sz w:val="21"/>
                      <w:szCs w:val="21"/>
                      <w:vertAlign w:val="superscript"/>
                      <w:lang w:val="en-US" w:eastAsia="zh-CN" w:bidi="ar"/>
                    </w:rPr>
                    <w:t>3</w:t>
                  </w:r>
                </w:p>
              </w:tc>
              <w:tc>
                <w:tcPr>
                  <w:tcW w:w="899" w:type="dxa"/>
                  <w:tcBorders>
                    <w:tl2br w:val="nil"/>
                    <w:tr2bl w:val="nil"/>
                  </w:tcBorders>
                  <w:noWrap w:val="0"/>
                  <w:vAlign w:val="center"/>
                </w:tcPr>
                <w:p w14:paraId="239C190A">
                  <w:pPr>
                    <w:pStyle w:val="41"/>
                    <w:keepNext w:val="0"/>
                    <w:keepLines w:val="0"/>
                    <w:suppressLineNumbers w:val="0"/>
                    <w:spacing w:before="24" w:beforeAutospacing="0" w:after="24" w:afterAutospacing="0"/>
                    <w:ind w:left="0" w:right="0" w:firstLine="0" w:firstLineChars="0"/>
                    <w:rPr>
                      <w:rFonts w:hint="default" w:ascii="Times New Roman" w:hAnsi="Times New Roman" w:eastAsia="宋体" w:cs="Times New Roman"/>
                      <w:caps w:val="0"/>
                      <w:color w:val="auto"/>
                      <w:highlight w:val="none"/>
                      <w:u w:val="none" w:color="auto"/>
                      <w:lang w:val="en-US" w:eastAsia="zh-CN"/>
                    </w:rPr>
                  </w:pPr>
                  <w:r>
                    <w:rPr>
                      <w:rFonts w:hint="default" w:ascii="Times New Roman" w:hAnsi="Times New Roman" w:eastAsia="宋体"/>
                      <w:caps w:val="0"/>
                      <w:color w:val="auto"/>
                      <w:sz w:val="21"/>
                      <w:szCs w:val="21"/>
                      <w:u w:val="single"/>
                      <w:lang w:val="en-US"/>
                    </w:rPr>
                    <w:t>0.</w:t>
                  </w:r>
                  <w:r>
                    <w:rPr>
                      <w:rFonts w:hint="eastAsia" w:ascii="Times New Roman" w:hAnsi="Times New Roman" w:eastAsia="宋体"/>
                      <w:caps w:val="0"/>
                      <w:color w:val="auto"/>
                      <w:sz w:val="21"/>
                      <w:szCs w:val="21"/>
                      <w:u w:val="single"/>
                      <w:lang w:val="en-US" w:eastAsia="zh-CN"/>
                    </w:rPr>
                    <w:t>0</w:t>
                  </w:r>
                  <w:r>
                    <w:rPr>
                      <w:rFonts w:hint="eastAsia"/>
                      <w:caps w:val="0"/>
                      <w:color w:val="auto"/>
                      <w:sz w:val="21"/>
                      <w:szCs w:val="21"/>
                      <w:u w:val="single"/>
                      <w:lang w:val="en-US" w:eastAsia="zh-CN"/>
                    </w:rPr>
                    <w:t>14</w:t>
                  </w:r>
                </w:p>
              </w:tc>
            </w:tr>
            <w:tr w14:paraId="5793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9" w:type="dxa"/>
                  <w:gridSpan w:val="8"/>
                  <w:tcBorders>
                    <w:tl2br w:val="nil"/>
                    <w:tr2bl w:val="nil"/>
                  </w:tcBorders>
                  <w:noWrap w:val="0"/>
                  <w:vAlign w:val="center"/>
                </w:tcPr>
                <w:p w14:paraId="5F3AE2B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无组织排放总计</w:t>
                  </w:r>
                </w:p>
              </w:tc>
            </w:tr>
            <w:tr w14:paraId="7208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0" w:type="dxa"/>
                  <w:gridSpan w:val="3"/>
                  <w:vMerge w:val="restart"/>
                  <w:tcBorders>
                    <w:tl2br w:val="nil"/>
                    <w:tr2bl w:val="nil"/>
                  </w:tcBorders>
                  <w:noWrap w:val="0"/>
                  <w:vAlign w:val="center"/>
                </w:tcPr>
                <w:p w14:paraId="59327653">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无组织排放总计</w:t>
                  </w:r>
                </w:p>
              </w:tc>
              <w:tc>
                <w:tcPr>
                  <w:tcW w:w="4140" w:type="dxa"/>
                  <w:gridSpan w:val="3"/>
                  <w:tcBorders>
                    <w:tl2br w:val="nil"/>
                    <w:tr2bl w:val="nil"/>
                  </w:tcBorders>
                  <w:noWrap w:val="0"/>
                  <w:vAlign w:val="center"/>
                </w:tcPr>
                <w:p w14:paraId="029F956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default" w:ascii="Times New Roman" w:hAnsi="Times New Roman" w:eastAsia="宋体"/>
                      <w:caps w:val="0"/>
                      <w:color w:val="auto"/>
                      <w:highlight w:val="none"/>
                      <w:u w:val="none" w:color="auto"/>
                    </w:rPr>
                  </w:pPr>
                  <w:r>
                    <w:rPr>
                      <w:rFonts w:hint="eastAsia" w:ascii="Times New Roman" w:hAnsi="Times New Roman" w:eastAsia="宋体"/>
                      <w:caps w:val="0"/>
                      <w:color w:val="auto"/>
                      <w:highlight w:val="none"/>
                      <w:u w:val="none" w:color="auto"/>
                    </w:rPr>
                    <w:t>颗粒物</w:t>
                  </w:r>
                </w:p>
              </w:tc>
              <w:tc>
                <w:tcPr>
                  <w:tcW w:w="2129" w:type="dxa"/>
                  <w:gridSpan w:val="2"/>
                  <w:tcBorders>
                    <w:tl2br w:val="nil"/>
                    <w:tr2bl w:val="nil"/>
                  </w:tcBorders>
                  <w:noWrap w:val="0"/>
                  <w:vAlign w:val="center"/>
                </w:tcPr>
                <w:p w14:paraId="718A7715">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jc w:val="center"/>
                    <w:textAlignment w:val="auto"/>
                    <w:rPr>
                      <w:rFonts w:hint="default" w:ascii="Times New Roman" w:hAnsi="Times New Roman" w:eastAsia="宋体"/>
                      <w:caps w:val="0"/>
                      <w:color w:val="auto"/>
                      <w:highlight w:val="none"/>
                      <w:u w:val="single" w:color="auto"/>
                      <w:lang w:val="en-US" w:eastAsia="zh-CN"/>
                    </w:rPr>
                  </w:pPr>
                  <w:r>
                    <w:rPr>
                      <w:rFonts w:hint="eastAsia" w:ascii="Times New Roman" w:hAnsi="Times New Roman"/>
                      <w:caps w:val="0"/>
                      <w:color w:val="auto"/>
                      <w:highlight w:val="none"/>
                      <w:u w:val="single" w:color="auto"/>
                      <w:lang w:val="en-US" w:eastAsia="zh-CN"/>
                    </w:rPr>
                    <w:t>2.4</w:t>
                  </w:r>
                </w:p>
              </w:tc>
            </w:tr>
            <w:tr w14:paraId="5E35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0" w:type="dxa"/>
                  <w:gridSpan w:val="3"/>
                  <w:vMerge w:val="continue"/>
                  <w:tcBorders>
                    <w:tl2br w:val="nil"/>
                    <w:tr2bl w:val="nil"/>
                  </w:tcBorders>
                  <w:noWrap w:val="0"/>
                  <w:vAlign w:val="center"/>
                </w:tcPr>
                <w:p w14:paraId="1625455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right="0" w:firstLine="0" w:firstLineChars="0"/>
                    <w:textAlignment w:val="auto"/>
                    <w:rPr>
                      <w:rFonts w:hint="eastAsia" w:ascii="Times New Roman" w:hAnsi="Times New Roman" w:eastAsia="宋体"/>
                      <w:caps w:val="0"/>
                      <w:color w:val="auto"/>
                      <w:highlight w:val="none"/>
                      <w:u w:val="none" w:color="auto"/>
                    </w:rPr>
                  </w:pPr>
                </w:p>
              </w:tc>
              <w:tc>
                <w:tcPr>
                  <w:tcW w:w="4140" w:type="dxa"/>
                  <w:gridSpan w:val="3"/>
                  <w:tcBorders>
                    <w:tl2br w:val="nil"/>
                    <w:tr2bl w:val="nil"/>
                  </w:tcBorders>
                  <w:noWrap w:val="0"/>
                  <w:vAlign w:val="center"/>
                </w:tcPr>
                <w:p w14:paraId="71A9C0F3">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aps w:val="0"/>
                      <w:color w:val="auto"/>
                      <w:highlight w:val="none"/>
                      <w:u w:val="none" w:color="auto"/>
                    </w:rPr>
                  </w:pPr>
                  <w:r>
                    <w:rPr>
                      <w:rFonts w:hint="eastAsia" w:ascii="Times New Roman" w:hAnsi="Times New Roman" w:eastAsia="宋体"/>
                      <w:caps w:val="0"/>
                      <w:color w:val="auto"/>
                      <w:sz w:val="21"/>
                      <w:szCs w:val="21"/>
                      <w:u w:val="none" w:color="auto"/>
                      <w:lang w:eastAsia="zh-CN"/>
                    </w:rPr>
                    <w:t>氟化物</w:t>
                  </w:r>
                </w:p>
              </w:tc>
              <w:tc>
                <w:tcPr>
                  <w:tcW w:w="2129" w:type="dxa"/>
                  <w:gridSpan w:val="2"/>
                  <w:tcBorders>
                    <w:tl2br w:val="nil"/>
                    <w:tr2bl w:val="nil"/>
                  </w:tcBorders>
                  <w:noWrap w:val="0"/>
                  <w:vAlign w:val="center"/>
                </w:tcPr>
                <w:p w14:paraId="733CA816">
                  <w:pPr>
                    <w:pStyle w:val="41"/>
                    <w:keepNext w:val="0"/>
                    <w:keepLines w:val="0"/>
                    <w:suppressLineNumbers w:val="0"/>
                    <w:spacing w:before="24" w:beforeAutospacing="0" w:after="24" w:afterAutospacing="0"/>
                    <w:ind w:left="0" w:right="0" w:firstLine="0" w:firstLineChars="0"/>
                    <w:rPr>
                      <w:rFonts w:hint="default" w:ascii="Times New Roman" w:hAnsi="Times New Roman" w:eastAsia="宋体" w:cs="Times New Roman"/>
                      <w:caps w:val="0"/>
                      <w:color w:val="auto"/>
                      <w:highlight w:val="none"/>
                      <w:u w:val="single" w:color="auto"/>
                      <w:lang w:val="en-US" w:eastAsia="zh-CN"/>
                    </w:rPr>
                  </w:pPr>
                  <w:r>
                    <w:rPr>
                      <w:rFonts w:hint="eastAsia" w:ascii="Times New Roman" w:hAnsi="Times New Roman" w:eastAsia="宋体"/>
                      <w:caps w:val="0"/>
                      <w:color w:val="auto"/>
                      <w:sz w:val="21"/>
                      <w:szCs w:val="21"/>
                      <w:u w:val="single" w:color="auto"/>
                      <w:lang w:val="en-US" w:eastAsia="zh-CN"/>
                    </w:rPr>
                    <w:t>0.</w:t>
                  </w:r>
                  <w:r>
                    <w:rPr>
                      <w:rFonts w:hint="eastAsia"/>
                      <w:caps w:val="0"/>
                      <w:color w:val="auto"/>
                      <w:sz w:val="21"/>
                      <w:szCs w:val="21"/>
                      <w:u w:val="single" w:color="auto"/>
                      <w:lang w:val="en-US" w:eastAsia="zh-CN"/>
                    </w:rPr>
                    <w:t>014</w:t>
                  </w:r>
                </w:p>
              </w:tc>
            </w:tr>
          </w:tbl>
          <w:p w14:paraId="02E82EE1">
            <w:pPr>
              <w:pStyle w:val="43"/>
              <w:keepNext w:val="0"/>
              <w:keepLines w:val="0"/>
              <w:pageBreakBefore/>
              <w:suppressLineNumbers w:val="0"/>
              <w:spacing w:before="0" w:beforeAutospacing="0" w:after="0" w:afterAutospacing="0"/>
              <w:ind w:left="0" w:right="0"/>
              <w:rPr>
                <w:rFonts w:hint="eastAsia" w:ascii="Times New Roman" w:hAnsi="Times New Roman" w:eastAsia="宋体"/>
                <w:caps w:val="0"/>
                <w:color w:val="auto"/>
                <w:highlight w:val="none"/>
                <w:u w:val="none" w:color="auto"/>
              </w:rPr>
            </w:pPr>
          </w:p>
          <w:p w14:paraId="40CB4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aps w:val="0"/>
                <w:color w:val="auto"/>
                <w:spacing w:val="0"/>
                <w:sz w:val="24"/>
                <w:szCs w:val="24"/>
                <w:u w:val="none" w:color="auto"/>
              </w:rPr>
            </w:pPr>
            <w:r>
              <w:rPr>
                <w:rFonts w:hint="default" w:ascii="Times New Roman" w:hAnsi="Times New Roman" w:eastAsia="宋体" w:cs="Times New Roman"/>
                <w:b/>
                <w:bCs/>
                <w:caps w:val="0"/>
                <w:color w:val="auto"/>
                <w:spacing w:val="0"/>
                <w:sz w:val="21"/>
                <w:szCs w:val="21"/>
                <w:u w:val="none" w:color="auto"/>
              </w:rPr>
              <w:t>表4-</w:t>
            </w:r>
            <w:r>
              <w:rPr>
                <w:rFonts w:hint="eastAsia" w:ascii="Times New Roman" w:hAnsi="Times New Roman" w:eastAsia="宋体" w:cs="Times New Roman"/>
                <w:b/>
                <w:bCs/>
                <w:caps w:val="0"/>
                <w:color w:val="auto"/>
                <w:spacing w:val="0"/>
                <w:sz w:val="21"/>
                <w:szCs w:val="21"/>
                <w:u w:val="none" w:color="auto"/>
                <w:lang w:val="en-US" w:eastAsia="zh-CN"/>
              </w:rPr>
              <w:t>1</w:t>
            </w:r>
            <w:r>
              <w:rPr>
                <w:rFonts w:hint="eastAsia" w:cs="Times New Roman"/>
                <w:b/>
                <w:bCs/>
                <w:caps w:val="0"/>
                <w:color w:val="auto"/>
                <w:spacing w:val="0"/>
                <w:sz w:val="21"/>
                <w:szCs w:val="21"/>
                <w:u w:val="none" w:color="auto"/>
                <w:lang w:val="en-US" w:eastAsia="zh-CN"/>
              </w:rPr>
              <w:t>4</w:t>
            </w:r>
            <w:r>
              <w:rPr>
                <w:rFonts w:hint="default" w:ascii="Times New Roman" w:hAnsi="Times New Roman" w:eastAsia="宋体" w:cs="Times New Roman"/>
                <w:b/>
                <w:bCs/>
                <w:caps w:val="0"/>
                <w:color w:val="auto"/>
                <w:spacing w:val="0"/>
                <w:sz w:val="21"/>
                <w:szCs w:val="21"/>
                <w:u w:val="none" w:color="auto"/>
              </w:rPr>
              <w:t xml:space="preserve"> 大气污染物年排放量核算表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3576"/>
              <w:gridCol w:w="3400"/>
            </w:tblGrid>
            <w:tr w14:paraId="2A14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 w:type="pct"/>
                  <w:tcBorders>
                    <w:tl2br w:val="nil"/>
                    <w:tr2bl w:val="nil"/>
                  </w:tcBorders>
                  <w:noWrap w:val="0"/>
                  <w:vAlign w:val="center"/>
                </w:tcPr>
                <w:p w14:paraId="1326FB8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aps w:val="0"/>
                      <w:color w:val="auto"/>
                      <w:sz w:val="21"/>
                      <w:szCs w:val="21"/>
                      <w:u w:val="none" w:color="auto"/>
                    </w:rPr>
                  </w:pPr>
                  <w:r>
                    <w:rPr>
                      <w:rFonts w:hint="default" w:ascii="Times New Roman" w:hAnsi="Times New Roman" w:eastAsia="宋体" w:cs="Times New Roman"/>
                      <w:b w:val="0"/>
                      <w:bCs w:val="0"/>
                      <w:caps w:val="0"/>
                      <w:color w:val="auto"/>
                      <w:sz w:val="21"/>
                      <w:szCs w:val="21"/>
                      <w:u w:val="none" w:color="auto"/>
                    </w:rPr>
                    <w:t>序号</w:t>
                  </w:r>
                </w:p>
              </w:tc>
              <w:tc>
                <w:tcPr>
                  <w:tcW w:w="2089" w:type="pct"/>
                  <w:tcBorders>
                    <w:tl2br w:val="nil"/>
                    <w:tr2bl w:val="nil"/>
                  </w:tcBorders>
                  <w:noWrap w:val="0"/>
                  <w:vAlign w:val="center"/>
                </w:tcPr>
                <w:p w14:paraId="44A698B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aps w:val="0"/>
                      <w:color w:val="auto"/>
                      <w:sz w:val="21"/>
                      <w:szCs w:val="21"/>
                      <w:u w:val="none" w:color="auto"/>
                    </w:rPr>
                  </w:pPr>
                  <w:r>
                    <w:rPr>
                      <w:rFonts w:hint="default" w:ascii="Times New Roman" w:hAnsi="Times New Roman" w:eastAsia="宋体" w:cs="Times New Roman"/>
                      <w:b w:val="0"/>
                      <w:bCs w:val="0"/>
                      <w:caps w:val="0"/>
                      <w:color w:val="auto"/>
                      <w:sz w:val="21"/>
                      <w:szCs w:val="21"/>
                      <w:u w:val="none" w:color="auto"/>
                    </w:rPr>
                    <w:t>污染物</w:t>
                  </w:r>
                </w:p>
              </w:tc>
              <w:tc>
                <w:tcPr>
                  <w:tcW w:w="1986" w:type="pct"/>
                  <w:tcBorders>
                    <w:tl2br w:val="nil"/>
                    <w:tr2bl w:val="nil"/>
                  </w:tcBorders>
                  <w:noWrap w:val="0"/>
                  <w:vAlign w:val="center"/>
                </w:tcPr>
                <w:p w14:paraId="576723C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aps w:val="0"/>
                      <w:color w:val="auto"/>
                      <w:sz w:val="21"/>
                      <w:szCs w:val="21"/>
                      <w:u w:val="none" w:color="auto"/>
                    </w:rPr>
                  </w:pPr>
                  <w:r>
                    <w:rPr>
                      <w:rFonts w:hint="default" w:ascii="Times New Roman" w:hAnsi="Times New Roman" w:eastAsia="宋体" w:cs="Times New Roman"/>
                      <w:b w:val="0"/>
                      <w:bCs w:val="0"/>
                      <w:caps w:val="0"/>
                      <w:color w:val="auto"/>
                      <w:sz w:val="21"/>
                      <w:szCs w:val="21"/>
                      <w:u w:val="none" w:color="auto"/>
                    </w:rPr>
                    <w:t>年排放量/（t/a）</w:t>
                  </w:r>
                </w:p>
              </w:tc>
            </w:tr>
            <w:tr w14:paraId="4826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23" w:type="pct"/>
                  <w:tcBorders>
                    <w:tl2br w:val="nil"/>
                    <w:tr2bl w:val="nil"/>
                  </w:tcBorders>
                  <w:noWrap w:val="0"/>
                  <w:vAlign w:val="center"/>
                </w:tcPr>
                <w:p w14:paraId="06C64721">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color="auto"/>
                    </w:rPr>
                  </w:pPr>
                  <w:r>
                    <w:rPr>
                      <w:rFonts w:hint="default" w:ascii="Times New Roman" w:hAnsi="Times New Roman" w:eastAsia="宋体" w:cs="Times New Roman"/>
                      <w:caps w:val="0"/>
                      <w:color w:val="auto"/>
                      <w:sz w:val="21"/>
                      <w:szCs w:val="21"/>
                      <w:u w:val="none" w:color="auto"/>
                    </w:rPr>
                    <w:t>1</w:t>
                  </w:r>
                </w:p>
              </w:tc>
              <w:tc>
                <w:tcPr>
                  <w:tcW w:w="2089" w:type="pct"/>
                  <w:tcBorders>
                    <w:tl2br w:val="nil"/>
                    <w:tr2bl w:val="nil"/>
                  </w:tcBorders>
                  <w:noWrap w:val="0"/>
                  <w:vAlign w:val="center"/>
                </w:tcPr>
                <w:p w14:paraId="5A0521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aps w:val="0"/>
                      <w:color w:val="auto"/>
                      <w:sz w:val="21"/>
                      <w:szCs w:val="21"/>
                      <w:u w:val="none" w:color="auto"/>
                      <w:lang w:val="en-US" w:eastAsia="zh-CN" w:bidi="ar-SA"/>
                    </w:rPr>
                  </w:pPr>
                  <w:r>
                    <w:rPr>
                      <w:rFonts w:hint="eastAsia" w:ascii="Times New Roman" w:hAnsi="Times New Roman" w:eastAsia="宋体" w:cs="Times New Roman"/>
                      <w:bCs/>
                      <w:caps w:val="0"/>
                      <w:color w:val="auto"/>
                      <w:sz w:val="21"/>
                      <w:szCs w:val="21"/>
                      <w:u w:val="none" w:color="auto"/>
                      <w:lang w:val="en-US" w:eastAsia="zh-CN"/>
                    </w:rPr>
                    <w:t>SO</w:t>
                  </w:r>
                  <w:r>
                    <w:rPr>
                      <w:rFonts w:hint="eastAsia" w:ascii="Times New Roman" w:hAnsi="Times New Roman" w:eastAsia="宋体" w:cs="Times New Roman"/>
                      <w:bCs/>
                      <w:caps w:val="0"/>
                      <w:color w:val="auto"/>
                      <w:sz w:val="21"/>
                      <w:szCs w:val="21"/>
                      <w:u w:val="none" w:color="auto"/>
                      <w:vertAlign w:val="subscript"/>
                      <w:lang w:val="en-US" w:eastAsia="zh-CN"/>
                    </w:rPr>
                    <w:t>2</w:t>
                  </w:r>
                </w:p>
              </w:tc>
              <w:tc>
                <w:tcPr>
                  <w:tcW w:w="1986" w:type="pct"/>
                  <w:tcBorders>
                    <w:tl2br w:val="nil"/>
                    <w:tr2bl w:val="nil"/>
                  </w:tcBorders>
                  <w:noWrap w:val="0"/>
                  <w:vAlign w:val="center"/>
                </w:tcPr>
                <w:p w14:paraId="4157C906">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highlight w:val="none"/>
                      <w:u w:val="none"/>
                      <w:lang w:val="en-US" w:eastAsia="zh-CN"/>
                    </w:rPr>
                    <w:t>2.448</w:t>
                  </w:r>
                </w:p>
              </w:tc>
            </w:tr>
            <w:tr w14:paraId="60F2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23" w:type="pct"/>
                  <w:tcBorders>
                    <w:tl2br w:val="nil"/>
                    <w:tr2bl w:val="nil"/>
                  </w:tcBorders>
                  <w:noWrap w:val="0"/>
                  <w:vAlign w:val="center"/>
                </w:tcPr>
                <w:p w14:paraId="639F6749">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color="auto"/>
                      <w:lang w:val="en-US" w:eastAsia="zh-CN"/>
                    </w:rPr>
                  </w:pPr>
                  <w:r>
                    <w:rPr>
                      <w:rFonts w:hint="default" w:ascii="Times New Roman" w:hAnsi="Times New Roman" w:eastAsia="宋体" w:cs="Times New Roman"/>
                      <w:caps w:val="0"/>
                      <w:color w:val="auto"/>
                      <w:sz w:val="21"/>
                      <w:szCs w:val="21"/>
                      <w:u w:val="none" w:color="auto"/>
                      <w:lang w:val="en-US" w:eastAsia="zh-CN"/>
                    </w:rPr>
                    <w:t>2</w:t>
                  </w:r>
                </w:p>
              </w:tc>
              <w:tc>
                <w:tcPr>
                  <w:tcW w:w="2089" w:type="pct"/>
                  <w:tcBorders>
                    <w:tl2br w:val="nil"/>
                    <w:tr2bl w:val="nil"/>
                  </w:tcBorders>
                  <w:noWrap w:val="0"/>
                  <w:vAlign w:val="center"/>
                </w:tcPr>
                <w:p w14:paraId="473C66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aps w:val="0"/>
                      <w:color w:val="auto"/>
                      <w:kern w:val="2"/>
                      <w:sz w:val="21"/>
                      <w:szCs w:val="21"/>
                      <w:u w:val="none" w:color="auto"/>
                      <w:lang w:val="en-US" w:eastAsia="zh-CN" w:bidi="ar-SA"/>
                    </w:rPr>
                  </w:pPr>
                  <w:r>
                    <w:rPr>
                      <w:rFonts w:hint="eastAsia" w:ascii="Times New Roman" w:hAnsi="Times New Roman" w:eastAsia="宋体" w:cs="Times New Roman"/>
                      <w:bCs/>
                      <w:caps w:val="0"/>
                      <w:color w:val="auto"/>
                      <w:sz w:val="21"/>
                      <w:szCs w:val="21"/>
                      <w:u w:val="none" w:color="auto"/>
                      <w:lang w:val="en-US" w:eastAsia="zh-CN"/>
                    </w:rPr>
                    <w:t>颗粒物</w:t>
                  </w:r>
                </w:p>
              </w:tc>
              <w:tc>
                <w:tcPr>
                  <w:tcW w:w="1986" w:type="pct"/>
                  <w:tcBorders>
                    <w:tl2br w:val="nil"/>
                    <w:tr2bl w:val="nil"/>
                  </w:tcBorders>
                  <w:noWrap w:val="0"/>
                  <w:vAlign w:val="center"/>
                </w:tcPr>
                <w:p w14:paraId="6356BB5B">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u w:val="none" w:color="auto"/>
                      <w:lang w:val="en-US" w:eastAsia="zh-CN" w:bidi="ar-SA"/>
                    </w:rPr>
                  </w:pPr>
                  <w:r>
                    <w:rPr>
                      <w:rFonts w:hint="eastAsia"/>
                      <w:caps w:val="0"/>
                      <w:color w:val="auto"/>
                      <w:highlight w:val="none"/>
                      <w:u w:val="single"/>
                      <w:lang w:val="en-US" w:eastAsia="zh-CN"/>
                    </w:rPr>
                    <w:t>2.58</w:t>
                  </w:r>
                </w:p>
              </w:tc>
            </w:tr>
            <w:tr w14:paraId="4BA6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923" w:type="pct"/>
                  <w:tcBorders>
                    <w:tl2br w:val="nil"/>
                    <w:tr2bl w:val="nil"/>
                  </w:tcBorders>
                  <w:noWrap w:val="0"/>
                  <w:vAlign w:val="center"/>
                </w:tcPr>
                <w:p w14:paraId="1CB3751F">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color="auto"/>
                      <w:lang w:val="en-US" w:eastAsia="zh-CN"/>
                    </w:rPr>
                  </w:pPr>
                  <w:r>
                    <w:rPr>
                      <w:rFonts w:hint="default" w:ascii="Times New Roman" w:hAnsi="Times New Roman" w:eastAsia="宋体" w:cs="Times New Roman"/>
                      <w:caps w:val="0"/>
                      <w:color w:val="auto"/>
                      <w:sz w:val="21"/>
                      <w:szCs w:val="21"/>
                      <w:u w:val="none" w:color="auto"/>
                      <w:lang w:val="en-US" w:eastAsia="zh-CN"/>
                    </w:rPr>
                    <w:t>3</w:t>
                  </w:r>
                </w:p>
              </w:tc>
              <w:tc>
                <w:tcPr>
                  <w:tcW w:w="2089" w:type="pct"/>
                  <w:tcBorders>
                    <w:tl2br w:val="nil"/>
                    <w:tr2bl w:val="nil"/>
                  </w:tcBorders>
                  <w:noWrap w:val="0"/>
                  <w:vAlign w:val="center"/>
                </w:tcPr>
                <w:p w14:paraId="7A9F49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aps w:val="0"/>
                      <w:color w:val="auto"/>
                      <w:kern w:val="2"/>
                      <w:sz w:val="21"/>
                      <w:szCs w:val="21"/>
                      <w:u w:val="none" w:color="auto"/>
                      <w:lang w:val="en-US" w:eastAsia="zh-CN" w:bidi="ar-SA"/>
                    </w:rPr>
                  </w:pPr>
                  <w:r>
                    <w:rPr>
                      <w:rFonts w:hint="eastAsia" w:ascii="Times New Roman" w:hAnsi="Times New Roman" w:eastAsia="宋体" w:cs="Times New Roman"/>
                      <w:bCs/>
                      <w:caps w:val="0"/>
                      <w:color w:val="auto"/>
                      <w:sz w:val="21"/>
                      <w:szCs w:val="21"/>
                      <w:u w:val="none" w:color="auto"/>
                      <w:lang w:val="en-US" w:eastAsia="zh-CN"/>
                    </w:rPr>
                    <w:t>NO</w:t>
                  </w:r>
                  <w:r>
                    <w:rPr>
                      <w:rFonts w:hint="eastAsia" w:ascii="Times New Roman" w:hAnsi="Times New Roman" w:eastAsia="宋体" w:cs="Times New Roman"/>
                      <w:bCs/>
                      <w:caps w:val="0"/>
                      <w:color w:val="auto"/>
                      <w:sz w:val="21"/>
                      <w:szCs w:val="21"/>
                      <w:u w:val="none" w:color="auto"/>
                      <w:vertAlign w:val="subscript"/>
                      <w:lang w:val="en-US" w:eastAsia="zh-CN"/>
                    </w:rPr>
                    <w:t>X</w:t>
                  </w:r>
                </w:p>
              </w:tc>
              <w:tc>
                <w:tcPr>
                  <w:tcW w:w="1986" w:type="pct"/>
                  <w:tcBorders>
                    <w:tl2br w:val="nil"/>
                    <w:tr2bl w:val="nil"/>
                  </w:tcBorders>
                  <w:noWrap w:val="0"/>
                  <w:vAlign w:val="center"/>
                </w:tcPr>
                <w:p w14:paraId="7E747FBB">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u w:val="none" w:color="auto"/>
                      <w:lang w:val="en-US" w:eastAsia="zh-CN" w:bidi="ar-SA"/>
                    </w:rPr>
                  </w:pPr>
                  <w:r>
                    <w:rPr>
                      <w:rFonts w:hint="eastAsia" w:ascii="Times New Roman" w:hAnsi="Times New Roman" w:eastAsia="宋体"/>
                      <w:caps w:val="0"/>
                      <w:color w:val="auto"/>
                      <w:highlight w:val="none"/>
                      <w:u w:val="none"/>
                      <w:lang w:val="en-US" w:eastAsia="zh-CN"/>
                    </w:rPr>
                    <w:t>3.672</w:t>
                  </w:r>
                </w:p>
              </w:tc>
            </w:tr>
            <w:tr w14:paraId="55D1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23" w:type="pct"/>
                  <w:tcBorders>
                    <w:tl2br w:val="nil"/>
                    <w:tr2bl w:val="nil"/>
                  </w:tcBorders>
                  <w:noWrap w:val="0"/>
                  <w:vAlign w:val="center"/>
                </w:tcPr>
                <w:p w14:paraId="77079D8F">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4</w:t>
                  </w:r>
                </w:p>
              </w:tc>
              <w:tc>
                <w:tcPr>
                  <w:tcW w:w="2089" w:type="pct"/>
                  <w:tcBorders>
                    <w:tl2br w:val="nil"/>
                    <w:tr2bl w:val="nil"/>
                  </w:tcBorders>
                  <w:noWrap w:val="0"/>
                  <w:vAlign w:val="center"/>
                </w:tcPr>
                <w:p w14:paraId="4ECFC423">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eastAsia" w:ascii="Times New Roman" w:hAnsi="Times New Roman" w:eastAsia="宋体" w:cs="Times New Roman"/>
                      <w:bCs/>
                      <w:caps w:val="0"/>
                      <w:color w:val="auto"/>
                      <w:sz w:val="21"/>
                      <w:szCs w:val="21"/>
                      <w:u w:val="none" w:color="auto"/>
                      <w:lang w:val="en-US" w:eastAsia="zh-CN"/>
                    </w:rPr>
                  </w:pPr>
                  <w:r>
                    <w:rPr>
                      <w:rFonts w:hint="eastAsia" w:ascii="Times New Roman" w:hAnsi="Times New Roman" w:eastAsia="宋体" w:cs="Times New Roman"/>
                      <w:caps w:val="0"/>
                      <w:color w:val="auto"/>
                      <w:highlight w:val="none"/>
                      <w:u w:val="none" w:color="auto"/>
                      <w:lang w:val="en-US" w:eastAsia="zh-CN"/>
                    </w:rPr>
                    <w:t>氟化物</w:t>
                  </w:r>
                </w:p>
              </w:tc>
              <w:tc>
                <w:tcPr>
                  <w:tcW w:w="1986" w:type="pct"/>
                  <w:tcBorders>
                    <w:tl2br w:val="nil"/>
                    <w:tr2bl w:val="nil"/>
                  </w:tcBorders>
                  <w:noWrap w:val="0"/>
                  <w:vAlign w:val="center"/>
                </w:tcPr>
                <w:p w14:paraId="57CB312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s="Times New Roman"/>
                      <w:bCs/>
                      <w:caps w:val="0"/>
                      <w:color w:val="auto"/>
                      <w:sz w:val="21"/>
                      <w:szCs w:val="21"/>
                      <w:u w:val="none" w:color="auto"/>
                      <w:lang w:val="en-US" w:eastAsia="zh-CN"/>
                    </w:rPr>
                  </w:pPr>
                  <w:r>
                    <w:rPr>
                      <w:rFonts w:hint="eastAsia" w:ascii="Times New Roman" w:hAnsi="Times New Roman" w:eastAsia="宋体" w:cs="Times New Roman"/>
                      <w:caps w:val="0"/>
                      <w:color w:val="auto"/>
                      <w:highlight w:val="none"/>
                      <w:u w:val="single" w:color="auto"/>
                      <w:lang w:val="en-US" w:eastAsia="zh-CN"/>
                    </w:rPr>
                    <w:t>0.</w:t>
                  </w:r>
                  <w:r>
                    <w:rPr>
                      <w:rFonts w:hint="eastAsia" w:cs="Times New Roman"/>
                      <w:caps w:val="0"/>
                      <w:color w:val="auto"/>
                      <w:highlight w:val="none"/>
                      <w:u w:val="single" w:color="auto"/>
                      <w:lang w:val="en-US" w:eastAsia="zh-CN"/>
                    </w:rPr>
                    <w:t>0194</w:t>
                  </w:r>
                </w:p>
              </w:tc>
            </w:tr>
          </w:tbl>
          <w:p w14:paraId="33961F38">
            <w:pPr>
              <w:pStyle w:val="43"/>
              <w:keepNext w:val="0"/>
              <w:keepLines w:val="0"/>
              <w:suppressLineNumbers w:val="0"/>
              <w:spacing w:before="0" w:beforeAutospacing="0" w:after="0" w:afterAutospacing="0"/>
              <w:ind w:left="0" w:right="0"/>
              <w:rPr>
                <w:rFonts w:hint="eastAsia" w:ascii="Times New Roman" w:hAnsi="Times New Roman" w:eastAsia="宋体" w:cs="Times New Roman"/>
                <w:caps w:val="0"/>
                <w:color w:val="auto"/>
                <w:highlight w:val="none"/>
                <w:u w:val="none" w:color="auto"/>
              </w:rPr>
            </w:pPr>
          </w:p>
          <w:p w14:paraId="5518CC7B">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Times New Roman" w:hAnsi="Times New Roman" w:eastAsia="宋体" w:cs="Times New Roman"/>
                <w:b/>
                <w:bCs/>
                <w:caps w:val="0"/>
                <w:color w:val="auto"/>
                <w:sz w:val="24"/>
                <w:szCs w:val="24"/>
                <w:highlight w:val="none"/>
                <w:u w:val="none" w:color="auto"/>
                <w:lang w:val="en-US" w:eastAsia="zh-CN"/>
              </w:rPr>
            </w:pPr>
            <w:r>
              <w:rPr>
                <w:rFonts w:hint="eastAsia" w:ascii="Times New Roman" w:hAnsi="Times New Roman" w:eastAsia="宋体" w:cs="Times New Roman"/>
                <w:b/>
                <w:bCs/>
                <w:caps w:val="0"/>
                <w:color w:val="auto"/>
                <w:sz w:val="24"/>
                <w:szCs w:val="24"/>
                <w:highlight w:val="none"/>
                <w:u w:val="none" w:color="auto"/>
                <w:lang w:val="en-US" w:eastAsia="zh-CN"/>
              </w:rPr>
              <w:t>1.7大气环境影响分析</w:t>
            </w:r>
          </w:p>
          <w:p w14:paraId="038120EF">
            <w:pPr>
              <w:pStyle w:val="42"/>
              <w:keepNext w:val="0"/>
              <w:keepLines w:val="0"/>
              <w:numPr>
                <w:ilvl w:val="0"/>
                <w:numId w:val="0"/>
              </w:numPr>
              <w:suppressLineNumbers w:val="0"/>
              <w:spacing w:before="0" w:beforeAutospacing="0" w:after="0" w:afterAutospacing="0"/>
              <w:ind w:left="0" w:right="0" w:rightChars="0" w:firstLine="480" w:firstLineChars="200"/>
              <w:rPr>
                <w:rFonts w:hint="eastAsia" w:ascii="Times New Roman" w:hAnsi="Times New Roman" w:eastAsia="宋体"/>
                <w:b w:val="0"/>
                <w:bCs w:val="0"/>
                <w:caps w:val="0"/>
                <w:color w:val="auto"/>
                <w:sz w:val="24"/>
                <w:szCs w:val="24"/>
                <w:highlight w:val="none"/>
                <w:u w:val="none" w:color="auto"/>
              </w:rPr>
            </w:pPr>
            <w:r>
              <w:rPr>
                <w:rFonts w:hint="eastAsia" w:ascii="Times New Roman" w:hAnsi="Times New Roman" w:eastAsia="宋体"/>
                <w:b w:val="0"/>
                <w:bCs w:val="0"/>
                <w:caps w:val="0"/>
                <w:color w:val="auto"/>
                <w:sz w:val="24"/>
                <w:szCs w:val="24"/>
                <w:highlight w:val="none"/>
                <w:u w:val="none" w:color="auto"/>
              </w:rPr>
              <w:t>项目位于</w:t>
            </w:r>
            <w:r>
              <w:rPr>
                <w:rFonts w:hint="eastAsia" w:ascii="Times New Roman" w:hAnsi="Times New Roman" w:eastAsia="宋体"/>
                <w:caps w:val="0"/>
                <w:color w:val="auto"/>
              </w:rPr>
              <w:t>钦州港大榄坪物流加工区</w:t>
            </w:r>
            <w:r>
              <w:rPr>
                <w:rFonts w:hint="eastAsia" w:ascii="Times New Roman" w:hAnsi="Times New Roman" w:eastAsia="宋体"/>
                <w:caps w:val="0"/>
                <w:color w:val="auto"/>
                <w:lang w:eastAsia="zh-CN"/>
              </w:rPr>
              <w:t>内</w:t>
            </w:r>
            <w:r>
              <w:rPr>
                <w:rFonts w:hint="eastAsia" w:ascii="Times New Roman" w:hAnsi="Times New Roman" w:eastAsia="宋体"/>
                <w:b w:val="0"/>
                <w:bCs w:val="0"/>
                <w:caps w:val="0"/>
                <w:color w:val="auto"/>
                <w:sz w:val="24"/>
                <w:szCs w:val="24"/>
                <w:highlight w:val="none"/>
                <w:u w:val="none" w:color="auto"/>
              </w:rPr>
              <w:t>，所在区域为达标区，空气环境质量良好，达到《环境空气质量标准》（GB3095-2012）二级标准。项目周边500米范围内没有发现自然保护区、风景名胜区、居住区、文化区和农村地区中人群集中的区域等保护目标</w:t>
            </w:r>
            <w:r>
              <w:rPr>
                <w:rFonts w:hint="eastAsia" w:ascii="Times New Roman" w:hAnsi="Times New Roman" w:eastAsia="宋体"/>
                <w:b w:val="0"/>
                <w:bCs w:val="0"/>
                <w:caps w:val="0"/>
                <w:color w:val="auto"/>
                <w:sz w:val="24"/>
                <w:szCs w:val="24"/>
                <w:highlight w:val="none"/>
                <w:u w:val="none" w:color="auto"/>
                <w:lang w:eastAsia="zh-CN"/>
              </w:rPr>
              <w:t>，</w:t>
            </w:r>
            <w:r>
              <w:rPr>
                <w:rFonts w:hint="eastAsia" w:ascii="Times New Roman" w:hAnsi="Times New Roman" w:eastAsia="宋体"/>
                <w:b w:val="0"/>
                <w:bCs w:val="0"/>
                <w:caps w:val="0"/>
                <w:color w:val="auto"/>
                <w:sz w:val="24"/>
                <w:szCs w:val="24"/>
                <w:highlight w:val="none"/>
                <w:u w:val="none" w:color="auto"/>
                <w:lang w:val="en-US" w:eastAsia="zh-CN"/>
              </w:rPr>
              <w:t>无大气环境保护目标</w:t>
            </w:r>
            <w:r>
              <w:rPr>
                <w:rFonts w:hint="eastAsia" w:ascii="Times New Roman" w:hAnsi="Times New Roman" w:eastAsia="宋体"/>
                <w:b w:val="0"/>
                <w:bCs w:val="0"/>
                <w:caps w:val="0"/>
                <w:color w:val="auto"/>
                <w:sz w:val="24"/>
                <w:szCs w:val="24"/>
                <w:highlight w:val="none"/>
                <w:u w:val="none" w:color="auto"/>
              </w:rPr>
              <w:t>。</w:t>
            </w:r>
          </w:p>
          <w:p w14:paraId="790D1182">
            <w:pPr>
              <w:pStyle w:val="42"/>
              <w:keepNext w:val="0"/>
              <w:keepLines w:val="0"/>
              <w:suppressLineNumbers w:val="0"/>
              <w:spacing w:before="0" w:beforeAutospacing="0" w:after="0" w:afterAutospacing="0"/>
              <w:ind w:left="0" w:right="0" w:firstLine="482"/>
              <w:rPr>
                <w:rFonts w:hint="eastAsia" w:ascii="Times New Roman" w:hAnsi="Times New Roman" w:eastAsia="宋体"/>
                <w:b w:val="0"/>
                <w:bCs w:val="0"/>
                <w:caps w:val="0"/>
                <w:color w:val="auto"/>
                <w:sz w:val="24"/>
                <w:szCs w:val="24"/>
                <w:highlight w:val="none"/>
                <w:u w:val="single" w:color="auto"/>
              </w:rPr>
            </w:pPr>
            <w:r>
              <w:rPr>
                <w:rFonts w:hint="eastAsia" w:ascii="Times New Roman" w:hAnsi="Times New Roman" w:eastAsia="宋体"/>
                <w:b w:val="0"/>
                <w:bCs w:val="0"/>
                <w:caps w:val="0"/>
                <w:color w:val="auto"/>
                <w:sz w:val="24"/>
                <w:szCs w:val="24"/>
                <w:highlight w:val="none"/>
                <w:u w:val="none" w:color="auto"/>
                <w:lang w:val="en-US" w:eastAsia="zh-CN"/>
              </w:rPr>
              <w:t>针对项目生产过程中产生的无组织排放的颗粒物，拟采取安装水雾喷淋装置、设置封闭式厂房等环境保护措施。</w:t>
            </w:r>
            <w:r>
              <w:rPr>
                <w:rFonts w:hint="eastAsia" w:ascii="Times New Roman" w:hAnsi="Times New Roman" w:eastAsia="宋体"/>
                <w:b w:val="0"/>
                <w:bCs w:val="0"/>
                <w:caps w:val="0"/>
                <w:color w:val="auto"/>
                <w:sz w:val="24"/>
                <w:szCs w:val="24"/>
                <w:highlight w:val="none"/>
                <w:u w:val="none" w:color="auto"/>
              </w:rPr>
              <w:t>拟建</w:t>
            </w:r>
            <w:r>
              <w:rPr>
                <w:rFonts w:hint="eastAsia" w:ascii="Times New Roman" w:hAnsi="Times New Roman" w:eastAsia="宋体"/>
                <w:b w:val="0"/>
                <w:bCs/>
                <w:caps w:val="0"/>
                <w:color w:val="auto"/>
                <w:spacing w:val="0"/>
                <w:w w:val="100"/>
                <w:sz w:val="24"/>
                <w:u w:val="none" w:color="auto"/>
              </w:rPr>
              <w:t>生物质</w:t>
            </w:r>
            <w:r>
              <w:rPr>
                <w:rFonts w:hint="eastAsia" w:ascii="Times New Roman" w:hAnsi="Times New Roman" w:eastAsia="宋体"/>
                <w:b w:val="0"/>
                <w:bCs/>
                <w:caps w:val="0"/>
                <w:color w:val="auto"/>
                <w:spacing w:val="0"/>
                <w:w w:val="100"/>
                <w:sz w:val="24"/>
                <w:u w:val="none" w:color="auto"/>
                <w:lang w:val="en-US" w:eastAsia="zh-CN"/>
              </w:rPr>
              <w:t>锅炉</w:t>
            </w:r>
            <w:r>
              <w:rPr>
                <w:rFonts w:hint="eastAsia" w:ascii="Times New Roman" w:hAnsi="Times New Roman" w:eastAsia="宋体" w:cs="Times New Roman"/>
                <w:caps w:val="0"/>
                <w:color w:val="auto"/>
                <w:spacing w:val="0"/>
                <w:w w:val="100"/>
                <w:sz w:val="24"/>
                <w:szCs w:val="24"/>
                <w:lang w:val="en-US" w:eastAsia="zh-CN"/>
              </w:rPr>
              <w:t>采用旋风除尘+</w:t>
            </w:r>
            <w:r>
              <w:rPr>
                <w:rFonts w:hint="eastAsia" w:ascii="Times New Roman" w:hAnsi="Times New Roman" w:eastAsia="宋体" w:cs="Times New Roman"/>
                <w:caps w:val="0"/>
                <w:color w:val="auto"/>
                <w:spacing w:val="0"/>
                <w:w w:val="100"/>
                <w:u w:val="none"/>
                <w:lang w:val="en-US" w:eastAsia="zh-CN"/>
              </w:rPr>
              <w:t>袋式除尘器</w:t>
            </w:r>
            <w:r>
              <w:rPr>
                <w:rFonts w:hint="eastAsia" w:ascii="Times New Roman" w:hAnsi="Times New Roman" w:eastAsia="宋体" w:cs="Times New Roman"/>
                <w:caps w:val="0"/>
                <w:color w:val="auto"/>
                <w:spacing w:val="0"/>
                <w:w w:val="100"/>
                <w:sz w:val="24"/>
                <w:szCs w:val="24"/>
                <w:lang w:val="en-US" w:eastAsia="zh-CN"/>
              </w:rPr>
              <w:t>技术对燃烧废气进行处理，尾气通过1根3</w:t>
            </w:r>
            <w:r>
              <w:rPr>
                <w:rFonts w:hint="eastAsia" w:cs="Times New Roman"/>
                <w:caps w:val="0"/>
                <w:color w:val="auto"/>
                <w:spacing w:val="0"/>
                <w:w w:val="100"/>
                <w:sz w:val="24"/>
                <w:szCs w:val="24"/>
                <w:lang w:val="en-US" w:eastAsia="zh-CN"/>
              </w:rPr>
              <w:t>0</w:t>
            </w:r>
            <w:r>
              <w:rPr>
                <w:rFonts w:hint="default" w:ascii="Times New Roman" w:hAnsi="Times New Roman" w:eastAsia="宋体" w:cs="Times New Roman"/>
                <w:caps w:val="0"/>
                <w:color w:val="auto"/>
                <w:spacing w:val="0"/>
                <w:w w:val="100"/>
                <w:sz w:val="24"/>
                <w:szCs w:val="24"/>
                <w:lang w:val="en-US" w:eastAsia="zh-CN"/>
              </w:rPr>
              <w:t>m高</w:t>
            </w:r>
            <w:r>
              <w:rPr>
                <w:rFonts w:hint="eastAsia" w:ascii="Times New Roman" w:hAnsi="Times New Roman" w:eastAsia="宋体" w:cs="Times New Roman"/>
                <w:caps w:val="0"/>
                <w:color w:val="auto"/>
                <w:spacing w:val="0"/>
                <w:w w:val="100"/>
                <w:sz w:val="24"/>
                <w:szCs w:val="24"/>
                <w:lang w:val="en-US" w:eastAsia="zh-CN"/>
              </w:rPr>
              <w:t>的烟囱</w:t>
            </w:r>
            <w:r>
              <w:rPr>
                <w:rFonts w:hint="default" w:ascii="Times New Roman" w:hAnsi="Times New Roman" w:eastAsia="宋体" w:cs="Times New Roman"/>
                <w:caps w:val="0"/>
                <w:color w:val="auto"/>
                <w:spacing w:val="0"/>
                <w:w w:val="100"/>
                <w:sz w:val="24"/>
                <w:szCs w:val="24"/>
                <w:lang w:val="en-US" w:eastAsia="zh-CN"/>
              </w:rPr>
              <w:t>排放</w:t>
            </w:r>
            <w:r>
              <w:rPr>
                <w:rFonts w:hint="eastAsia" w:ascii="Times New Roman" w:hAnsi="Times New Roman" w:eastAsia="宋体"/>
                <w:b w:val="0"/>
                <w:bCs w:val="0"/>
                <w:caps w:val="0"/>
                <w:color w:val="auto"/>
                <w:sz w:val="24"/>
                <w:szCs w:val="24"/>
                <w:highlight w:val="none"/>
                <w:u w:val="none" w:color="auto"/>
              </w:rPr>
              <w:t>，废气污染物能满足《锅炉大气污染物排放标准》（GB 13271-2014）</w:t>
            </w:r>
            <w:r>
              <w:rPr>
                <w:rFonts w:hint="eastAsia" w:ascii="Times New Roman" w:hAnsi="Times New Roman" w:eastAsia="宋体" w:cs="Times New Roman"/>
                <w:caps w:val="0"/>
                <w:color w:val="auto"/>
                <w:spacing w:val="0"/>
                <w:w w:val="100"/>
                <w:lang w:val="en-US" w:eastAsia="zh-CN"/>
              </w:rPr>
              <w:t>表2新建燃煤锅炉大气污染物排放浓度限值</w:t>
            </w:r>
            <w:r>
              <w:rPr>
                <w:rFonts w:hint="eastAsia" w:ascii="Times New Roman" w:hAnsi="Times New Roman" w:eastAsia="宋体"/>
                <w:b w:val="0"/>
                <w:bCs w:val="0"/>
                <w:caps w:val="0"/>
                <w:color w:val="auto"/>
                <w:sz w:val="24"/>
                <w:szCs w:val="24"/>
                <w:highlight w:val="none"/>
                <w:u w:val="none" w:color="auto"/>
                <w:lang w:eastAsia="zh-CN"/>
              </w:rPr>
              <w:t>；</w:t>
            </w:r>
            <w:r>
              <w:rPr>
                <w:rFonts w:hint="eastAsia" w:ascii="Times New Roman" w:hAnsi="Times New Roman" w:eastAsia="宋体"/>
                <w:b w:val="0"/>
                <w:bCs w:val="0"/>
                <w:caps w:val="0"/>
                <w:color w:val="auto"/>
                <w:sz w:val="24"/>
                <w:szCs w:val="24"/>
                <w:highlight w:val="none"/>
                <w:u w:val="none" w:color="auto"/>
              </w:rPr>
              <w:t>项目</w:t>
            </w:r>
            <w:r>
              <w:rPr>
                <w:rFonts w:hint="eastAsia"/>
                <w:b w:val="0"/>
                <w:bCs w:val="0"/>
                <w:caps w:val="0"/>
                <w:color w:val="auto"/>
                <w:sz w:val="24"/>
                <w:szCs w:val="24"/>
                <w:highlight w:val="none"/>
                <w:u w:val="none" w:color="auto"/>
                <w:lang w:eastAsia="zh-CN"/>
              </w:rPr>
              <w:t>配酸工序</w:t>
            </w:r>
            <w:r>
              <w:rPr>
                <w:rFonts w:hint="eastAsia" w:ascii="Times New Roman" w:hAnsi="Times New Roman" w:eastAsia="宋体"/>
                <w:b w:val="0"/>
                <w:bCs w:val="0"/>
                <w:caps w:val="0"/>
                <w:color w:val="auto"/>
                <w:sz w:val="24"/>
                <w:szCs w:val="24"/>
                <w:highlight w:val="none"/>
                <w:u w:val="none" w:color="auto"/>
                <w:lang w:eastAsia="zh-CN"/>
              </w:rPr>
              <w:t>酸性废气采用碱液喷淋塔</w:t>
            </w:r>
            <w:r>
              <w:rPr>
                <w:rFonts w:hint="eastAsia" w:ascii="Times New Roman" w:hAnsi="Times New Roman" w:eastAsia="宋体"/>
                <w:b w:val="0"/>
                <w:bCs w:val="0"/>
                <w:caps w:val="0"/>
                <w:color w:val="auto"/>
                <w:sz w:val="24"/>
                <w:szCs w:val="24"/>
                <w:highlight w:val="none"/>
                <w:u w:val="none" w:color="auto"/>
                <w:lang w:val="en-US" w:eastAsia="zh-CN"/>
              </w:rPr>
              <w:t>处理后经过15m排放</w:t>
            </w:r>
            <w:r>
              <w:rPr>
                <w:rFonts w:hint="eastAsia" w:ascii="Times New Roman" w:hAnsi="Times New Roman" w:eastAsia="宋体"/>
                <w:b w:val="0"/>
                <w:bCs w:val="0"/>
                <w:caps w:val="0"/>
                <w:color w:val="auto"/>
                <w:sz w:val="24"/>
                <w:szCs w:val="24"/>
                <w:highlight w:val="none"/>
                <w:u w:val="none" w:color="auto"/>
                <w:lang w:eastAsia="zh-CN"/>
              </w:rPr>
              <w:t>，</w:t>
            </w:r>
            <w:r>
              <w:rPr>
                <w:rFonts w:hint="eastAsia"/>
                <w:b w:val="0"/>
                <w:bCs w:val="0"/>
                <w:caps w:val="0"/>
                <w:color w:val="auto"/>
                <w:sz w:val="24"/>
                <w:szCs w:val="24"/>
                <w:highlight w:val="none"/>
                <w:u w:val="single" w:color="auto"/>
                <w:lang w:eastAsia="zh-CN"/>
              </w:rPr>
              <w:t>酸洗工序</w:t>
            </w:r>
            <w:r>
              <w:rPr>
                <w:rFonts w:hint="eastAsia" w:ascii="Times New Roman" w:hAnsi="Times New Roman" w:eastAsia="宋体"/>
                <w:b w:val="0"/>
                <w:bCs w:val="0"/>
                <w:caps w:val="0"/>
                <w:color w:val="auto"/>
                <w:sz w:val="24"/>
                <w:szCs w:val="24"/>
                <w:highlight w:val="none"/>
                <w:u w:val="single" w:color="auto"/>
                <w:lang w:eastAsia="zh-CN"/>
              </w:rPr>
              <w:t>酸性废气采用碱液喷淋塔</w:t>
            </w:r>
            <w:r>
              <w:rPr>
                <w:rFonts w:hint="eastAsia" w:ascii="Times New Roman" w:hAnsi="Times New Roman" w:eastAsia="宋体"/>
                <w:b w:val="0"/>
                <w:bCs w:val="0"/>
                <w:caps w:val="0"/>
                <w:color w:val="auto"/>
                <w:sz w:val="24"/>
                <w:szCs w:val="24"/>
                <w:highlight w:val="none"/>
                <w:u w:val="single" w:color="auto"/>
                <w:lang w:val="en-US" w:eastAsia="zh-CN"/>
              </w:rPr>
              <w:t>处理后经过15m排放</w:t>
            </w:r>
            <w:r>
              <w:rPr>
                <w:rFonts w:hint="eastAsia"/>
                <w:b w:val="0"/>
                <w:bCs w:val="0"/>
                <w:caps w:val="0"/>
                <w:color w:val="auto"/>
                <w:sz w:val="24"/>
                <w:szCs w:val="24"/>
                <w:highlight w:val="none"/>
                <w:u w:val="single" w:color="auto"/>
                <w:lang w:val="en-US" w:eastAsia="zh-CN"/>
              </w:rPr>
              <w:t>，</w:t>
            </w:r>
            <w:r>
              <w:rPr>
                <w:rFonts w:hint="eastAsia" w:ascii="Times New Roman" w:hAnsi="Times New Roman" w:eastAsia="宋体"/>
                <w:b w:val="0"/>
                <w:bCs w:val="0"/>
                <w:caps w:val="0"/>
                <w:color w:val="auto"/>
                <w:sz w:val="24"/>
                <w:szCs w:val="24"/>
                <w:highlight w:val="none"/>
                <w:u w:val="none" w:color="auto"/>
                <w:lang w:val="en-US" w:eastAsia="zh-CN"/>
              </w:rPr>
              <w:t>可满足</w:t>
            </w:r>
            <w:r>
              <w:rPr>
                <w:rFonts w:hint="default" w:ascii="Times New Roman" w:hAnsi="Times New Roman" w:eastAsia="宋体" w:cs="Times New Roman"/>
                <w:caps w:val="0"/>
                <w:color w:val="auto"/>
                <w:highlight w:val="none"/>
                <w:u w:val="none" w:color="auto"/>
              </w:rPr>
              <w:t>《大气污染物综合排放标准》（GB16297-1996）</w:t>
            </w:r>
            <w:r>
              <w:rPr>
                <w:rFonts w:hint="eastAsia" w:ascii="Times New Roman" w:hAnsi="Times New Roman" w:eastAsia="宋体" w:cs="Times New Roman"/>
                <w:caps w:val="0"/>
                <w:color w:val="auto"/>
                <w:highlight w:val="none"/>
                <w:u w:val="none" w:color="auto"/>
                <w:lang w:eastAsia="zh-CN"/>
              </w:rPr>
              <w:t>表</w:t>
            </w:r>
            <w:r>
              <w:rPr>
                <w:rFonts w:hint="eastAsia" w:ascii="Times New Roman" w:hAnsi="Times New Roman" w:eastAsia="宋体" w:cs="Times New Roman"/>
                <w:caps w:val="0"/>
                <w:color w:val="auto"/>
                <w:highlight w:val="none"/>
                <w:u w:val="none" w:color="auto"/>
                <w:lang w:val="en-US" w:eastAsia="zh-CN"/>
              </w:rPr>
              <w:t>2二级</w:t>
            </w:r>
            <w:r>
              <w:rPr>
                <w:rFonts w:hint="eastAsia" w:ascii="Times New Roman" w:hAnsi="Times New Roman" w:eastAsia="宋体"/>
                <w:b w:val="0"/>
                <w:bCs w:val="0"/>
                <w:caps w:val="0"/>
                <w:color w:val="auto"/>
                <w:sz w:val="24"/>
                <w:szCs w:val="24"/>
                <w:highlight w:val="none"/>
                <w:u w:val="none" w:color="auto"/>
              </w:rPr>
              <w:t>标准。</w:t>
            </w:r>
          </w:p>
          <w:p w14:paraId="0C0BE6C4">
            <w:pPr>
              <w:pStyle w:val="2"/>
              <w:suppressLineNumbers w:val="0"/>
              <w:spacing w:before="0" w:beforeAutospacing="0" w:after="0" w:afterAutospacing="0"/>
              <w:ind w:left="0" w:right="0" w:firstLine="480" w:firstLineChars="200"/>
              <w:rPr>
                <w:rFonts w:hint="eastAsia" w:ascii="Times New Roman" w:hAnsi="Times New Roman" w:eastAsia="宋体"/>
                <w:b w:val="0"/>
                <w:bCs w:val="0"/>
                <w:caps w:val="0"/>
                <w:color w:val="auto"/>
                <w:sz w:val="24"/>
                <w:szCs w:val="24"/>
                <w:highlight w:val="none"/>
                <w:u w:val="none" w:color="auto"/>
              </w:rPr>
            </w:pPr>
            <w:r>
              <w:rPr>
                <w:rFonts w:hint="eastAsia" w:ascii="Times New Roman" w:hAnsi="Times New Roman" w:eastAsia="宋体"/>
                <w:b w:val="0"/>
                <w:bCs w:val="0"/>
                <w:caps w:val="0"/>
                <w:color w:val="auto"/>
                <w:sz w:val="24"/>
                <w:szCs w:val="24"/>
                <w:highlight w:val="none"/>
                <w:u w:val="none" w:color="auto"/>
                <w:lang w:val="en-US" w:eastAsia="zh-CN"/>
              </w:rPr>
              <w:t>综上，</w:t>
            </w:r>
            <w:r>
              <w:rPr>
                <w:rFonts w:hint="eastAsia" w:ascii="Times New Roman" w:hAnsi="Times New Roman" w:eastAsia="宋体"/>
                <w:b w:val="0"/>
                <w:bCs w:val="0"/>
                <w:caps w:val="0"/>
                <w:color w:val="auto"/>
                <w:sz w:val="24"/>
                <w:szCs w:val="24"/>
                <w:highlight w:val="none"/>
                <w:u w:val="none" w:color="auto"/>
              </w:rPr>
              <w:t>项目</w:t>
            </w:r>
            <w:r>
              <w:rPr>
                <w:rFonts w:hint="eastAsia" w:ascii="Times New Roman" w:hAnsi="Times New Roman" w:eastAsia="宋体"/>
                <w:b w:val="0"/>
                <w:bCs w:val="0"/>
                <w:caps w:val="0"/>
                <w:color w:val="auto"/>
                <w:sz w:val="24"/>
                <w:szCs w:val="24"/>
                <w:highlight w:val="none"/>
                <w:u w:val="none" w:color="auto"/>
                <w:lang w:val="en-US" w:eastAsia="zh-CN"/>
              </w:rPr>
              <w:t>产生的废气采取相应环保措施后</w:t>
            </w:r>
            <w:r>
              <w:rPr>
                <w:rFonts w:hint="eastAsia" w:ascii="Times New Roman" w:hAnsi="Times New Roman" w:eastAsia="宋体"/>
                <w:b w:val="0"/>
                <w:bCs w:val="0"/>
                <w:caps w:val="0"/>
                <w:color w:val="auto"/>
                <w:sz w:val="24"/>
                <w:szCs w:val="24"/>
                <w:highlight w:val="none"/>
                <w:u w:val="none" w:color="auto"/>
              </w:rPr>
              <w:t>对周边环境影响不大。</w:t>
            </w:r>
          </w:p>
          <w:p w14:paraId="6ECA8E7F">
            <w:pPr>
              <w:pStyle w:val="2"/>
              <w:suppressLineNumbers w:val="0"/>
              <w:spacing w:before="0" w:beforeAutospacing="0" w:after="0" w:afterAutospacing="0"/>
              <w:ind w:left="0" w:right="0" w:firstLine="281" w:firstLineChars="10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2、废水环境影响和保护措施</w:t>
            </w:r>
          </w:p>
          <w:p w14:paraId="3C5FA763">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4"/>
                <w:szCs w:val="24"/>
                <w:highlight w:val="none"/>
                <w:u w:val="none" w:color="auto"/>
                <w:lang w:val="en-US" w:eastAsia="zh-CN"/>
              </w:rPr>
            </w:pPr>
            <w:r>
              <w:rPr>
                <w:rFonts w:hint="default" w:ascii="Times New Roman" w:hAnsi="Times New Roman" w:eastAsia="宋体"/>
                <w:caps w:val="0"/>
                <w:color w:val="auto"/>
                <w:sz w:val="24"/>
                <w:szCs w:val="24"/>
                <w:u w:val="none" w:color="auto"/>
              </w:rPr>
              <w:t>本项目</w:t>
            </w:r>
            <w:r>
              <w:rPr>
                <w:rFonts w:hint="eastAsia" w:ascii="Times New Roman" w:hAnsi="Times New Roman" w:eastAsia="宋体"/>
                <w:caps w:val="0"/>
                <w:color w:val="auto"/>
                <w:sz w:val="24"/>
                <w:szCs w:val="24"/>
                <w:u w:val="none" w:color="auto"/>
                <w:lang w:eastAsia="zh-CN"/>
              </w:rPr>
              <w:t>员工均不在厂内食宿，员工上班期间依托紧邻项目南面的企业公厕解决如厕问题，不在项目场地范围内产生生活污水。项目</w:t>
            </w:r>
            <w:r>
              <w:rPr>
                <w:rFonts w:hint="eastAsia" w:ascii="Times New Roman" w:hAnsi="Times New Roman" w:eastAsia="宋体"/>
                <w:caps w:val="0"/>
                <w:color w:val="auto"/>
                <w:sz w:val="24"/>
                <w:szCs w:val="24"/>
                <w:u w:val="none" w:color="auto"/>
              </w:rPr>
              <w:t>运营期废水主要为</w:t>
            </w:r>
            <w:r>
              <w:rPr>
                <w:rFonts w:hint="eastAsia" w:ascii="Times New Roman" w:hAnsi="Times New Roman" w:eastAsia="宋体"/>
                <w:caps w:val="0"/>
                <w:color w:val="auto"/>
                <w:sz w:val="24"/>
                <w:szCs w:val="24"/>
                <w:u w:val="none" w:color="auto"/>
                <w:lang w:eastAsia="zh-CN"/>
              </w:rPr>
              <w:t>生产废水，包括</w:t>
            </w:r>
            <w:r>
              <w:rPr>
                <w:rFonts w:hint="eastAsia"/>
                <w:caps w:val="0"/>
                <w:color w:val="auto"/>
                <w:sz w:val="24"/>
                <w:szCs w:val="24"/>
                <w:u w:val="single" w:color="auto"/>
                <w:lang w:eastAsia="zh-CN"/>
              </w:rPr>
              <w:t>破碎、球磨、筛分</w:t>
            </w:r>
            <w:r>
              <w:rPr>
                <w:rFonts w:hint="eastAsia" w:ascii="Times New Roman" w:hAnsi="Times New Roman" w:eastAsia="宋体"/>
                <w:caps w:val="0"/>
                <w:color w:val="auto"/>
                <w:sz w:val="24"/>
                <w:szCs w:val="24"/>
                <w:u w:val="single" w:color="auto"/>
                <w:lang w:eastAsia="zh-CN"/>
              </w:rPr>
              <w:t>废水、</w:t>
            </w:r>
            <w:r>
              <w:rPr>
                <w:rFonts w:hint="eastAsia"/>
                <w:caps w:val="0"/>
                <w:color w:val="auto"/>
                <w:sz w:val="24"/>
                <w:szCs w:val="24"/>
                <w:u w:val="single" w:color="auto"/>
                <w:lang w:eastAsia="zh-CN"/>
              </w:rPr>
              <w:t>一次清洗及脱水废水、</w:t>
            </w:r>
            <w:r>
              <w:rPr>
                <w:rFonts w:hint="eastAsia" w:ascii="Times New Roman" w:hAnsi="Times New Roman" w:eastAsia="宋体"/>
                <w:caps w:val="0"/>
                <w:color w:val="auto"/>
                <w:sz w:val="24"/>
                <w:szCs w:val="24"/>
                <w:u w:val="single" w:color="auto"/>
              </w:rPr>
              <w:t>酸洗废水、</w:t>
            </w:r>
            <w:r>
              <w:rPr>
                <w:rFonts w:hint="eastAsia" w:ascii="Times New Roman" w:hAnsi="Times New Roman" w:eastAsia="宋体"/>
                <w:caps w:val="0"/>
                <w:color w:val="auto"/>
                <w:sz w:val="24"/>
                <w:szCs w:val="24"/>
                <w:u w:val="single" w:color="auto"/>
                <w:lang w:eastAsia="zh-CN"/>
              </w:rPr>
              <w:t>脱酸</w:t>
            </w:r>
            <w:r>
              <w:rPr>
                <w:rFonts w:hint="eastAsia" w:ascii="Times New Roman" w:hAnsi="Times New Roman" w:eastAsia="宋体"/>
                <w:caps w:val="0"/>
                <w:color w:val="auto"/>
                <w:sz w:val="24"/>
                <w:szCs w:val="24"/>
                <w:u w:val="single" w:color="auto"/>
              </w:rPr>
              <w:t>废水、</w:t>
            </w:r>
            <w:r>
              <w:rPr>
                <w:rFonts w:hint="eastAsia"/>
                <w:caps w:val="0"/>
                <w:color w:val="auto"/>
                <w:sz w:val="24"/>
                <w:szCs w:val="24"/>
                <w:u w:val="single" w:color="auto"/>
                <w:lang w:eastAsia="zh-CN"/>
              </w:rPr>
              <w:t>二次清洗及</w:t>
            </w:r>
            <w:r>
              <w:rPr>
                <w:rFonts w:hint="eastAsia" w:ascii="Times New Roman" w:hAnsi="Times New Roman" w:eastAsia="宋体"/>
                <w:caps w:val="0"/>
                <w:color w:val="auto"/>
                <w:sz w:val="24"/>
                <w:szCs w:val="24"/>
                <w:u w:val="single" w:color="auto"/>
              </w:rPr>
              <w:t>脱水废水</w:t>
            </w:r>
            <w:r>
              <w:rPr>
                <w:rFonts w:hint="eastAsia" w:ascii="Times New Roman" w:hAnsi="Times New Roman" w:eastAsia="宋体"/>
                <w:caps w:val="0"/>
                <w:color w:val="auto"/>
                <w:sz w:val="24"/>
                <w:szCs w:val="24"/>
                <w:u w:val="single" w:color="auto"/>
                <w:lang w:eastAsia="zh-CN"/>
              </w:rPr>
              <w:t>、</w:t>
            </w:r>
            <w:r>
              <w:rPr>
                <w:rFonts w:hint="eastAsia"/>
                <w:caps w:val="0"/>
                <w:color w:val="auto"/>
                <w:sz w:val="24"/>
                <w:szCs w:val="24"/>
                <w:u w:val="single" w:color="auto"/>
                <w:lang w:eastAsia="zh-CN"/>
              </w:rPr>
              <w:t>成品库堆场渗滤水、</w:t>
            </w:r>
            <w:r>
              <w:rPr>
                <w:rFonts w:hint="eastAsia" w:ascii="Times New Roman" w:hAnsi="Times New Roman" w:eastAsia="宋体"/>
                <w:caps w:val="0"/>
                <w:color w:val="auto"/>
                <w:sz w:val="24"/>
                <w:szCs w:val="24"/>
                <w:u w:val="single" w:color="auto"/>
                <w:lang w:eastAsia="zh-CN"/>
              </w:rPr>
              <w:t>锅炉排污水、碱液喷淋塔废水、车辆冲洗废水以及初期雨水</w:t>
            </w:r>
            <w:r>
              <w:rPr>
                <w:rFonts w:hint="default" w:ascii="Times New Roman" w:hAnsi="Times New Roman" w:eastAsia="宋体"/>
                <w:caps w:val="0"/>
                <w:color w:val="auto"/>
                <w:sz w:val="24"/>
                <w:szCs w:val="24"/>
                <w:u w:val="single" w:color="auto"/>
              </w:rPr>
              <w:t>。</w:t>
            </w:r>
            <w:r>
              <w:rPr>
                <w:rFonts w:hint="eastAsia" w:ascii="Times New Roman" w:hAnsi="Times New Roman" w:eastAsia="宋体"/>
                <w:caps w:val="0"/>
                <w:color w:val="auto"/>
                <w:sz w:val="24"/>
                <w:szCs w:val="24"/>
                <w:u w:val="single" w:color="auto"/>
                <w:lang w:eastAsia="zh-CN"/>
              </w:rPr>
              <w:t>其中</w:t>
            </w:r>
            <w:r>
              <w:rPr>
                <w:rFonts w:hint="eastAsia" w:ascii="Times New Roman" w:hAnsi="Times New Roman" w:eastAsia="宋体"/>
                <w:caps w:val="0"/>
                <w:color w:val="auto"/>
                <w:sz w:val="24"/>
                <w:szCs w:val="24"/>
                <w:highlight w:val="none"/>
                <w:u w:val="single" w:color="auto"/>
                <w:lang w:eastAsia="zh-CN"/>
              </w:rPr>
              <w:t>酸洗废</w:t>
            </w:r>
            <w:r>
              <w:rPr>
                <w:rFonts w:hint="eastAsia" w:ascii="Times New Roman" w:hAnsi="Times New Roman" w:eastAsia="宋体"/>
                <w:caps w:val="0"/>
                <w:color w:val="auto"/>
                <w:sz w:val="24"/>
                <w:szCs w:val="24"/>
                <w:highlight w:val="none"/>
                <w:u w:val="single" w:color="auto"/>
              </w:rPr>
              <w:t>水循环</w:t>
            </w:r>
            <w:r>
              <w:rPr>
                <w:rFonts w:hint="eastAsia" w:ascii="Times New Roman" w:hAnsi="Times New Roman" w:eastAsia="宋体"/>
                <w:caps w:val="0"/>
                <w:color w:val="auto"/>
                <w:sz w:val="24"/>
                <w:szCs w:val="24"/>
                <w:highlight w:val="none"/>
                <w:u w:val="single" w:color="auto"/>
                <w:lang w:eastAsia="zh-CN"/>
              </w:rPr>
              <w:t>回</w:t>
            </w:r>
            <w:r>
              <w:rPr>
                <w:rFonts w:hint="eastAsia" w:ascii="Times New Roman" w:hAnsi="Times New Roman" w:eastAsia="宋体"/>
                <w:caps w:val="0"/>
                <w:color w:val="auto"/>
                <w:sz w:val="24"/>
                <w:szCs w:val="24"/>
                <w:highlight w:val="none"/>
                <w:u w:val="single" w:color="auto"/>
              </w:rPr>
              <w:t>用</w:t>
            </w:r>
            <w:r>
              <w:rPr>
                <w:rFonts w:hint="eastAsia"/>
                <w:caps w:val="0"/>
                <w:color w:val="auto"/>
                <w:sz w:val="24"/>
                <w:szCs w:val="24"/>
                <w:highlight w:val="none"/>
                <w:u w:val="single" w:color="auto"/>
                <w:lang w:eastAsia="zh-CN"/>
              </w:rPr>
              <w:t>至酸洗工序</w:t>
            </w:r>
            <w:r>
              <w:rPr>
                <w:rFonts w:hint="eastAsia" w:ascii="Times New Roman" w:hAnsi="Times New Roman" w:eastAsia="宋体"/>
                <w:caps w:val="0"/>
                <w:color w:val="auto"/>
                <w:sz w:val="24"/>
                <w:szCs w:val="24"/>
                <w:highlight w:val="none"/>
                <w:u w:val="single" w:color="auto"/>
              </w:rPr>
              <w:t>，不外排；</w:t>
            </w:r>
            <w:r>
              <w:rPr>
                <w:rFonts w:hint="eastAsia" w:ascii="Times New Roman" w:hAnsi="Times New Roman" w:eastAsia="宋体"/>
                <w:caps w:val="0"/>
                <w:color w:val="auto"/>
                <w:sz w:val="24"/>
                <w:szCs w:val="24"/>
                <w:highlight w:val="none"/>
                <w:u w:val="single" w:color="auto"/>
                <w:lang w:eastAsia="zh-CN"/>
              </w:rPr>
              <w:t>脱酸废水经中和后</w:t>
            </w:r>
            <w:r>
              <w:rPr>
                <w:rFonts w:hint="eastAsia"/>
                <w:caps w:val="0"/>
                <w:color w:val="auto"/>
                <w:sz w:val="24"/>
                <w:szCs w:val="24"/>
                <w:highlight w:val="none"/>
                <w:u w:val="single" w:color="auto"/>
                <w:lang w:eastAsia="zh-CN"/>
              </w:rPr>
              <w:t>与破碎、球磨、筛分、清洗、脱水废水、</w:t>
            </w:r>
            <w:r>
              <w:rPr>
                <w:rFonts w:hint="eastAsia"/>
                <w:caps w:val="0"/>
                <w:color w:val="auto"/>
                <w:sz w:val="24"/>
                <w:szCs w:val="24"/>
                <w:u w:val="single" w:color="auto"/>
                <w:lang w:eastAsia="zh-CN"/>
              </w:rPr>
              <w:t>成品库堆场渗滤水</w:t>
            </w:r>
            <w:r>
              <w:rPr>
                <w:rFonts w:hint="eastAsia"/>
                <w:caps w:val="0"/>
                <w:color w:val="auto"/>
                <w:sz w:val="24"/>
                <w:szCs w:val="24"/>
                <w:highlight w:val="none"/>
                <w:u w:val="single" w:color="auto"/>
                <w:lang w:eastAsia="zh-CN"/>
              </w:rPr>
              <w:t>一起</w:t>
            </w:r>
            <w:r>
              <w:rPr>
                <w:rFonts w:hint="eastAsia" w:ascii="Times New Roman" w:hAnsi="Times New Roman" w:eastAsia="宋体"/>
                <w:caps w:val="0"/>
                <w:color w:val="auto"/>
                <w:sz w:val="24"/>
                <w:szCs w:val="24"/>
                <w:highlight w:val="none"/>
                <w:u w:val="single" w:color="auto"/>
              </w:rPr>
              <w:t>经“</w:t>
            </w:r>
            <w:r>
              <w:rPr>
                <w:rFonts w:hint="eastAsia" w:ascii="Times New Roman" w:hAnsi="Times New Roman" w:eastAsia="宋体"/>
                <w:caps w:val="0"/>
                <w:color w:val="auto"/>
                <w:sz w:val="24"/>
                <w:szCs w:val="24"/>
                <w:highlight w:val="none"/>
                <w:u w:val="single" w:color="auto"/>
                <w:lang w:eastAsia="zh-CN"/>
              </w:rPr>
              <w:t>絮凝</w:t>
            </w:r>
            <w:r>
              <w:rPr>
                <w:rFonts w:hint="eastAsia" w:ascii="Times New Roman" w:hAnsi="Times New Roman" w:eastAsia="宋体"/>
                <w:caps w:val="0"/>
                <w:color w:val="auto"/>
                <w:sz w:val="24"/>
                <w:szCs w:val="24"/>
                <w:highlight w:val="none"/>
                <w:u w:val="single" w:color="auto"/>
                <w:lang w:val="en-US" w:eastAsia="zh-CN"/>
              </w:rPr>
              <w:t>+</w:t>
            </w:r>
            <w:r>
              <w:rPr>
                <w:rFonts w:hint="eastAsia" w:ascii="Times New Roman" w:hAnsi="Times New Roman" w:eastAsia="宋体"/>
                <w:caps w:val="0"/>
                <w:color w:val="auto"/>
                <w:sz w:val="24"/>
                <w:szCs w:val="24"/>
                <w:highlight w:val="none"/>
                <w:u w:val="single" w:color="auto"/>
              </w:rPr>
              <w:t>沉淀”处理后回用于</w:t>
            </w:r>
            <w:r>
              <w:rPr>
                <w:rFonts w:hint="eastAsia"/>
                <w:caps w:val="0"/>
                <w:color w:val="auto"/>
                <w:sz w:val="24"/>
                <w:szCs w:val="24"/>
                <w:highlight w:val="none"/>
                <w:u w:val="single" w:color="auto"/>
                <w:lang w:eastAsia="zh-CN"/>
              </w:rPr>
              <w:t>破碎、球磨、筛分、清洗、脱酸工序</w:t>
            </w:r>
            <w:r>
              <w:rPr>
                <w:rFonts w:hint="eastAsia" w:ascii="Times New Roman" w:hAnsi="Times New Roman" w:eastAsia="宋体"/>
                <w:caps w:val="0"/>
                <w:color w:val="auto"/>
                <w:sz w:val="24"/>
                <w:szCs w:val="24"/>
                <w:highlight w:val="none"/>
                <w:u w:val="single" w:color="auto"/>
              </w:rPr>
              <w:t>，不外排；</w:t>
            </w:r>
            <w:r>
              <w:rPr>
                <w:rFonts w:hint="eastAsia" w:ascii="Times New Roman" w:hAnsi="Times New Roman" w:eastAsia="宋体"/>
                <w:caps w:val="0"/>
                <w:color w:val="auto"/>
                <w:sz w:val="24"/>
                <w:szCs w:val="24"/>
                <w:highlight w:val="none"/>
                <w:u w:val="none" w:color="auto"/>
                <w:lang w:eastAsia="zh-CN"/>
              </w:rPr>
              <w:t>锅炉排污水经沉淀处理后循环回用道路洒水降尘；碱液喷淋塔废水经调节</w:t>
            </w:r>
            <w:r>
              <w:rPr>
                <w:rFonts w:hint="eastAsia" w:ascii="Times New Roman" w:hAnsi="Times New Roman" w:eastAsia="宋体"/>
                <w:caps w:val="0"/>
                <w:color w:val="auto"/>
                <w:sz w:val="24"/>
                <w:szCs w:val="24"/>
                <w:highlight w:val="none"/>
                <w:u w:val="none" w:color="auto"/>
                <w:lang w:val="en-US" w:eastAsia="zh-CN"/>
              </w:rPr>
              <w:t>pH处理后循环回用</w:t>
            </w:r>
            <w:r>
              <w:rPr>
                <w:rFonts w:hint="eastAsia"/>
                <w:caps w:val="0"/>
                <w:color w:val="auto"/>
                <w:sz w:val="24"/>
                <w:szCs w:val="24"/>
                <w:highlight w:val="none"/>
                <w:u w:val="none" w:color="auto"/>
                <w:lang w:val="en-US" w:eastAsia="zh-CN"/>
              </w:rPr>
              <w:t>；车辆洗车废水沉淀后回用于洗车</w:t>
            </w:r>
            <w:r>
              <w:rPr>
                <w:rFonts w:hint="eastAsia" w:ascii="Times New Roman" w:hAnsi="Times New Roman" w:eastAsia="宋体"/>
                <w:caps w:val="0"/>
                <w:color w:val="auto"/>
                <w:sz w:val="24"/>
                <w:szCs w:val="24"/>
                <w:highlight w:val="none"/>
                <w:u w:val="none" w:color="auto"/>
                <w:lang w:eastAsia="zh-CN"/>
              </w:rPr>
              <w:t>。</w:t>
            </w:r>
            <w:r>
              <w:rPr>
                <w:rFonts w:hint="eastAsia" w:ascii="Times New Roman" w:hAnsi="Times New Roman" w:eastAsia="宋体"/>
                <w:caps w:val="0"/>
                <w:color w:val="auto"/>
                <w:sz w:val="24"/>
                <w:szCs w:val="24"/>
                <w:highlight w:val="none"/>
                <w:u w:val="none" w:color="auto"/>
              </w:rPr>
              <w:t>本项目</w:t>
            </w:r>
            <w:r>
              <w:rPr>
                <w:rFonts w:hint="eastAsia" w:ascii="Times New Roman" w:hAnsi="Times New Roman" w:eastAsia="宋体"/>
                <w:caps w:val="0"/>
                <w:color w:val="auto"/>
                <w:sz w:val="24"/>
                <w:szCs w:val="24"/>
                <w:highlight w:val="none"/>
                <w:u w:val="none" w:color="auto"/>
                <w:lang w:eastAsia="zh-CN"/>
              </w:rPr>
              <w:t>没有</w:t>
            </w:r>
            <w:r>
              <w:rPr>
                <w:rFonts w:hint="eastAsia" w:ascii="Times New Roman" w:hAnsi="Times New Roman" w:eastAsia="宋体"/>
                <w:caps w:val="0"/>
                <w:color w:val="auto"/>
                <w:sz w:val="24"/>
                <w:szCs w:val="24"/>
                <w:highlight w:val="none"/>
                <w:u w:val="none" w:color="auto"/>
              </w:rPr>
              <w:t>外排废水</w:t>
            </w:r>
            <w:r>
              <w:rPr>
                <w:rFonts w:hint="eastAsia" w:ascii="Times New Roman" w:hAnsi="Times New Roman" w:eastAsia="宋体"/>
                <w:caps w:val="0"/>
                <w:color w:val="auto"/>
                <w:sz w:val="24"/>
                <w:szCs w:val="24"/>
                <w:highlight w:val="none"/>
                <w:u w:val="none" w:color="auto"/>
                <w:lang w:eastAsia="zh-CN"/>
              </w:rPr>
              <w:t>产生</w:t>
            </w:r>
            <w:r>
              <w:rPr>
                <w:rFonts w:hint="eastAsia" w:ascii="Times New Roman" w:hAnsi="Times New Roman" w:eastAsia="宋体"/>
                <w:caps w:val="0"/>
                <w:color w:val="auto"/>
                <w:sz w:val="24"/>
                <w:szCs w:val="24"/>
                <w:highlight w:val="none"/>
                <w:u w:val="none" w:color="auto"/>
                <w:lang w:val="en-US" w:eastAsia="zh-CN"/>
              </w:rPr>
              <w:t>。</w:t>
            </w:r>
          </w:p>
          <w:p w14:paraId="499F9B68">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Times New Roman" w:hAnsi="Times New Roman" w:eastAsia="宋体" w:cs="Times New Roman"/>
                <w:b/>
                <w:bCs/>
                <w:caps w:val="0"/>
                <w:color w:val="auto"/>
                <w:sz w:val="24"/>
                <w:szCs w:val="24"/>
                <w:highlight w:val="none"/>
                <w:u w:val="none" w:color="auto"/>
                <w:lang w:val="en-US" w:eastAsia="zh-CN"/>
              </w:rPr>
            </w:pPr>
            <w:r>
              <w:rPr>
                <w:rFonts w:hint="eastAsia" w:ascii="Times New Roman" w:hAnsi="Times New Roman" w:eastAsia="宋体" w:cs="Times New Roman"/>
                <w:b/>
                <w:bCs/>
                <w:caps w:val="0"/>
                <w:color w:val="auto"/>
                <w:sz w:val="24"/>
                <w:szCs w:val="24"/>
                <w:highlight w:val="none"/>
                <w:u w:val="none" w:color="auto"/>
                <w:lang w:val="en-US" w:eastAsia="zh-CN"/>
              </w:rPr>
              <w:t>2.1酸洗废水</w:t>
            </w:r>
          </w:p>
          <w:p w14:paraId="7740BD8F">
            <w:pPr>
              <w:keepNext w:val="0"/>
              <w:keepLines w:val="0"/>
              <w:numPr>
                <w:ilvl w:val="0"/>
                <w:numId w:val="0"/>
              </w:numPr>
              <w:suppressLineNumbers w:val="0"/>
              <w:adjustRightInd w:val="0"/>
              <w:snapToGrid w:val="0"/>
              <w:spacing w:before="0" w:beforeAutospacing="0" w:after="0" w:afterAutospacing="0" w:line="360" w:lineRule="auto"/>
              <w:ind w:left="0" w:right="0"/>
              <w:rPr>
                <w:rFonts w:hint="default" w:ascii="Times New Roman" w:hAnsi="Times New Roman" w:eastAsia="宋体"/>
                <w:bCs/>
                <w:caps w:val="0"/>
                <w:color w:val="auto"/>
                <w:spacing w:val="-10"/>
                <w:sz w:val="24"/>
                <w:u w:val="none" w:color="auto"/>
                <w:lang w:val="en-US" w:eastAsia="zh-CN"/>
              </w:rPr>
            </w:pPr>
            <w:r>
              <w:rPr>
                <w:rFonts w:hint="eastAsia" w:ascii="Times New Roman" w:hAnsi="Times New Roman" w:eastAsia="宋体"/>
                <w:bCs/>
                <w:caps w:val="0"/>
                <w:color w:val="auto"/>
                <w:spacing w:val="-10"/>
                <w:sz w:val="24"/>
                <w:u w:val="none" w:color="auto"/>
                <w:lang w:val="en-US" w:eastAsia="zh-CN"/>
              </w:rPr>
              <w:t xml:space="preserve">    项目酸洗工序酸液用量为</w:t>
            </w:r>
            <w:r>
              <w:rPr>
                <w:rFonts w:hint="eastAsia" w:cs="Times New Roman"/>
                <w:caps w:val="0"/>
                <w:color w:val="auto"/>
                <w:kern w:val="0"/>
                <w:sz w:val="24"/>
                <w:szCs w:val="24"/>
                <w:u w:val="none" w:color="auto"/>
                <w:lang w:val="en-US" w:eastAsia="zh-CN" w:bidi="ar"/>
              </w:rPr>
              <w:t>560</w:t>
            </w:r>
            <w:r>
              <w:rPr>
                <w:rFonts w:hint="default" w:ascii="Times New Roman" w:hAnsi="Times New Roman" w:eastAsia="宋体"/>
                <w:caps w:val="0"/>
                <w:color w:val="auto"/>
                <w:highlight w:val="none"/>
                <w:u w:val="none" w:color="auto"/>
              </w:rPr>
              <w:t>m</w:t>
            </w:r>
            <w:r>
              <w:rPr>
                <w:rFonts w:hint="default" w:ascii="Times New Roman" w:hAnsi="Times New Roman" w:eastAsia="宋体"/>
                <w:caps w:val="0"/>
                <w:color w:val="auto"/>
                <w:highlight w:val="none"/>
                <w:u w:val="none" w:color="auto"/>
                <w:vertAlign w:val="superscript"/>
              </w:rPr>
              <w:t>3</w:t>
            </w:r>
            <w:r>
              <w:rPr>
                <w:rFonts w:hint="default" w:ascii="Times New Roman" w:hAnsi="Times New Roman" w:eastAsia="宋体" w:cs="Times New Roman"/>
                <w:caps w:val="0"/>
                <w:color w:val="auto"/>
                <w:kern w:val="0"/>
                <w:sz w:val="24"/>
                <w:szCs w:val="24"/>
                <w:u w:val="none" w:color="auto"/>
                <w:lang w:val="en-US" w:eastAsia="zh-CN" w:bidi="ar"/>
              </w:rPr>
              <w:t>/d</w:t>
            </w:r>
            <w:r>
              <w:rPr>
                <w:rFonts w:hint="eastAsia" w:ascii="Times New Roman" w:hAnsi="Times New Roman" w:eastAsia="宋体"/>
                <w:bCs/>
                <w:caps w:val="0"/>
                <w:color w:val="auto"/>
                <w:spacing w:val="-10"/>
                <w:sz w:val="24"/>
                <w:u w:val="none" w:color="auto"/>
                <w:lang w:val="en-US" w:eastAsia="zh-CN"/>
              </w:rPr>
              <w:t>，酸洗后产生的废酸液约</w:t>
            </w:r>
            <w:r>
              <w:rPr>
                <w:rFonts w:hint="eastAsia"/>
                <w:bCs/>
                <w:caps w:val="0"/>
                <w:color w:val="auto"/>
                <w:spacing w:val="-10"/>
                <w:sz w:val="24"/>
                <w:u w:val="none" w:color="auto"/>
                <w:lang w:val="en-US" w:eastAsia="zh-CN"/>
              </w:rPr>
              <w:t>504</w:t>
            </w:r>
            <w:r>
              <w:rPr>
                <w:rFonts w:hint="eastAsia" w:ascii="Times New Roman" w:hAnsi="Times New Roman" w:eastAsia="宋体"/>
                <w:caps w:val="0"/>
                <w:color w:val="auto"/>
                <w:sz w:val="24"/>
                <w:u w:val="none" w:color="auto"/>
              </w:rPr>
              <w:t>m</w:t>
            </w:r>
            <w:r>
              <w:rPr>
                <w:rFonts w:hint="eastAsia" w:ascii="Times New Roman" w:hAnsi="Times New Roman" w:eastAsia="宋体"/>
                <w:caps w:val="0"/>
                <w:color w:val="auto"/>
                <w:sz w:val="24"/>
                <w:u w:val="none" w:color="auto"/>
                <w:vertAlign w:val="superscript"/>
              </w:rPr>
              <w:t>3</w:t>
            </w:r>
            <w:r>
              <w:rPr>
                <w:rFonts w:hint="eastAsia" w:ascii="Times New Roman" w:hAnsi="Times New Roman" w:eastAsia="宋体"/>
                <w:caps w:val="0"/>
                <w:color w:val="auto"/>
                <w:sz w:val="24"/>
                <w:u w:val="none" w:color="auto"/>
              </w:rPr>
              <w:t>/d</w:t>
            </w:r>
            <w:r>
              <w:rPr>
                <w:rFonts w:hint="eastAsia" w:ascii="Times New Roman" w:hAnsi="Times New Roman" w:eastAsia="宋体"/>
                <w:bCs/>
                <w:caps w:val="0"/>
                <w:color w:val="auto"/>
                <w:spacing w:val="-10"/>
                <w:sz w:val="24"/>
                <w:u w:val="none" w:color="auto"/>
                <w:lang w:val="en-US" w:eastAsia="zh-CN"/>
              </w:rPr>
              <w:t>，酸洗按一天可以洗</w:t>
            </w:r>
            <w:r>
              <w:rPr>
                <w:rFonts w:hint="eastAsia"/>
                <w:bCs/>
                <w:caps w:val="0"/>
                <w:color w:val="auto"/>
                <w:spacing w:val="-10"/>
                <w:sz w:val="24"/>
                <w:u w:val="none" w:color="auto"/>
                <w:lang w:val="en-US" w:eastAsia="zh-CN"/>
              </w:rPr>
              <w:t>3</w:t>
            </w:r>
            <w:r>
              <w:rPr>
                <w:rFonts w:hint="eastAsia" w:ascii="Times New Roman" w:hAnsi="Times New Roman" w:eastAsia="宋体"/>
                <w:bCs/>
                <w:caps w:val="0"/>
                <w:color w:val="auto"/>
                <w:spacing w:val="-10"/>
                <w:sz w:val="24"/>
                <w:u w:val="none" w:color="auto"/>
                <w:lang w:val="en-US" w:eastAsia="zh-CN"/>
              </w:rPr>
              <w:t>次，则每次酸洗废水量为</w:t>
            </w:r>
            <w:r>
              <w:rPr>
                <w:rFonts w:hint="eastAsia"/>
                <w:caps w:val="0"/>
                <w:color w:val="auto"/>
                <w:sz w:val="24"/>
                <w:u w:val="none" w:color="auto"/>
                <w:lang w:val="en-US" w:eastAsia="zh-CN"/>
              </w:rPr>
              <w:t>168</w:t>
            </w:r>
            <w:r>
              <w:rPr>
                <w:rFonts w:hint="eastAsia" w:ascii="Times New Roman" w:hAnsi="Times New Roman" w:eastAsia="宋体"/>
                <w:caps w:val="0"/>
                <w:color w:val="auto"/>
                <w:sz w:val="24"/>
                <w:u w:val="none" w:color="auto"/>
              </w:rPr>
              <w:t>m</w:t>
            </w:r>
            <w:r>
              <w:rPr>
                <w:rFonts w:hint="eastAsia" w:ascii="Times New Roman" w:hAnsi="Times New Roman" w:eastAsia="宋体"/>
                <w:caps w:val="0"/>
                <w:color w:val="auto"/>
                <w:sz w:val="24"/>
                <w:u w:val="none" w:color="auto"/>
                <w:vertAlign w:val="superscript"/>
              </w:rPr>
              <w:t>3</w:t>
            </w:r>
            <w:r>
              <w:rPr>
                <w:rFonts w:hint="eastAsia" w:ascii="Times New Roman" w:hAnsi="Times New Roman" w:eastAsia="宋体"/>
                <w:bCs/>
                <w:caps w:val="0"/>
                <w:color w:val="auto"/>
                <w:spacing w:val="-10"/>
                <w:sz w:val="24"/>
                <w:u w:val="none" w:color="auto"/>
                <w:lang w:val="en-US" w:eastAsia="zh-CN"/>
              </w:rPr>
              <w:t>，项目回酸罐容积为522</w:t>
            </w:r>
            <w:r>
              <w:rPr>
                <w:rFonts w:hint="eastAsia" w:ascii="Times New Roman" w:hAnsi="Times New Roman" w:eastAsia="宋体"/>
                <w:caps w:val="0"/>
                <w:color w:val="auto"/>
                <w:sz w:val="24"/>
                <w:u w:val="none" w:color="auto"/>
              </w:rPr>
              <w:t>m</w:t>
            </w:r>
            <w:r>
              <w:rPr>
                <w:rFonts w:hint="eastAsia" w:ascii="Times New Roman" w:hAnsi="Times New Roman" w:eastAsia="宋体"/>
                <w:caps w:val="0"/>
                <w:color w:val="auto"/>
                <w:sz w:val="24"/>
                <w:u w:val="none" w:color="auto"/>
                <w:vertAlign w:val="superscript"/>
              </w:rPr>
              <w:t>3</w:t>
            </w:r>
            <w:r>
              <w:rPr>
                <w:rFonts w:hint="eastAsia" w:ascii="Times New Roman" w:hAnsi="Times New Roman" w:eastAsia="宋体"/>
                <w:bCs/>
                <w:caps w:val="0"/>
                <w:color w:val="auto"/>
                <w:spacing w:val="-10"/>
                <w:sz w:val="24"/>
                <w:u w:val="none" w:color="auto"/>
                <w:lang w:val="en-US" w:eastAsia="zh-CN"/>
              </w:rPr>
              <w:t>，能满足废酸暂存要求。由于酸洗后废酸浓度低于7%，不能满足生产要求。故需在配酸池配置新酸（酸液浓度大于7%），然后按比例将新酸和废酸一起泵入储酸罐进行调配并暂存，保证储酸罐内调配的酸液浓度达到7%时方循环回用生产。项目储酸罐容积为522</w:t>
            </w:r>
            <w:r>
              <w:rPr>
                <w:rFonts w:hint="eastAsia" w:ascii="Times New Roman" w:hAnsi="Times New Roman" w:eastAsia="宋体"/>
                <w:caps w:val="0"/>
                <w:color w:val="auto"/>
                <w:sz w:val="24"/>
                <w:u w:val="none" w:color="auto"/>
              </w:rPr>
              <w:t>m</w:t>
            </w:r>
            <w:r>
              <w:rPr>
                <w:rFonts w:hint="eastAsia" w:ascii="Times New Roman" w:hAnsi="Times New Roman" w:eastAsia="宋体"/>
                <w:caps w:val="0"/>
                <w:color w:val="auto"/>
                <w:sz w:val="24"/>
                <w:u w:val="none" w:color="auto"/>
                <w:vertAlign w:val="superscript"/>
              </w:rPr>
              <w:t>3</w:t>
            </w:r>
            <w:r>
              <w:rPr>
                <w:rFonts w:hint="eastAsia" w:ascii="Times New Roman" w:hAnsi="Times New Roman" w:eastAsia="宋体"/>
                <w:bCs/>
                <w:caps w:val="0"/>
                <w:color w:val="auto"/>
                <w:spacing w:val="-10"/>
                <w:sz w:val="24"/>
                <w:u w:val="none" w:color="auto"/>
                <w:lang w:val="en-US" w:eastAsia="zh-CN"/>
              </w:rPr>
              <w:t>，能满足循环回用要求。</w:t>
            </w:r>
          </w:p>
          <w:p w14:paraId="3560134A">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Times New Roman" w:hAnsi="Times New Roman" w:eastAsia="宋体" w:cs="Times New Roman"/>
                <w:b/>
                <w:bCs/>
                <w:caps w:val="0"/>
                <w:color w:val="auto"/>
                <w:sz w:val="24"/>
                <w:szCs w:val="24"/>
                <w:highlight w:val="none"/>
                <w:u w:val="none" w:color="auto"/>
                <w:lang w:val="en-US" w:eastAsia="zh-CN"/>
              </w:rPr>
            </w:pPr>
            <w:r>
              <w:rPr>
                <w:rFonts w:hint="eastAsia" w:ascii="Times New Roman" w:hAnsi="Times New Roman" w:eastAsia="宋体" w:cs="Times New Roman"/>
                <w:b/>
                <w:bCs/>
                <w:caps w:val="0"/>
                <w:color w:val="auto"/>
                <w:sz w:val="24"/>
                <w:szCs w:val="24"/>
                <w:highlight w:val="none"/>
                <w:u w:val="none" w:color="auto"/>
                <w:lang w:val="en-US" w:eastAsia="zh-CN"/>
              </w:rPr>
              <w:t>2.2</w:t>
            </w:r>
            <w:r>
              <w:rPr>
                <w:rFonts w:hint="eastAsia"/>
                <w:b/>
                <w:bCs/>
                <w:caps w:val="0"/>
                <w:color w:val="auto"/>
                <w:sz w:val="24"/>
                <w:szCs w:val="24"/>
                <w:u w:val="single" w:color="auto"/>
                <w:lang w:eastAsia="zh-CN"/>
              </w:rPr>
              <w:t>破碎、球磨、筛分</w:t>
            </w:r>
            <w:r>
              <w:rPr>
                <w:rFonts w:hint="eastAsia" w:ascii="Times New Roman" w:hAnsi="Times New Roman" w:eastAsia="宋体"/>
                <w:b/>
                <w:bCs/>
                <w:caps w:val="0"/>
                <w:color w:val="auto"/>
                <w:sz w:val="24"/>
                <w:szCs w:val="24"/>
                <w:u w:val="single" w:color="auto"/>
                <w:lang w:eastAsia="zh-CN"/>
              </w:rPr>
              <w:t>废水、</w:t>
            </w:r>
            <w:r>
              <w:rPr>
                <w:rFonts w:hint="eastAsia"/>
                <w:b/>
                <w:bCs/>
                <w:caps w:val="0"/>
                <w:color w:val="auto"/>
                <w:sz w:val="24"/>
                <w:szCs w:val="24"/>
                <w:u w:val="single" w:color="auto"/>
                <w:lang w:eastAsia="zh-CN"/>
              </w:rPr>
              <w:t>一次清洗及脱水废水、</w:t>
            </w:r>
            <w:r>
              <w:rPr>
                <w:rFonts w:hint="eastAsia" w:ascii="Times New Roman" w:hAnsi="Times New Roman" w:eastAsia="宋体"/>
                <w:b/>
                <w:bCs/>
                <w:caps w:val="0"/>
                <w:color w:val="auto"/>
                <w:sz w:val="24"/>
                <w:szCs w:val="24"/>
                <w:u w:val="single" w:color="auto"/>
                <w:lang w:eastAsia="zh-CN"/>
              </w:rPr>
              <w:t>脱酸</w:t>
            </w:r>
            <w:r>
              <w:rPr>
                <w:rFonts w:hint="eastAsia" w:ascii="Times New Roman" w:hAnsi="Times New Roman" w:eastAsia="宋体"/>
                <w:b/>
                <w:bCs/>
                <w:caps w:val="0"/>
                <w:color w:val="auto"/>
                <w:sz w:val="24"/>
                <w:szCs w:val="24"/>
                <w:u w:val="single" w:color="auto"/>
              </w:rPr>
              <w:t>废水、</w:t>
            </w:r>
            <w:r>
              <w:rPr>
                <w:rFonts w:hint="eastAsia"/>
                <w:b/>
                <w:bCs/>
                <w:caps w:val="0"/>
                <w:color w:val="auto"/>
                <w:sz w:val="24"/>
                <w:szCs w:val="24"/>
                <w:u w:val="single" w:color="auto"/>
                <w:lang w:eastAsia="zh-CN"/>
              </w:rPr>
              <w:t>二次清洗及</w:t>
            </w:r>
            <w:r>
              <w:rPr>
                <w:rFonts w:hint="eastAsia" w:ascii="Times New Roman" w:hAnsi="Times New Roman" w:eastAsia="宋体"/>
                <w:b/>
                <w:bCs/>
                <w:caps w:val="0"/>
                <w:color w:val="auto"/>
                <w:sz w:val="24"/>
                <w:szCs w:val="24"/>
                <w:u w:val="single" w:color="auto"/>
              </w:rPr>
              <w:t>脱水废水</w:t>
            </w:r>
            <w:r>
              <w:rPr>
                <w:rFonts w:hint="eastAsia" w:cs="Times New Roman"/>
                <w:b/>
                <w:bCs/>
                <w:caps w:val="0"/>
                <w:color w:val="auto"/>
                <w:sz w:val="24"/>
                <w:szCs w:val="24"/>
                <w:highlight w:val="none"/>
                <w:u w:val="none" w:color="auto"/>
                <w:lang w:val="en-US" w:eastAsia="zh-CN"/>
              </w:rPr>
              <w:t>、</w:t>
            </w:r>
            <w:r>
              <w:rPr>
                <w:rFonts w:hint="eastAsia" w:ascii="Times New Roman" w:hAnsi="Times New Roman" w:eastAsia="宋体" w:cs="Times New Roman"/>
                <w:b/>
                <w:bCs/>
                <w:caps w:val="0"/>
                <w:color w:val="auto"/>
                <w:highlight w:val="none"/>
                <w:u w:val="none" w:color="auto"/>
              </w:rPr>
              <w:t>成品</w:t>
            </w:r>
            <w:r>
              <w:rPr>
                <w:rFonts w:hint="eastAsia" w:ascii="Times New Roman" w:hAnsi="Times New Roman" w:eastAsia="宋体" w:cs="Times New Roman"/>
                <w:b/>
                <w:bCs/>
                <w:caps w:val="0"/>
                <w:color w:val="auto"/>
                <w:highlight w:val="none"/>
                <w:u w:val="none" w:color="auto"/>
                <w:lang w:eastAsia="zh-CN"/>
              </w:rPr>
              <w:t>库</w:t>
            </w:r>
            <w:r>
              <w:rPr>
                <w:rFonts w:hint="eastAsia" w:ascii="Times New Roman" w:hAnsi="Times New Roman" w:eastAsia="宋体" w:cs="Times New Roman"/>
                <w:b/>
                <w:bCs/>
                <w:caps w:val="0"/>
                <w:color w:val="auto"/>
                <w:highlight w:val="none"/>
                <w:u w:val="none" w:color="auto"/>
              </w:rPr>
              <w:t>堆场渗滤</w:t>
            </w:r>
            <w:r>
              <w:rPr>
                <w:rFonts w:hint="eastAsia" w:ascii="Times New Roman" w:hAnsi="Times New Roman" w:eastAsia="宋体" w:cs="Times New Roman"/>
                <w:b/>
                <w:bCs/>
                <w:caps w:val="0"/>
                <w:color w:val="auto"/>
                <w:highlight w:val="none"/>
                <w:u w:val="none" w:color="auto"/>
                <w:lang w:eastAsia="zh-CN"/>
              </w:rPr>
              <w:t>水</w:t>
            </w:r>
          </w:p>
          <w:p w14:paraId="3207373D">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eastAsia="宋体" w:cs="Times New Roman"/>
                <w:caps w:val="0"/>
                <w:color w:val="auto"/>
                <w:kern w:val="2"/>
                <w:sz w:val="24"/>
                <w:szCs w:val="24"/>
                <w:u w:val="single" w:color="auto"/>
                <w:lang w:val="en-US" w:eastAsia="zh-CN" w:bidi="ar-SA"/>
              </w:rPr>
            </w:pPr>
            <w:r>
              <w:rPr>
                <w:rFonts w:hint="eastAsia" w:ascii="Times New Roman" w:hAnsi="Times New Roman" w:eastAsia="宋体" w:cs="Times New Roman"/>
                <w:caps w:val="0"/>
                <w:color w:val="auto"/>
                <w:kern w:val="2"/>
                <w:sz w:val="24"/>
                <w:szCs w:val="24"/>
                <w:u w:val="single" w:color="auto"/>
                <w:lang w:val="en-US" w:eastAsia="zh-CN" w:bidi="ar-SA"/>
              </w:rPr>
              <w:t>项目</w:t>
            </w:r>
            <w:r>
              <w:rPr>
                <w:rFonts w:hint="eastAsia" w:cs="Times New Roman"/>
                <w:caps w:val="0"/>
                <w:color w:val="auto"/>
                <w:kern w:val="2"/>
                <w:sz w:val="24"/>
                <w:szCs w:val="24"/>
                <w:u w:val="single" w:color="auto"/>
                <w:lang w:val="en-US" w:eastAsia="zh-CN" w:bidi="ar-SA"/>
              </w:rPr>
              <w:t>脱酸</w:t>
            </w:r>
            <w:r>
              <w:rPr>
                <w:rFonts w:hint="eastAsia" w:ascii="Times New Roman" w:hAnsi="Times New Roman" w:eastAsia="宋体" w:cs="Times New Roman"/>
                <w:caps w:val="0"/>
                <w:color w:val="auto"/>
                <w:kern w:val="2"/>
                <w:sz w:val="24"/>
                <w:szCs w:val="24"/>
                <w:u w:val="single" w:color="auto"/>
                <w:lang w:val="en-US" w:eastAsia="zh-CN" w:bidi="ar-SA"/>
              </w:rPr>
              <w:t>工序废水量为1</w:t>
            </w:r>
            <w:r>
              <w:rPr>
                <w:rFonts w:hint="eastAsia" w:cs="Times New Roman"/>
                <w:caps w:val="0"/>
                <w:color w:val="auto"/>
                <w:kern w:val="2"/>
                <w:sz w:val="24"/>
                <w:szCs w:val="24"/>
                <w:u w:val="single" w:color="auto"/>
                <w:lang w:val="en-US" w:eastAsia="zh-CN" w:bidi="ar-SA"/>
              </w:rPr>
              <w:t>80</w:t>
            </w:r>
            <w:r>
              <w:rPr>
                <w:rFonts w:hint="eastAsia" w:ascii="Times New Roman" w:hAnsi="Times New Roman" w:eastAsia="宋体" w:cs="Times New Roman"/>
                <w:caps w:val="0"/>
                <w:color w:val="auto"/>
                <w:kern w:val="2"/>
                <w:sz w:val="24"/>
                <w:szCs w:val="24"/>
                <w:u w:val="single" w:color="auto"/>
                <w:lang w:val="en-US" w:eastAsia="zh-CN" w:bidi="ar-SA"/>
              </w:rPr>
              <w:t>0m</w:t>
            </w:r>
            <w:r>
              <w:rPr>
                <w:rFonts w:hint="eastAsia" w:ascii="Times New Roman" w:hAnsi="Times New Roman" w:eastAsia="宋体" w:cs="Times New Roman"/>
                <w:caps w:val="0"/>
                <w:color w:val="auto"/>
                <w:kern w:val="2"/>
                <w:sz w:val="24"/>
                <w:szCs w:val="24"/>
                <w:u w:val="single" w:color="auto"/>
                <w:vertAlign w:val="superscript"/>
                <w:lang w:val="en-US" w:eastAsia="zh-CN" w:bidi="ar-SA"/>
              </w:rPr>
              <w:t>3</w:t>
            </w:r>
            <w:r>
              <w:rPr>
                <w:rFonts w:hint="eastAsia" w:ascii="Times New Roman" w:hAnsi="Times New Roman" w:eastAsia="宋体" w:cs="Times New Roman"/>
                <w:caps w:val="0"/>
                <w:color w:val="auto"/>
                <w:kern w:val="2"/>
                <w:sz w:val="24"/>
                <w:szCs w:val="24"/>
                <w:u w:val="single" w:color="auto"/>
                <w:lang w:val="en-US" w:eastAsia="zh-CN" w:bidi="ar-SA"/>
              </w:rPr>
              <w:t>/d，该废水进入中和池调节pH处理后经</w:t>
            </w:r>
            <w:r>
              <w:rPr>
                <w:rFonts w:hint="eastAsia" w:cs="Times New Roman"/>
                <w:caps w:val="0"/>
                <w:color w:val="auto"/>
                <w:kern w:val="2"/>
                <w:sz w:val="24"/>
                <w:szCs w:val="24"/>
                <w:u w:val="single" w:color="auto"/>
                <w:lang w:val="en-US" w:eastAsia="zh-CN" w:bidi="ar-SA"/>
              </w:rPr>
              <w:t>1#</w:t>
            </w:r>
            <w:r>
              <w:rPr>
                <w:rFonts w:hint="eastAsia" w:ascii="Times New Roman" w:hAnsi="Times New Roman" w:eastAsia="宋体" w:cs="Times New Roman"/>
                <w:caps w:val="0"/>
                <w:color w:val="auto"/>
                <w:kern w:val="2"/>
                <w:sz w:val="24"/>
                <w:szCs w:val="24"/>
                <w:u w:val="single" w:color="auto"/>
                <w:lang w:val="en-US" w:eastAsia="zh-CN" w:bidi="ar-SA"/>
              </w:rPr>
              <w:t>沉淀池</w:t>
            </w:r>
            <w:r>
              <w:rPr>
                <w:rFonts w:hint="eastAsia" w:ascii="Times New Roman" w:hAnsi="Times New Roman" w:eastAsia="宋体"/>
                <w:caps w:val="0"/>
                <w:color w:val="auto"/>
                <w:sz w:val="24"/>
                <w:szCs w:val="24"/>
                <w:highlight w:val="none"/>
                <w:u w:val="single" w:color="auto"/>
              </w:rPr>
              <w:t>“</w:t>
            </w:r>
            <w:r>
              <w:rPr>
                <w:rFonts w:hint="eastAsia" w:ascii="Times New Roman" w:hAnsi="Times New Roman" w:eastAsia="宋体"/>
                <w:caps w:val="0"/>
                <w:color w:val="auto"/>
                <w:sz w:val="24"/>
                <w:szCs w:val="24"/>
                <w:highlight w:val="none"/>
                <w:u w:val="single" w:color="auto"/>
                <w:lang w:eastAsia="zh-CN"/>
              </w:rPr>
              <w:t>絮凝</w:t>
            </w:r>
            <w:r>
              <w:rPr>
                <w:rFonts w:hint="eastAsia" w:ascii="Times New Roman" w:hAnsi="Times New Roman" w:eastAsia="宋体"/>
                <w:caps w:val="0"/>
                <w:color w:val="auto"/>
                <w:sz w:val="24"/>
                <w:szCs w:val="24"/>
                <w:highlight w:val="none"/>
                <w:u w:val="single" w:color="auto"/>
                <w:lang w:val="en-US" w:eastAsia="zh-CN"/>
              </w:rPr>
              <w:t>+</w:t>
            </w:r>
            <w:r>
              <w:rPr>
                <w:rFonts w:hint="eastAsia" w:ascii="Times New Roman" w:hAnsi="Times New Roman" w:eastAsia="宋体"/>
                <w:caps w:val="0"/>
                <w:color w:val="auto"/>
                <w:sz w:val="24"/>
                <w:szCs w:val="24"/>
                <w:highlight w:val="none"/>
                <w:u w:val="single" w:color="auto"/>
              </w:rPr>
              <w:t>沉淀”</w:t>
            </w:r>
            <w:r>
              <w:rPr>
                <w:rFonts w:hint="eastAsia" w:ascii="Times New Roman" w:hAnsi="Times New Roman" w:eastAsia="宋体" w:cs="Times New Roman"/>
                <w:caps w:val="0"/>
                <w:color w:val="auto"/>
                <w:kern w:val="2"/>
                <w:sz w:val="24"/>
                <w:szCs w:val="24"/>
                <w:u w:val="single" w:color="auto"/>
                <w:lang w:val="en-US" w:eastAsia="zh-CN" w:bidi="ar-SA"/>
              </w:rPr>
              <w:t>处理后存放于清水池循环回用。项目设置1个中和池，容积为40m</w:t>
            </w:r>
            <w:r>
              <w:rPr>
                <w:rFonts w:hint="eastAsia" w:ascii="Times New Roman" w:hAnsi="Times New Roman" w:eastAsia="宋体" w:cs="Times New Roman"/>
                <w:caps w:val="0"/>
                <w:color w:val="auto"/>
                <w:kern w:val="2"/>
                <w:sz w:val="24"/>
                <w:szCs w:val="24"/>
                <w:u w:val="single" w:color="auto"/>
                <w:vertAlign w:val="superscript"/>
                <w:lang w:val="en-US" w:eastAsia="zh-CN" w:bidi="ar-SA"/>
              </w:rPr>
              <w:t>3</w:t>
            </w:r>
            <w:r>
              <w:rPr>
                <w:rFonts w:hint="eastAsia" w:cs="Times New Roman"/>
                <w:caps w:val="0"/>
                <w:color w:val="auto"/>
                <w:kern w:val="2"/>
                <w:sz w:val="24"/>
                <w:szCs w:val="24"/>
                <w:u w:val="single" w:color="auto"/>
                <w:lang w:val="en-US" w:eastAsia="zh-CN" w:bidi="ar-SA"/>
              </w:rPr>
              <w:t>，</w:t>
            </w:r>
            <w:r>
              <w:rPr>
                <w:rFonts w:hint="eastAsia"/>
                <w:color w:val="auto"/>
                <w:u w:val="single" w:color="auto"/>
              </w:rPr>
              <w:t>中和池水力停留时间设计为</w:t>
            </w:r>
            <w:r>
              <w:rPr>
                <w:rFonts w:hint="eastAsia"/>
                <w:color w:val="auto"/>
                <w:u w:val="single" w:color="auto"/>
                <w:lang w:val="en-US" w:eastAsia="zh-CN"/>
              </w:rPr>
              <w:t>0.5</w:t>
            </w:r>
            <w:r>
              <w:rPr>
                <w:rFonts w:hint="eastAsia"/>
                <w:color w:val="auto"/>
                <w:u w:val="single" w:color="auto"/>
              </w:rPr>
              <w:t>小时，则废水处理规模为</w:t>
            </w:r>
            <w:r>
              <w:rPr>
                <w:rFonts w:hint="eastAsia"/>
                <w:color w:val="auto"/>
                <w:u w:val="single" w:color="auto"/>
                <w:lang w:val="en-US" w:eastAsia="zh-CN"/>
              </w:rPr>
              <w:t>80</w:t>
            </w:r>
            <w:r>
              <w:rPr>
                <w:rFonts w:hint="default"/>
                <w:color w:val="auto"/>
                <w:u w:val="single" w:color="auto"/>
              </w:rPr>
              <w:t>m</w:t>
            </w:r>
            <w:r>
              <w:rPr>
                <w:rFonts w:hint="default"/>
                <w:color w:val="auto"/>
                <w:u w:val="single" w:color="auto"/>
                <w:vertAlign w:val="superscript"/>
              </w:rPr>
              <w:t>3</w:t>
            </w:r>
            <w:r>
              <w:rPr>
                <w:rFonts w:hint="eastAsia"/>
                <w:color w:val="auto"/>
                <w:u w:val="single" w:color="auto"/>
              </w:rPr>
              <w:t>/</w:t>
            </w:r>
            <w:r>
              <w:rPr>
                <w:rFonts w:hint="default"/>
                <w:color w:val="auto"/>
                <w:u w:val="single" w:color="auto"/>
              </w:rPr>
              <w:t>h</w:t>
            </w:r>
            <w:r>
              <w:rPr>
                <w:rFonts w:hint="eastAsia"/>
                <w:color w:val="auto"/>
                <w:u w:val="single" w:color="auto"/>
              </w:rPr>
              <w:t>，日处理2</w:t>
            </w:r>
            <w:r>
              <w:rPr>
                <w:rFonts w:hint="default"/>
                <w:color w:val="auto"/>
                <w:u w:val="single" w:color="auto"/>
              </w:rPr>
              <w:t>4h</w:t>
            </w:r>
            <w:r>
              <w:rPr>
                <w:rFonts w:hint="eastAsia"/>
                <w:color w:val="auto"/>
                <w:u w:val="single" w:color="auto"/>
              </w:rPr>
              <w:t>，即</w:t>
            </w:r>
            <w:r>
              <w:rPr>
                <w:rFonts w:hint="eastAsia"/>
                <w:color w:val="auto"/>
                <w:u w:val="single" w:color="auto"/>
                <w:lang w:val="en-US" w:eastAsia="zh-CN"/>
              </w:rPr>
              <w:t>1920</w:t>
            </w:r>
            <w:r>
              <w:rPr>
                <w:rFonts w:hint="eastAsia"/>
                <w:color w:val="auto"/>
                <w:u w:val="single" w:color="auto"/>
              </w:rPr>
              <w:t>m</w:t>
            </w:r>
            <w:r>
              <w:rPr>
                <w:rFonts w:hint="eastAsia"/>
                <w:color w:val="auto"/>
                <w:u w:val="single" w:color="auto"/>
                <w:vertAlign w:val="superscript"/>
              </w:rPr>
              <w:t>3</w:t>
            </w:r>
            <w:r>
              <w:rPr>
                <w:rFonts w:hint="eastAsia"/>
                <w:color w:val="auto"/>
                <w:u w:val="single" w:color="auto"/>
              </w:rPr>
              <w:t>/d，大于脱酸清洗废水总量（</w:t>
            </w:r>
            <w:r>
              <w:rPr>
                <w:rFonts w:hint="eastAsia"/>
                <w:color w:val="auto"/>
                <w:u w:val="single" w:color="auto"/>
                <w:lang w:val="en-US" w:eastAsia="zh-CN"/>
              </w:rPr>
              <w:t>1800</w:t>
            </w:r>
            <w:r>
              <w:rPr>
                <w:rFonts w:hint="eastAsia"/>
                <w:color w:val="auto"/>
                <w:u w:val="single" w:color="auto"/>
              </w:rPr>
              <w:t>m</w:t>
            </w:r>
            <w:r>
              <w:rPr>
                <w:rFonts w:hint="eastAsia"/>
                <w:color w:val="auto"/>
                <w:u w:val="single" w:color="auto"/>
                <w:vertAlign w:val="superscript"/>
              </w:rPr>
              <w:t>3</w:t>
            </w:r>
            <w:r>
              <w:rPr>
                <w:rFonts w:hint="eastAsia"/>
                <w:color w:val="auto"/>
                <w:u w:val="single" w:color="auto"/>
              </w:rPr>
              <w:t>/d），处理规模满足脱酸清洗废水的要求</w:t>
            </w:r>
            <w:r>
              <w:rPr>
                <w:rFonts w:hint="eastAsia"/>
                <w:color w:val="auto"/>
                <w:u w:val="single" w:color="auto"/>
                <w:lang w:eastAsia="zh-CN"/>
              </w:rPr>
              <w:t>。</w:t>
            </w:r>
          </w:p>
          <w:p w14:paraId="421B0325">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u w:val="single" w:color="auto"/>
              </w:rPr>
            </w:pPr>
            <w:r>
              <w:rPr>
                <w:rFonts w:hint="eastAsia" w:cs="Times New Roman"/>
                <w:caps w:val="0"/>
                <w:color w:val="auto"/>
                <w:kern w:val="2"/>
                <w:sz w:val="24"/>
                <w:szCs w:val="24"/>
                <w:u w:val="single" w:color="auto"/>
                <w:lang w:val="en-US" w:eastAsia="zh-CN" w:bidi="ar-SA"/>
              </w:rPr>
              <w:t>根据工程分析可知，项目</w:t>
            </w:r>
            <w:r>
              <w:rPr>
                <w:rFonts w:hint="eastAsia"/>
                <w:caps w:val="0"/>
                <w:color w:val="auto"/>
                <w:sz w:val="24"/>
                <w:szCs w:val="24"/>
                <w:u w:val="single" w:color="auto"/>
                <w:lang w:eastAsia="zh-CN"/>
              </w:rPr>
              <w:t>破碎、球磨、筛分、脱酸、清洗</w:t>
            </w:r>
            <w:r>
              <w:rPr>
                <w:rFonts w:hint="eastAsia" w:cs="Times New Roman"/>
                <w:caps w:val="0"/>
                <w:color w:val="auto"/>
                <w:kern w:val="2"/>
                <w:sz w:val="24"/>
                <w:szCs w:val="24"/>
                <w:u w:val="single" w:color="auto"/>
                <w:lang w:val="en-US" w:eastAsia="zh-CN" w:bidi="ar-SA"/>
              </w:rPr>
              <w:t>、脱水废水及渗滤水产生量为</w:t>
            </w:r>
            <w:r>
              <w:rPr>
                <w:rFonts w:hint="eastAsia"/>
                <w:caps w:val="0"/>
                <w:color w:val="auto"/>
                <w:highlight w:val="none"/>
                <w:u w:val="single" w:color="auto"/>
                <w:lang w:val="en-US" w:eastAsia="zh-CN"/>
              </w:rPr>
              <w:t>7560</w:t>
            </w:r>
            <w:r>
              <w:rPr>
                <w:rFonts w:hint="eastAsia" w:ascii="Times New Roman" w:hAnsi="Times New Roman" w:eastAsia="宋体"/>
                <w:caps w:val="0"/>
                <w:color w:val="auto"/>
                <w:highlight w:val="none"/>
                <w:u w:val="single" w:color="auto"/>
              </w:rPr>
              <w:t>m</w:t>
            </w:r>
            <w:r>
              <w:rPr>
                <w:rFonts w:hint="default" w:ascii="Times New Roman" w:hAnsi="Times New Roman" w:eastAsia="宋体"/>
                <w:caps w:val="0"/>
                <w:color w:val="auto"/>
                <w:highlight w:val="none"/>
                <w:u w:val="single" w:color="auto"/>
                <w:vertAlign w:val="superscript"/>
              </w:rPr>
              <w:t>3</w:t>
            </w:r>
            <w:r>
              <w:rPr>
                <w:rFonts w:hint="default" w:ascii="Times New Roman" w:hAnsi="Times New Roman" w:eastAsia="宋体"/>
                <w:caps w:val="0"/>
                <w:color w:val="auto"/>
                <w:highlight w:val="none"/>
                <w:u w:val="single" w:color="auto"/>
              </w:rPr>
              <w:t>/</w:t>
            </w:r>
            <w:r>
              <w:rPr>
                <w:rFonts w:hint="eastAsia" w:ascii="Times New Roman" w:hAnsi="Times New Roman" w:eastAsia="宋体"/>
                <w:caps w:val="0"/>
                <w:color w:val="auto"/>
                <w:highlight w:val="none"/>
                <w:u w:val="single" w:color="auto"/>
              </w:rPr>
              <w:t>d</w:t>
            </w:r>
            <w:r>
              <w:rPr>
                <w:rFonts w:hint="eastAsia" w:ascii="Times New Roman" w:hAnsi="Times New Roman" w:eastAsia="宋体"/>
                <w:caps w:val="0"/>
                <w:color w:val="auto"/>
                <w:sz w:val="24"/>
                <w:u w:val="single" w:color="auto"/>
                <w:vertAlign w:val="baseline"/>
                <w:lang w:eastAsia="zh-CN"/>
              </w:rPr>
              <w:t>，</w:t>
            </w:r>
            <w:r>
              <w:rPr>
                <w:rFonts w:hint="eastAsia" w:ascii="Times New Roman" w:hAnsi="Times New Roman" w:eastAsia="宋体"/>
                <w:bCs/>
                <w:caps w:val="0"/>
                <w:color w:val="auto"/>
                <w:spacing w:val="-10"/>
                <w:sz w:val="24"/>
                <w:u w:val="single" w:color="auto"/>
                <w:lang w:val="en-US" w:eastAsia="zh-CN"/>
              </w:rPr>
              <w:t>废水经</w:t>
            </w:r>
            <w:r>
              <w:rPr>
                <w:rFonts w:hint="eastAsia"/>
                <w:bCs/>
                <w:caps w:val="0"/>
                <w:color w:val="auto"/>
                <w:spacing w:val="-10"/>
                <w:sz w:val="24"/>
                <w:u w:val="single" w:color="auto"/>
                <w:lang w:val="en-US" w:eastAsia="zh-CN"/>
              </w:rPr>
              <w:t>1#</w:t>
            </w:r>
            <w:r>
              <w:rPr>
                <w:rFonts w:hint="eastAsia" w:ascii="Times New Roman" w:hAnsi="Times New Roman" w:eastAsia="宋体"/>
                <w:caps w:val="0"/>
                <w:color w:val="auto"/>
                <w:sz w:val="24"/>
                <w:u w:val="single" w:color="auto"/>
                <w:lang w:eastAsia="zh-CN"/>
              </w:rPr>
              <w:t>沉淀池</w:t>
            </w:r>
            <w:r>
              <w:rPr>
                <w:rFonts w:hint="eastAsia" w:ascii="Times New Roman" w:hAnsi="Times New Roman" w:eastAsia="宋体"/>
                <w:caps w:val="0"/>
                <w:color w:val="auto"/>
                <w:sz w:val="24"/>
                <w:szCs w:val="24"/>
                <w:highlight w:val="none"/>
                <w:u w:val="single" w:color="auto"/>
              </w:rPr>
              <w:t>“</w:t>
            </w:r>
            <w:r>
              <w:rPr>
                <w:rFonts w:hint="eastAsia" w:ascii="Times New Roman" w:hAnsi="Times New Roman" w:eastAsia="宋体"/>
                <w:caps w:val="0"/>
                <w:color w:val="auto"/>
                <w:sz w:val="24"/>
                <w:szCs w:val="24"/>
                <w:highlight w:val="none"/>
                <w:u w:val="single" w:color="auto"/>
                <w:lang w:eastAsia="zh-CN"/>
              </w:rPr>
              <w:t>絮凝</w:t>
            </w:r>
            <w:r>
              <w:rPr>
                <w:rFonts w:hint="eastAsia" w:ascii="Times New Roman" w:hAnsi="Times New Roman" w:eastAsia="宋体"/>
                <w:caps w:val="0"/>
                <w:color w:val="auto"/>
                <w:sz w:val="24"/>
                <w:szCs w:val="24"/>
                <w:highlight w:val="none"/>
                <w:u w:val="single" w:color="auto"/>
                <w:lang w:val="en-US" w:eastAsia="zh-CN"/>
              </w:rPr>
              <w:t>+</w:t>
            </w:r>
            <w:r>
              <w:rPr>
                <w:rFonts w:hint="eastAsia" w:ascii="Times New Roman" w:hAnsi="Times New Roman" w:eastAsia="宋体"/>
                <w:caps w:val="0"/>
                <w:color w:val="auto"/>
                <w:sz w:val="24"/>
                <w:szCs w:val="24"/>
                <w:highlight w:val="none"/>
                <w:u w:val="single" w:color="auto"/>
              </w:rPr>
              <w:t>沉淀”</w:t>
            </w:r>
            <w:r>
              <w:rPr>
                <w:rFonts w:hint="eastAsia" w:ascii="Times New Roman" w:hAnsi="Times New Roman" w:eastAsia="宋体"/>
                <w:caps w:val="0"/>
                <w:color w:val="auto"/>
                <w:sz w:val="24"/>
                <w:u w:val="single" w:color="auto"/>
                <w:lang w:eastAsia="zh-CN"/>
              </w:rPr>
              <w:t>处理后存放于清水池循环回用。</w:t>
            </w:r>
            <w:r>
              <w:rPr>
                <w:rFonts w:hint="eastAsia" w:ascii="Times New Roman" w:hAnsi="Times New Roman" w:eastAsia="宋体"/>
                <w:bCs/>
                <w:caps w:val="0"/>
                <w:color w:val="auto"/>
                <w:spacing w:val="-10"/>
                <w:sz w:val="24"/>
                <w:u w:val="single" w:color="auto"/>
                <w:lang w:val="en-US" w:eastAsia="zh-CN"/>
              </w:rPr>
              <w:t>项目</w:t>
            </w:r>
            <w:r>
              <w:rPr>
                <w:rFonts w:hint="eastAsia"/>
                <w:bCs/>
                <w:caps w:val="0"/>
                <w:color w:val="auto"/>
                <w:spacing w:val="-10"/>
                <w:sz w:val="24"/>
                <w:u w:val="single" w:color="auto"/>
                <w:lang w:val="en-US" w:eastAsia="zh-CN"/>
              </w:rPr>
              <w:t>1#</w:t>
            </w:r>
            <w:r>
              <w:rPr>
                <w:rFonts w:hint="eastAsia" w:ascii="Times New Roman" w:hAnsi="Times New Roman" w:eastAsia="宋体" w:cs="Times New Roman"/>
                <w:bCs/>
                <w:caps w:val="0"/>
                <w:color w:val="auto"/>
                <w:spacing w:val="-10"/>
                <w:sz w:val="24"/>
                <w:u w:val="single" w:color="auto"/>
                <w:lang w:val="en-US" w:eastAsia="zh-CN"/>
              </w:rPr>
              <w:t>沉淀池</w:t>
            </w:r>
            <w:r>
              <w:rPr>
                <w:rFonts w:hint="eastAsia" w:cs="Times New Roman"/>
                <w:bCs/>
                <w:caps w:val="0"/>
                <w:color w:val="auto"/>
                <w:spacing w:val="-10"/>
                <w:sz w:val="24"/>
                <w:u w:val="single" w:color="auto"/>
                <w:lang w:val="en-US" w:eastAsia="zh-CN"/>
              </w:rPr>
              <w:t>容积为</w:t>
            </w:r>
            <w:r>
              <w:rPr>
                <w:rFonts w:hint="eastAsia" w:ascii="Times New Roman" w:hAnsi="Times New Roman" w:eastAsia="宋体" w:cs="Times New Roman"/>
                <w:bCs/>
                <w:caps w:val="0"/>
                <w:color w:val="auto"/>
                <w:spacing w:val="-10"/>
                <w:sz w:val="24"/>
                <w:u w:val="single" w:color="auto"/>
                <w:lang w:val="en-US" w:eastAsia="zh-CN"/>
              </w:rPr>
              <w:t>900m</w:t>
            </w:r>
            <w:r>
              <w:rPr>
                <w:rFonts w:hint="eastAsia" w:ascii="Times New Roman" w:hAnsi="Times New Roman" w:eastAsia="宋体" w:cs="Times New Roman"/>
                <w:bCs/>
                <w:caps w:val="0"/>
                <w:color w:val="auto"/>
                <w:spacing w:val="-10"/>
                <w:sz w:val="24"/>
                <w:u w:val="single" w:color="auto"/>
                <w:vertAlign w:val="superscript"/>
                <w:lang w:val="en-US" w:eastAsia="zh-CN"/>
              </w:rPr>
              <w:t>3</w:t>
            </w:r>
            <w:r>
              <w:rPr>
                <w:rFonts w:hint="eastAsia" w:cs="Times New Roman"/>
                <w:bCs/>
                <w:caps w:val="0"/>
                <w:color w:val="auto"/>
                <w:spacing w:val="-10"/>
                <w:sz w:val="24"/>
                <w:u w:val="single" w:color="auto"/>
                <w:lang w:val="en-US" w:eastAsia="zh-CN"/>
              </w:rPr>
              <w:t>，</w:t>
            </w:r>
            <w:r>
              <w:rPr>
                <w:rFonts w:hint="eastAsia"/>
                <w:color w:val="auto"/>
                <w:u w:val="single" w:color="auto"/>
                <w:lang w:val="en-US" w:eastAsia="zh-CN"/>
              </w:rPr>
              <w:t>1#</w:t>
            </w:r>
            <w:r>
              <w:rPr>
                <w:rFonts w:hint="eastAsia"/>
                <w:color w:val="auto"/>
                <w:u w:val="single" w:color="auto"/>
              </w:rPr>
              <w:t>沉淀池水力停留时间设计为</w:t>
            </w:r>
            <w:r>
              <w:rPr>
                <w:rFonts w:hint="eastAsia"/>
                <w:color w:val="auto"/>
                <w:u w:val="single" w:color="auto"/>
                <w:lang w:val="en-US" w:eastAsia="zh-CN"/>
              </w:rPr>
              <w:t>2</w:t>
            </w:r>
            <w:r>
              <w:rPr>
                <w:rFonts w:hint="eastAsia"/>
                <w:color w:val="auto"/>
                <w:u w:val="single" w:color="auto"/>
              </w:rPr>
              <w:t>小时</w:t>
            </w:r>
            <w:r>
              <w:rPr>
                <w:rFonts w:hint="eastAsia"/>
                <w:color w:val="auto"/>
                <w:u w:val="single" w:color="auto"/>
                <w:lang w:eastAsia="zh-CN"/>
              </w:rPr>
              <w:t>，</w:t>
            </w:r>
            <w:r>
              <w:rPr>
                <w:rFonts w:hint="eastAsia"/>
                <w:color w:val="auto"/>
                <w:u w:val="single" w:color="auto"/>
              </w:rPr>
              <w:t>则</w:t>
            </w:r>
            <w:r>
              <w:rPr>
                <w:rFonts w:hint="eastAsia"/>
                <w:color w:val="auto"/>
                <w:u w:val="single" w:color="auto"/>
                <w:lang w:val="en-US" w:eastAsia="zh-CN"/>
              </w:rPr>
              <w:t>1#沉淀池</w:t>
            </w:r>
            <w:r>
              <w:rPr>
                <w:rFonts w:hint="eastAsia"/>
                <w:color w:val="auto"/>
                <w:u w:val="single" w:color="auto"/>
              </w:rPr>
              <w:t>废水处理规模为</w:t>
            </w:r>
            <w:r>
              <w:rPr>
                <w:rFonts w:hint="eastAsia"/>
                <w:color w:val="auto"/>
                <w:u w:val="single" w:color="auto"/>
                <w:lang w:val="en-US" w:eastAsia="zh-CN"/>
              </w:rPr>
              <w:t>450</w:t>
            </w:r>
            <w:r>
              <w:rPr>
                <w:rFonts w:hint="default"/>
                <w:color w:val="auto"/>
                <w:u w:val="single" w:color="auto"/>
              </w:rPr>
              <w:t>m</w:t>
            </w:r>
            <w:r>
              <w:rPr>
                <w:rFonts w:hint="default"/>
                <w:color w:val="auto"/>
                <w:u w:val="single" w:color="auto"/>
                <w:vertAlign w:val="superscript"/>
              </w:rPr>
              <w:t>3</w:t>
            </w:r>
            <w:r>
              <w:rPr>
                <w:rFonts w:hint="eastAsia"/>
                <w:color w:val="auto"/>
                <w:u w:val="single" w:color="auto"/>
              </w:rPr>
              <w:t>/</w:t>
            </w:r>
            <w:r>
              <w:rPr>
                <w:rFonts w:hint="default"/>
                <w:color w:val="auto"/>
                <w:u w:val="single" w:color="auto"/>
              </w:rPr>
              <w:t>h</w:t>
            </w:r>
            <w:r>
              <w:rPr>
                <w:rFonts w:hint="eastAsia"/>
                <w:color w:val="auto"/>
                <w:u w:val="single" w:color="auto"/>
              </w:rPr>
              <w:t>，日处理2</w:t>
            </w:r>
            <w:r>
              <w:rPr>
                <w:rFonts w:hint="default"/>
                <w:color w:val="auto"/>
                <w:u w:val="single" w:color="auto"/>
              </w:rPr>
              <w:t>4h</w:t>
            </w:r>
            <w:r>
              <w:rPr>
                <w:rFonts w:hint="eastAsia"/>
                <w:color w:val="auto"/>
                <w:u w:val="single" w:color="auto"/>
              </w:rPr>
              <w:t>，即</w:t>
            </w:r>
            <w:r>
              <w:rPr>
                <w:rFonts w:hint="eastAsia"/>
                <w:color w:val="auto"/>
                <w:u w:val="single" w:color="auto"/>
                <w:lang w:val="en-US" w:eastAsia="zh-CN"/>
              </w:rPr>
              <w:t>10800</w:t>
            </w:r>
            <w:r>
              <w:rPr>
                <w:rFonts w:hint="eastAsia"/>
                <w:color w:val="auto"/>
                <w:u w:val="single" w:color="auto"/>
              </w:rPr>
              <w:t>m</w:t>
            </w:r>
            <w:r>
              <w:rPr>
                <w:rFonts w:hint="eastAsia"/>
                <w:color w:val="auto"/>
                <w:u w:val="single" w:color="auto"/>
                <w:vertAlign w:val="superscript"/>
              </w:rPr>
              <w:t>3</w:t>
            </w:r>
            <w:r>
              <w:rPr>
                <w:rFonts w:hint="eastAsia"/>
                <w:color w:val="auto"/>
                <w:u w:val="single" w:color="auto"/>
              </w:rPr>
              <w:t>/d，大于</w:t>
            </w:r>
            <w:r>
              <w:rPr>
                <w:rFonts w:hint="eastAsia"/>
                <w:caps w:val="0"/>
                <w:color w:val="auto"/>
                <w:sz w:val="24"/>
                <w:szCs w:val="24"/>
                <w:u w:val="single" w:color="auto"/>
                <w:lang w:eastAsia="zh-CN"/>
              </w:rPr>
              <w:t>破碎、球磨、筛分、脱酸、清洗</w:t>
            </w:r>
            <w:r>
              <w:rPr>
                <w:rFonts w:hint="eastAsia" w:cs="Times New Roman"/>
                <w:caps w:val="0"/>
                <w:color w:val="auto"/>
                <w:kern w:val="2"/>
                <w:sz w:val="24"/>
                <w:szCs w:val="24"/>
                <w:u w:val="single" w:color="auto"/>
                <w:lang w:val="en-US" w:eastAsia="zh-CN" w:bidi="ar-SA"/>
              </w:rPr>
              <w:t>、脱水废水及渗滤水</w:t>
            </w:r>
            <w:r>
              <w:rPr>
                <w:rFonts w:hint="eastAsia"/>
                <w:color w:val="auto"/>
                <w:u w:val="single" w:color="auto"/>
              </w:rPr>
              <w:t>总量（</w:t>
            </w:r>
            <w:r>
              <w:rPr>
                <w:rFonts w:hint="eastAsia"/>
                <w:color w:val="auto"/>
                <w:u w:val="single" w:color="auto"/>
                <w:lang w:val="en-US" w:eastAsia="zh-CN"/>
              </w:rPr>
              <w:t>7560</w:t>
            </w:r>
            <w:r>
              <w:rPr>
                <w:rFonts w:hint="eastAsia"/>
                <w:color w:val="auto"/>
                <w:u w:val="single" w:color="auto"/>
              </w:rPr>
              <w:t>m</w:t>
            </w:r>
            <w:r>
              <w:rPr>
                <w:rFonts w:hint="eastAsia"/>
                <w:color w:val="auto"/>
                <w:u w:val="single" w:color="auto"/>
                <w:vertAlign w:val="superscript"/>
              </w:rPr>
              <w:t>3</w:t>
            </w:r>
            <w:r>
              <w:rPr>
                <w:rFonts w:hint="eastAsia"/>
                <w:color w:val="auto"/>
                <w:u w:val="single" w:color="auto"/>
              </w:rPr>
              <w:t>/d），</w:t>
            </w:r>
            <w:r>
              <w:rPr>
                <w:rFonts w:hint="eastAsia"/>
                <w:color w:val="auto"/>
                <w:u w:val="single" w:color="auto"/>
                <w:lang w:val="en-US" w:eastAsia="zh-CN"/>
              </w:rPr>
              <w:t>1#</w:t>
            </w:r>
            <w:r>
              <w:rPr>
                <w:rFonts w:hint="eastAsia"/>
                <w:color w:val="auto"/>
                <w:u w:val="single" w:color="auto"/>
              </w:rPr>
              <w:t>沉淀池处理规模满足</w:t>
            </w:r>
            <w:r>
              <w:rPr>
                <w:rFonts w:hint="eastAsia"/>
                <w:caps w:val="0"/>
                <w:color w:val="auto"/>
                <w:sz w:val="24"/>
                <w:szCs w:val="24"/>
                <w:u w:val="single" w:color="auto"/>
                <w:lang w:eastAsia="zh-CN"/>
              </w:rPr>
              <w:t>破碎、球磨、筛分、脱酸、清洗</w:t>
            </w:r>
            <w:r>
              <w:rPr>
                <w:rFonts w:hint="eastAsia" w:cs="Times New Roman"/>
                <w:caps w:val="0"/>
                <w:color w:val="auto"/>
                <w:kern w:val="2"/>
                <w:sz w:val="24"/>
                <w:szCs w:val="24"/>
                <w:u w:val="single" w:color="auto"/>
                <w:lang w:val="en-US" w:eastAsia="zh-CN" w:bidi="ar-SA"/>
              </w:rPr>
              <w:t>、脱水废水及渗滤水</w:t>
            </w:r>
            <w:r>
              <w:rPr>
                <w:rFonts w:hint="eastAsia"/>
                <w:color w:val="auto"/>
                <w:u w:val="single" w:color="auto"/>
              </w:rPr>
              <w:t>的要求。</w:t>
            </w:r>
          </w:p>
          <w:p w14:paraId="7F024FE8">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eastAsia="宋体"/>
                <w:color w:val="auto"/>
                <w:u w:val="single" w:color="auto"/>
                <w:lang w:val="en-US" w:eastAsia="zh-CN"/>
              </w:rPr>
            </w:pPr>
            <w:r>
              <w:rPr>
                <w:rFonts w:hint="eastAsia"/>
                <w:color w:val="auto"/>
                <w:u w:val="single" w:color="auto"/>
                <w:lang w:eastAsia="zh-CN"/>
              </w:rPr>
              <w:t>项目设有</w:t>
            </w:r>
            <w:r>
              <w:rPr>
                <w:rFonts w:hint="eastAsia"/>
                <w:color w:val="auto"/>
                <w:u w:val="single" w:color="auto"/>
                <w:lang w:val="en-US" w:eastAsia="zh-CN"/>
              </w:rPr>
              <w:t>1个清水池用于储存沉淀后的清水，容积为2220m</w:t>
            </w:r>
            <w:r>
              <w:rPr>
                <w:rFonts w:hint="eastAsia"/>
                <w:color w:val="auto"/>
                <w:u w:val="single" w:color="auto"/>
                <w:vertAlign w:val="superscript"/>
                <w:lang w:val="en-US" w:eastAsia="zh-CN"/>
              </w:rPr>
              <w:t>3</w:t>
            </w:r>
            <w:r>
              <w:rPr>
                <w:rFonts w:hint="eastAsia"/>
                <w:color w:val="auto"/>
                <w:u w:val="single" w:color="auto"/>
                <w:lang w:val="en-US" w:eastAsia="zh-CN"/>
              </w:rPr>
              <w:t>，清水在清水池停留的时间约为4小时，则清水池每天可储存废水量为13320m</w:t>
            </w:r>
            <w:r>
              <w:rPr>
                <w:rFonts w:hint="eastAsia"/>
                <w:color w:val="auto"/>
                <w:u w:val="single" w:color="auto"/>
                <w:vertAlign w:val="superscript"/>
                <w:lang w:val="en-US" w:eastAsia="zh-CN"/>
              </w:rPr>
              <w:t>3</w:t>
            </w:r>
            <w:r>
              <w:rPr>
                <w:rFonts w:hint="eastAsia"/>
                <w:color w:val="auto"/>
                <w:u w:val="single" w:color="auto"/>
                <w:lang w:val="en-US" w:eastAsia="zh-CN"/>
              </w:rPr>
              <w:t>，大于项目</w:t>
            </w:r>
            <w:r>
              <w:rPr>
                <w:rFonts w:hint="eastAsia"/>
                <w:caps w:val="0"/>
                <w:color w:val="auto"/>
                <w:sz w:val="24"/>
                <w:szCs w:val="24"/>
                <w:u w:val="single" w:color="auto"/>
                <w:lang w:eastAsia="zh-CN"/>
              </w:rPr>
              <w:t>破碎、球磨、筛分、脱酸、清洗</w:t>
            </w:r>
            <w:r>
              <w:rPr>
                <w:rFonts w:hint="eastAsia" w:cs="Times New Roman"/>
                <w:caps w:val="0"/>
                <w:color w:val="auto"/>
                <w:kern w:val="2"/>
                <w:sz w:val="24"/>
                <w:szCs w:val="24"/>
                <w:u w:val="single" w:color="auto"/>
                <w:lang w:val="en-US" w:eastAsia="zh-CN" w:bidi="ar-SA"/>
              </w:rPr>
              <w:t>、脱水废水及渗滤水</w:t>
            </w:r>
            <w:r>
              <w:rPr>
                <w:rFonts w:hint="eastAsia"/>
                <w:color w:val="auto"/>
                <w:u w:val="single" w:color="auto"/>
              </w:rPr>
              <w:t>总量（</w:t>
            </w:r>
            <w:r>
              <w:rPr>
                <w:rFonts w:hint="eastAsia"/>
                <w:color w:val="auto"/>
                <w:u w:val="single" w:color="auto"/>
                <w:lang w:val="en-US" w:eastAsia="zh-CN"/>
              </w:rPr>
              <w:t>7560</w:t>
            </w:r>
            <w:r>
              <w:rPr>
                <w:rFonts w:hint="eastAsia"/>
                <w:color w:val="auto"/>
                <w:u w:val="single" w:color="auto"/>
              </w:rPr>
              <w:t>m</w:t>
            </w:r>
            <w:r>
              <w:rPr>
                <w:rFonts w:hint="eastAsia"/>
                <w:color w:val="auto"/>
                <w:u w:val="single" w:color="auto"/>
                <w:vertAlign w:val="superscript"/>
              </w:rPr>
              <w:t>3</w:t>
            </w:r>
            <w:r>
              <w:rPr>
                <w:rFonts w:hint="eastAsia"/>
                <w:color w:val="auto"/>
                <w:u w:val="single" w:color="auto"/>
              </w:rPr>
              <w:t>/d）</w:t>
            </w:r>
            <w:r>
              <w:rPr>
                <w:rFonts w:hint="eastAsia"/>
                <w:color w:val="auto"/>
                <w:u w:val="single" w:color="auto"/>
                <w:lang w:eastAsia="zh-CN"/>
              </w:rPr>
              <w:t>，满足清水储存要求。</w:t>
            </w:r>
          </w:p>
          <w:p w14:paraId="7E86F723">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Times New Roman" w:hAnsi="Times New Roman" w:eastAsia="宋体" w:cs="Times New Roman"/>
                <w:b/>
                <w:bCs/>
                <w:caps w:val="0"/>
                <w:color w:val="auto"/>
                <w:sz w:val="24"/>
                <w:szCs w:val="24"/>
                <w:highlight w:val="none"/>
                <w:u w:val="none" w:color="auto"/>
                <w:lang w:val="en-US" w:eastAsia="zh-CN"/>
              </w:rPr>
            </w:pPr>
            <w:r>
              <w:rPr>
                <w:rFonts w:hint="eastAsia" w:ascii="Times New Roman" w:hAnsi="Times New Roman" w:eastAsia="宋体" w:cs="Times New Roman"/>
                <w:b/>
                <w:bCs/>
                <w:caps w:val="0"/>
                <w:color w:val="auto"/>
                <w:sz w:val="24"/>
                <w:szCs w:val="24"/>
                <w:highlight w:val="none"/>
                <w:u w:val="none" w:color="auto"/>
                <w:lang w:val="en-US" w:eastAsia="zh-CN"/>
              </w:rPr>
              <w:t>2.3锅炉排污水</w:t>
            </w:r>
          </w:p>
          <w:p w14:paraId="530EC733">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bCs/>
                <w:caps w:val="0"/>
                <w:color w:val="auto"/>
                <w:sz w:val="24"/>
                <w:szCs w:val="24"/>
                <w:u w:val="none" w:color="auto"/>
                <w:lang w:val="en-US" w:eastAsia="zh-CN"/>
              </w:rPr>
            </w:pPr>
            <w:r>
              <w:rPr>
                <w:rFonts w:hint="eastAsia" w:ascii="Times New Roman" w:hAnsi="Times New Roman" w:eastAsia="宋体" w:cs="Times New Roman"/>
                <w:b w:val="0"/>
                <w:caps w:val="0"/>
                <w:color w:val="auto"/>
                <w:spacing w:val="0"/>
                <w:kern w:val="2"/>
                <w:sz w:val="24"/>
                <w:szCs w:val="24"/>
                <w:highlight w:val="none"/>
                <w:u w:val="none" w:color="auto"/>
                <w:lang w:val="en-US" w:eastAsia="zh-CN" w:bidi="en-US"/>
              </w:rPr>
              <w:t>由</w:t>
            </w:r>
            <w:r>
              <w:rPr>
                <w:rFonts w:hint="eastAsia" w:cs="Times New Roman"/>
                <w:b w:val="0"/>
                <w:caps w:val="0"/>
                <w:color w:val="auto"/>
                <w:spacing w:val="0"/>
                <w:kern w:val="2"/>
                <w:sz w:val="24"/>
                <w:szCs w:val="24"/>
                <w:highlight w:val="none"/>
                <w:u w:val="none" w:color="auto"/>
                <w:lang w:val="en-US" w:eastAsia="zh-CN" w:bidi="en-US"/>
              </w:rPr>
              <w:t>工程分析可知，</w:t>
            </w:r>
            <w:r>
              <w:rPr>
                <w:rFonts w:hint="eastAsia" w:ascii="Times New Roman" w:hAnsi="Times New Roman" w:eastAsia="宋体" w:cs="Times New Roman"/>
                <w:b w:val="0"/>
                <w:caps w:val="0"/>
                <w:color w:val="auto"/>
                <w:spacing w:val="0"/>
                <w:kern w:val="2"/>
                <w:sz w:val="24"/>
                <w:szCs w:val="24"/>
                <w:highlight w:val="none"/>
                <w:u w:val="none" w:color="auto"/>
                <w:lang w:val="en-US" w:eastAsia="zh-CN" w:bidi="en-US"/>
              </w:rPr>
              <w:t>项目锅炉排污水为</w:t>
            </w:r>
            <w:r>
              <w:rPr>
                <w:rFonts w:hint="eastAsia" w:ascii="Times New Roman" w:hAnsi="Times New Roman" w:eastAsia="宋体"/>
                <w:caps w:val="0"/>
                <w:color w:val="auto"/>
                <w:sz w:val="24"/>
                <w:highlight w:val="none"/>
                <w:u w:val="none" w:color="auto"/>
                <w:lang w:val="en-US" w:eastAsia="zh-CN"/>
              </w:rPr>
              <w:t>3.108</w:t>
            </w:r>
            <w:r>
              <w:rPr>
                <w:rFonts w:hint="default" w:ascii="Times New Roman" w:hAnsi="Times New Roman" w:eastAsia="宋体"/>
                <w:caps w:val="0"/>
                <w:color w:val="auto"/>
                <w:sz w:val="24"/>
                <w:highlight w:val="none"/>
                <w:u w:val="none" w:color="auto"/>
              </w:rPr>
              <w:t>m</w:t>
            </w:r>
            <w:r>
              <w:rPr>
                <w:rFonts w:hint="default" w:ascii="Times New Roman" w:hAnsi="Times New Roman" w:eastAsia="宋体"/>
                <w:caps w:val="0"/>
                <w:color w:val="auto"/>
                <w:sz w:val="24"/>
                <w:highlight w:val="none"/>
                <w:u w:val="none" w:color="auto"/>
                <w:vertAlign w:val="superscript"/>
              </w:rPr>
              <w:t>3</w:t>
            </w:r>
            <w:r>
              <w:rPr>
                <w:rFonts w:hint="default" w:ascii="Times New Roman" w:hAnsi="Times New Roman" w:eastAsia="宋体"/>
                <w:caps w:val="0"/>
                <w:color w:val="auto"/>
                <w:sz w:val="24"/>
                <w:highlight w:val="none"/>
                <w:u w:val="none" w:color="auto"/>
              </w:rPr>
              <w:t>/d</w:t>
            </w:r>
            <w:r>
              <w:rPr>
                <w:rFonts w:hint="eastAsia" w:ascii="Times New Roman" w:hAnsi="Times New Roman" w:eastAsia="宋体"/>
                <w:caps w:val="0"/>
                <w:color w:val="auto"/>
                <w:sz w:val="24"/>
                <w:highlight w:val="none"/>
                <w:u w:val="none" w:color="auto"/>
                <w:lang w:val="en-US" w:eastAsia="zh-CN"/>
              </w:rPr>
              <w:t>（932.4</w:t>
            </w:r>
            <w:r>
              <w:rPr>
                <w:rFonts w:hint="default" w:ascii="Times New Roman" w:hAnsi="Times New Roman" w:eastAsia="宋体"/>
                <w:caps w:val="0"/>
                <w:color w:val="auto"/>
                <w:sz w:val="24"/>
                <w:highlight w:val="none"/>
                <w:u w:val="none" w:color="auto"/>
              </w:rPr>
              <w:t>m</w:t>
            </w:r>
            <w:r>
              <w:rPr>
                <w:rFonts w:hint="default" w:ascii="Times New Roman" w:hAnsi="Times New Roman" w:eastAsia="宋体"/>
                <w:caps w:val="0"/>
                <w:color w:val="auto"/>
                <w:sz w:val="24"/>
                <w:highlight w:val="none"/>
                <w:u w:val="none" w:color="auto"/>
                <w:vertAlign w:val="superscript"/>
              </w:rPr>
              <w:t>3</w:t>
            </w:r>
            <w:r>
              <w:rPr>
                <w:rFonts w:hint="default" w:ascii="Times New Roman" w:hAnsi="Times New Roman" w:eastAsia="宋体"/>
                <w:caps w:val="0"/>
                <w:color w:val="auto"/>
                <w:sz w:val="24"/>
                <w:highlight w:val="none"/>
                <w:u w:val="none" w:color="auto"/>
              </w:rPr>
              <w:t>/</w:t>
            </w:r>
            <w:r>
              <w:rPr>
                <w:rFonts w:hint="eastAsia" w:ascii="Times New Roman" w:hAnsi="Times New Roman" w:eastAsia="宋体"/>
                <w:caps w:val="0"/>
                <w:color w:val="auto"/>
                <w:sz w:val="24"/>
                <w:highlight w:val="none"/>
                <w:u w:val="none" w:color="auto"/>
                <w:lang w:val="en-US" w:eastAsia="zh-CN"/>
              </w:rPr>
              <w:t>a）</w:t>
            </w:r>
            <w:r>
              <w:rPr>
                <w:rFonts w:hint="eastAsia" w:ascii="Times New Roman" w:hAnsi="Times New Roman" w:eastAsia="宋体" w:cs="Times New Roman"/>
                <w:b w:val="0"/>
                <w:caps w:val="0"/>
                <w:color w:val="auto"/>
                <w:spacing w:val="0"/>
                <w:kern w:val="2"/>
                <w:sz w:val="24"/>
                <w:szCs w:val="24"/>
                <w:u w:val="none" w:color="auto"/>
                <w:lang w:val="en-US" w:eastAsia="zh-CN" w:bidi="en-US"/>
              </w:rPr>
              <w:t>，</w:t>
            </w:r>
            <w:r>
              <w:rPr>
                <w:rFonts w:hint="eastAsia" w:ascii="Times New Roman" w:hAnsi="Times New Roman" w:eastAsia="宋体" w:cs="Times New Roman"/>
                <w:b w:val="0"/>
                <w:caps w:val="0"/>
                <w:color w:val="auto"/>
                <w:spacing w:val="0"/>
                <w:kern w:val="2"/>
                <w:sz w:val="24"/>
                <w:szCs w:val="24"/>
                <w:highlight w:val="none"/>
                <w:u w:val="none" w:color="auto"/>
                <w:lang w:val="en-US" w:eastAsia="zh-CN" w:bidi="en-US"/>
              </w:rPr>
              <w:t>根据《排放源统计调查产排污核算方法和系数手册》中“</w:t>
            </w:r>
            <w:r>
              <w:rPr>
                <w:rFonts w:hint="default" w:ascii="Times New Roman" w:hAnsi="Times New Roman" w:eastAsia="宋体" w:cs="Times New Roman"/>
                <w:b w:val="0"/>
                <w:caps w:val="0"/>
                <w:color w:val="auto"/>
                <w:spacing w:val="0"/>
                <w:kern w:val="2"/>
                <w:sz w:val="24"/>
                <w:szCs w:val="24"/>
                <w:highlight w:val="none"/>
                <w:u w:val="none" w:color="auto"/>
                <w:lang w:val="en-US" w:eastAsia="zh-CN" w:bidi="en-US"/>
              </w:rPr>
              <w:t>4430</w:t>
            </w:r>
            <w:r>
              <w:rPr>
                <w:rFonts w:hint="eastAsia" w:ascii="Times New Roman" w:hAnsi="Times New Roman" w:eastAsia="宋体" w:cs="Times New Roman"/>
                <w:b w:val="0"/>
                <w:caps w:val="0"/>
                <w:color w:val="auto"/>
                <w:spacing w:val="0"/>
                <w:kern w:val="2"/>
                <w:sz w:val="24"/>
                <w:szCs w:val="24"/>
                <w:highlight w:val="none"/>
                <w:u w:val="none" w:color="auto"/>
                <w:lang w:val="en-US" w:eastAsia="zh-CN" w:bidi="en-US"/>
              </w:rPr>
              <w:t>工业锅炉（热力生产和供应行业）行业系数表”，</w:t>
            </w:r>
            <w:r>
              <w:rPr>
                <w:rFonts w:hint="eastAsia" w:ascii="Times New Roman" w:hAnsi="Times New Roman" w:eastAsia="宋体" w:cs="Times New Roman"/>
                <w:b w:val="0"/>
                <w:caps w:val="0"/>
                <w:color w:val="auto"/>
                <w:spacing w:val="0"/>
                <w:w w:val="100"/>
                <w:kern w:val="2"/>
                <w:sz w:val="24"/>
                <w:szCs w:val="24"/>
                <w:highlight w:val="none"/>
                <w:u w:val="none"/>
                <w:lang w:val="en-US" w:eastAsia="zh-CN" w:bidi="en-US"/>
              </w:rPr>
              <w:t>燃生物质锅炉内水处理的锅炉排污水化学需氧量为20克/吨</w:t>
            </w:r>
            <w:r>
              <w:rPr>
                <w:rFonts w:hint="eastAsia" w:cs="Times New Roman"/>
                <w:b w:val="0"/>
                <w:caps w:val="0"/>
                <w:color w:val="auto"/>
                <w:spacing w:val="0"/>
                <w:w w:val="100"/>
                <w:kern w:val="2"/>
                <w:sz w:val="24"/>
                <w:szCs w:val="24"/>
                <w:highlight w:val="none"/>
                <w:u w:val="none"/>
                <w:lang w:val="en-US" w:eastAsia="zh-CN" w:bidi="en-US"/>
              </w:rPr>
              <w:t>－</w:t>
            </w:r>
            <w:r>
              <w:rPr>
                <w:rFonts w:hint="eastAsia" w:ascii="Times New Roman" w:hAnsi="Times New Roman" w:eastAsia="宋体" w:cs="Times New Roman"/>
                <w:b w:val="0"/>
                <w:caps w:val="0"/>
                <w:color w:val="auto"/>
                <w:spacing w:val="0"/>
                <w:w w:val="100"/>
                <w:kern w:val="2"/>
                <w:sz w:val="24"/>
                <w:szCs w:val="24"/>
                <w:highlight w:val="none"/>
                <w:u w:val="none"/>
                <w:lang w:val="en-US" w:eastAsia="zh-CN" w:bidi="en-US"/>
              </w:rPr>
              <w:t>燃料</w:t>
            </w:r>
            <w:r>
              <w:rPr>
                <w:rFonts w:hint="eastAsia" w:ascii="Times New Roman" w:hAnsi="Times New Roman" w:eastAsia="宋体" w:cs="Times New Roman"/>
                <w:b w:val="0"/>
                <w:caps w:val="0"/>
                <w:color w:val="auto"/>
                <w:spacing w:val="0"/>
                <w:kern w:val="2"/>
                <w:sz w:val="24"/>
                <w:szCs w:val="24"/>
                <w:u w:val="none" w:color="auto"/>
                <w:lang w:val="en-US" w:eastAsia="zh-CN" w:bidi="en-US"/>
              </w:rPr>
              <w:t>，</w:t>
            </w:r>
            <w:r>
              <w:rPr>
                <w:rFonts w:hint="eastAsia" w:ascii="Times New Roman" w:hAnsi="Times New Roman" w:eastAsia="宋体" w:cs="Times New Roman"/>
                <w:b w:val="0"/>
                <w:caps w:val="0"/>
                <w:color w:val="auto"/>
                <w:spacing w:val="0"/>
                <w:kern w:val="2"/>
                <w:sz w:val="24"/>
                <w:szCs w:val="24"/>
                <w:highlight w:val="none"/>
                <w:u w:val="none" w:color="auto"/>
                <w:lang w:val="en-US" w:eastAsia="zh-CN" w:bidi="en-US"/>
              </w:rPr>
              <w:t>则锅炉排污水量中COD</w:t>
            </w:r>
            <w:r>
              <w:rPr>
                <w:rFonts w:hint="eastAsia" w:ascii="Times New Roman" w:hAnsi="Times New Roman" w:eastAsia="宋体" w:cs="Times New Roman"/>
                <w:b w:val="0"/>
                <w:caps w:val="0"/>
                <w:color w:val="auto"/>
                <w:spacing w:val="0"/>
                <w:kern w:val="2"/>
                <w:sz w:val="24"/>
                <w:szCs w:val="24"/>
                <w:highlight w:val="none"/>
                <w:u w:val="none" w:color="auto"/>
                <w:vertAlign w:val="subscript"/>
                <w:lang w:val="en-US" w:eastAsia="zh-CN" w:bidi="en-US"/>
              </w:rPr>
              <w:t>Cr</w:t>
            </w:r>
            <w:r>
              <w:rPr>
                <w:rFonts w:hint="eastAsia" w:ascii="Times New Roman" w:hAnsi="Times New Roman" w:eastAsia="宋体" w:cs="Times New Roman"/>
                <w:b w:val="0"/>
                <w:caps w:val="0"/>
                <w:color w:val="auto"/>
                <w:spacing w:val="0"/>
                <w:kern w:val="2"/>
                <w:sz w:val="24"/>
                <w:szCs w:val="24"/>
                <w:highlight w:val="none"/>
                <w:u w:val="none" w:color="auto"/>
                <w:lang w:val="en-US" w:eastAsia="zh-CN" w:bidi="en-US"/>
              </w:rPr>
              <w:t>产生量为0.24kg/d（72kg/a），产生浓度为77mg/L，污染物浓度低。</w:t>
            </w:r>
            <w:r>
              <w:rPr>
                <w:rFonts w:hint="eastAsia" w:ascii="Times New Roman" w:hAnsi="Times New Roman" w:eastAsia="宋体" w:cs="Times New Roman"/>
                <w:b w:val="0"/>
                <w:caps w:val="0"/>
                <w:color w:val="auto"/>
                <w:spacing w:val="0"/>
                <w:kern w:val="2"/>
                <w:sz w:val="24"/>
                <w:szCs w:val="24"/>
                <w:highlight w:val="none"/>
                <w:u w:val="single" w:color="auto"/>
                <w:lang w:val="en-US" w:eastAsia="zh-CN" w:bidi="en-US"/>
              </w:rPr>
              <w:t>锅炉排污水</w:t>
            </w:r>
            <w:r>
              <w:rPr>
                <w:rFonts w:hint="eastAsia" w:cs="Times New Roman"/>
                <w:b w:val="0"/>
                <w:caps w:val="0"/>
                <w:color w:val="auto"/>
                <w:spacing w:val="0"/>
                <w:kern w:val="2"/>
                <w:sz w:val="24"/>
                <w:szCs w:val="24"/>
                <w:highlight w:val="none"/>
                <w:u w:val="single" w:color="auto"/>
                <w:lang w:val="en-US" w:eastAsia="zh-CN" w:bidi="en-US"/>
              </w:rPr>
              <w:t>可</w:t>
            </w:r>
            <w:r>
              <w:rPr>
                <w:rFonts w:hint="eastAsia" w:ascii="Times New Roman" w:hAnsi="Times New Roman" w:eastAsia="宋体" w:cs="Times New Roman"/>
                <w:b w:val="0"/>
                <w:caps w:val="0"/>
                <w:color w:val="auto"/>
                <w:spacing w:val="0"/>
                <w:kern w:val="2"/>
                <w:sz w:val="24"/>
                <w:szCs w:val="24"/>
                <w:highlight w:val="none"/>
                <w:u w:val="single" w:color="auto"/>
                <w:lang w:val="en-US" w:eastAsia="zh-CN" w:bidi="en-US"/>
              </w:rPr>
              <w:t>回用地面、道路洒水降尘，不外排</w:t>
            </w:r>
            <w:r>
              <w:rPr>
                <w:rFonts w:hint="eastAsia" w:ascii="Times New Roman" w:hAnsi="Times New Roman" w:eastAsia="宋体" w:cs="Times New Roman"/>
                <w:b w:val="0"/>
                <w:caps w:val="0"/>
                <w:color w:val="auto"/>
                <w:spacing w:val="0"/>
                <w:kern w:val="2"/>
                <w:sz w:val="24"/>
                <w:szCs w:val="24"/>
                <w:highlight w:val="none"/>
                <w:u w:val="none" w:color="auto"/>
                <w:lang w:val="en-US" w:eastAsia="zh-CN" w:bidi="en-US"/>
              </w:rPr>
              <w:t>。</w:t>
            </w:r>
            <w:r>
              <w:rPr>
                <w:rFonts w:hint="eastAsia" w:ascii="Times New Roman" w:hAnsi="Times New Roman" w:eastAsia="宋体" w:cs="Times New Roman"/>
                <w:b w:val="0"/>
                <w:caps w:val="0"/>
                <w:color w:val="auto"/>
                <w:spacing w:val="0"/>
                <w:kern w:val="2"/>
                <w:sz w:val="24"/>
                <w:szCs w:val="24"/>
                <w:highlight w:val="none"/>
                <w:u w:val="single" w:color="auto"/>
                <w:lang w:val="en-US" w:eastAsia="zh-CN" w:bidi="en-US"/>
              </w:rPr>
              <w:t>考虑到锅炉排污水含有的少量悬浮物，</w:t>
            </w:r>
            <w:r>
              <w:rPr>
                <w:rFonts w:hint="eastAsia" w:cs="Times New Roman"/>
                <w:b w:val="0"/>
                <w:caps w:val="0"/>
                <w:color w:val="auto"/>
                <w:spacing w:val="0"/>
                <w:kern w:val="2"/>
                <w:sz w:val="24"/>
                <w:szCs w:val="24"/>
                <w:highlight w:val="none"/>
                <w:u w:val="single" w:color="auto"/>
                <w:lang w:val="en-US" w:eastAsia="zh-CN" w:bidi="en-US"/>
              </w:rPr>
              <w:t>项目拟将锅炉排污水排入初期雨水池中沉淀后再回用于地面、道路洒水降尘</w:t>
            </w:r>
            <w:r>
              <w:rPr>
                <w:rFonts w:hint="eastAsia" w:ascii="Times New Roman" w:hAnsi="Times New Roman" w:eastAsia="宋体" w:cs="Times New Roman"/>
                <w:b w:val="0"/>
                <w:caps w:val="0"/>
                <w:color w:val="auto"/>
                <w:spacing w:val="0"/>
                <w:kern w:val="2"/>
                <w:sz w:val="24"/>
                <w:szCs w:val="24"/>
                <w:highlight w:val="none"/>
                <w:u w:val="single" w:color="auto"/>
                <w:lang w:val="en-US" w:eastAsia="zh-CN" w:bidi="en-US"/>
              </w:rPr>
              <w:t>。</w:t>
            </w:r>
            <w:r>
              <w:rPr>
                <w:rFonts w:hint="eastAsia" w:ascii="Times New Roman" w:hAnsi="Times New Roman" w:eastAsia="宋体"/>
                <w:bCs/>
                <w:caps w:val="0"/>
                <w:color w:val="auto"/>
                <w:sz w:val="24"/>
                <w:szCs w:val="24"/>
                <w:u w:val="single" w:color="auto"/>
                <w:lang w:val="en-US" w:eastAsia="zh-CN"/>
              </w:rPr>
              <w:t>项目锅炉排污水经沉淀处理后回用道路洒水降尘，符合《排污许可证申请与核发技术规范 锅炉》（HJ953-2018）的污染防治可行技术要求，技术可行</w:t>
            </w:r>
            <w:r>
              <w:rPr>
                <w:rFonts w:hint="eastAsia" w:ascii="Times New Roman" w:hAnsi="Times New Roman" w:eastAsia="宋体"/>
                <w:bCs/>
                <w:caps w:val="0"/>
                <w:color w:val="auto"/>
                <w:sz w:val="24"/>
                <w:szCs w:val="24"/>
                <w:u w:val="none" w:color="auto"/>
                <w:lang w:val="en-US" w:eastAsia="zh-CN"/>
              </w:rPr>
              <w:t>。</w:t>
            </w:r>
          </w:p>
          <w:p w14:paraId="4A0E66FD">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Times New Roman" w:hAnsi="Times New Roman" w:eastAsia="宋体" w:cs="Times New Roman"/>
                <w:b/>
                <w:bCs/>
                <w:caps w:val="0"/>
                <w:color w:val="auto"/>
                <w:sz w:val="24"/>
                <w:szCs w:val="24"/>
                <w:highlight w:val="none"/>
                <w:u w:val="none" w:color="auto"/>
                <w:lang w:val="en-US" w:eastAsia="zh-CN"/>
              </w:rPr>
            </w:pPr>
            <w:r>
              <w:rPr>
                <w:rFonts w:hint="eastAsia" w:ascii="Times New Roman" w:hAnsi="Times New Roman" w:eastAsia="宋体" w:cs="Times New Roman"/>
                <w:b/>
                <w:bCs/>
                <w:caps w:val="0"/>
                <w:color w:val="auto"/>
                <w:sz w:val="24"/>
                <w:szCs w:val="24"/>
                <w:highlight w:val="none"/>
                <w:u w:val="none" w:color="auto"/>
                <w:lang w:val="en-US" w:eastAsia="zh-CN"/>
              </w:rPr>
              <w:t>2.4碱液喷淋塔废水</w:t>
            </w:r>
          </w:p>
          <w:p w14:paraId="2460F478">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eastAsia="宋体" w:cs="Times New Roman"/>
                <w:bCs/>
                <w:caps w:val="0"/>
                <w:color w:val="auto"/>
                <w:kern w:val="2"/>
                <w:sz w:val="24"/>
                <w:szCs w:val="24"/>
                <w:u w:val="none" w:color="auto"/>
                <w:lang w:val="en-US" w:eastAsia="zh-CN" w:bidi="ar-SA"/>
              </w:rPr>
            </w:pPr>
            <w:r>
              <w:rPr>
                <w:rFonts w:hint="eastAsia" w:ascii="Times New Roman" w:hAnsi="Times New Roman" w:eastAsia="宋体" w:cs="Times New Roman"/>
                <w:bCs/>
                <w:caps w:val="0"/>
                <w:color w:val="auto"/>
                <w:kern w:val="2"/>
                <w:sz w:val="24"/>
                <w:szCs w:val="24"/>
                <w:u w:val="none" w:color="auto"/>
                <w:lang w:val="en-US" w:eastAsia="zh-CN" w:bidi="ar-SA"/>
              </w:rPr>
              <w:t>项目碱性喷淋塔废水产生量为3420m</w:t>
            </w:r>
            <w:r>
              <w:rPr>
                <w:rFonts w:hint="eastAsia" w:ascii="Times New Roman" w:hAnsi="Times New Roman" w:eastAsia="宋体" w:cs="Times New Roman"/>
                <w:bCs/>
                <w:caps w:val="0"/>
                <w:color w:val="auto"/>
                <w:kern w:val="2"/>
                <w:sz w:val="24"/>
                <w:szCs w:val="24"/>
                <w:u w:val="none" w:color="auto"/>
                <w:vertAlign w:val="superscript"/>
                <w:lang w:val="en-US" w:eastAsia="zh-CN" w:bidi="ar-SA"/>
              </w:rPr>
              <w:t>3</w:t>
            </w:r>
            <w:r>
              <w:rPr>
                <w:rFonts w:hint="eastAsia" w:ascii="Times New Roman" w:hAnsi="Times New Roman" w:eastAsia="宋体" w:cs="Times New Roman"/>
                <w:bCs/>
                <w:caps w:val="0"/>
                <w:color w:val="auto"/>
                <w:kern w:val="2"/>
                <w:sz w:val="24"/>
                <w:szCs w:val="24"/>
                <w:u w:val="none" w:color="auto"/>
                <w:lang w:val="en-US" w:eastAsia="zh-CN" w:bidi="ar-SA"/>
              </w:rPr>
              <w:t>/a，喷淋塔配套一个3.5m</w:t>
            </w:r>
            <w:r>
              <w:rPr>
                <w:rFonts w:hint="eastAsia" w:ascii="Times New Roman" w:hAnsi="Times New Roman" w:eastAsia="宋体" w:cs="Times New Roman"/>
                <w:bCs/>
                <w:caps w:val="0"/>
                <w:color w:val="auto"/>
                <w:kern w:val="2"/>
                <w:sz w:val="24"/>
                <w:szCs w:val="24"/>
                <w:u w:val="none" w:color="auto"/>
                <w:vertAlign w:val="superscript"/>
                <w:lang w:val="en-US" w:eastAsia="zh-CN" w:bidi="ar-SA"/>
              </w:rPr>
              <w:t>3</w:t>
            </w:r>
            <w:r>
              <w:rPr>
                <w:rFonts w:hint="eastAsia" w:ascii="Times New Roman" w:hAnsi="Times New Roman" w:eastAsia="宋体" w:cs="Times New Roman"/>
                <w:bCs/>
                <w:caps w:val="0"/>
                <w:color w:val="auto"/>
                <w:kern w:val="2"/>
                <w:sz w:val="24"/>
                <w:szCs w:val="24"/>
                <w:u w:val="none" w:color="auto"/>
                <w:lang w:val="en-US" w:eastAsia="zh-CN" w:bidi="ar-SA"/>
              </w:rPr>
              <w:t>的水箱，喷淋塔废水收集至水箱，喷淋塔废水中主要含有悬浮物氟化钙，随着喷淋时间的增加，喷淋碱液中碱浓度逐渐降低，定期清除配套水箱的沉渣，加入石灰调节喷淋废水碱液浓度后循环使用，不外排</w:t>
            </w:r>
            <w:r>
              <w:rPr>
                <w:rFonts w:hint="eastAsia" w:ascii="Times New Roman" w:hAnsi="Times New Roman" w:eastAsia="宋体"/>
                <w:bCs/>
                <w:caps w:val="0"/>
                <w:color w:val="auto"/>
                <w:sz w:val="24"/>
                <w:szCs w:val="24"/>
                <w:u w:val="none" w:color="auto"/>
                <w:lang w:val="en-US" w:eastAsia="zh-CN"/>
              </w:rPr>
              <w:t>，技术可行</w:t>
            </w:r>
            <w:r>
              <w:rPr>
                <w:rFonts w:hint="eastAsia" w:ascii="Times New Roman" w:hAnsi="Times New Roman" w:eastAsia="宋体" w:cs="Times New Roman"/>
                <w:bCs/>
                <w:caps w:val="0"/>
                <w:color w:val="auto"/>
                <w:kern w:val="2"/>
                <w:sz w:val="24"/>
                <w:szCs w:val="24"/>
                <w:u w:val="none" w:color="auto"/>
                <w:lang w:val="en-US" w:eastAsia="zh-CN" w:bidi="ar-SA"/>
              </w:rPr>
              <w:t>。</w:t>
            </w:r>
          </w:p>
          <w:p w14:paraId="2AC2F328">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Times New Roman" w:hAnsi="Times New Roman" w:eastAsia="宋体" w:cs="Times New Roman"/>
                <w:b/>
                <w:bCs/>
                <w:caps w:val="0"/>
                <w:color w:val="auto"/>
                <w:sz w:val="24"/>
                <w:szCs w:val="24"/>
                <w:highlight w:val="none"/>
                <w:u w:val="none" w:color="auto"/>
                <w:lang w:val="en-US" w:eastAsia="zh-CN"/>
              </w:rPr>
            </w:pPr>
            <w:r>
              <w:rPr>
                <w:rFonts w:hint="eastAsia" w:ascii="Times New Roman" w:hAnsi="Times New Roman" w:eastAsia="宋体" w:cs="Times New Roman"/>
                <w:b/>
                <w:bCs/>
                <w:caps w:val="0"/>
                <w:color w:val="auto"/>
                <w:sz w:val="24"/>
                <w:szCs w:val="24"/>
                <w:highlight w:val="none"/>
                <w:u w:val="none" w:color="auto"/>
                <w:lang w:val="en-US" w:eastAsia="zh-CN"/>
              </w:rPr>
              <w:t>2.5车辆冲洗废水</w:t>
            </w:r>
          </w:p>
          <w:p w14:paraId="787712E4">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aps w:val="0"/>
                <w:color w:val="auto"/>
                <w:kern w:val="2"/>
                <w:sz w:val="24"/>
                <w:szCs w:val="24"/>
                <w:highlight w:val="none"/>
                <w:u w:val="single" w:color="auto"/>
                <w:lang w:val="en-US" w:eastAsia="zh-CN" w:bidi="ar-SA"/>
              </w:rPr>
            </w:pPr>
            <w:r>
              <w:rPr>
                <w:rFonts w:hint="default" w:ascii="Times New Roman" w:hAnsi="Times New Roman" w:eastAsia="宋体" w:cs="Times New Roman"/>
                <w:caps w:val="0"/>
                <w:color w:val="auto"/>
                <w:kern w:val="0"/>
                <w:sz w:val="24"/>
                <w:szCs w:val="24"/>
                <w:u w:val="none" w:color="auto"/>
                <w:lang w:val="en-US" w:eastAsia="zh-CN" w:bidi="ar"/>
              </w:rPr>
              <w:t>项目在厂区进出口设置车轮过水池，长5m，宽5m，水深约0.3m，</w:t>
            </w:r>
            <w:r>
              <w:rPr>
                <w:rFonts w:hint="eastAsia" w:ascii="Times New Roman" w:hAnsi="Times New Roman" w:eastAsia="宋体" w:cs="Times New Roman"/>
                <w:bCs/>
                <w:caps w:val="0"/>
                <w:color w:val="auto"/>
                <w:kern w:val="2"/>
                <w:sz w:val="24"/>
                <w:szCs w:val="24"/>
                <w:u w:val="none" w:color="auto"/>
                <w:lang w:val="en-US" w:eastAsia="zh-CN" w:bidi="ar-SA"/>
              </w:rPr>
              <w:t>洗车废水循环水量为5.2m</w:t>
            </w:r>
            <w:r>
              <w:rPr>
                <w:rFonts w:hint="eastAsia" w:ascii="Times New Roman" w:hAnsi="Times New Roman" w:eastAsia="宋体" w:cs="Times New Roman"/>
                <w:bCs/>
                <w:caps w:val="0"/>
                <w:color w:val="auto"/>
                <w:kern w:val="2"/>
                <w:sz w:val="24"/>
                <w:szCs w:val="24"/>
                <w:u w:val="none" w:color="auto"/>
                <w:vertAlign w:val="superscript"/>
                <w:lang w:val="en-US" w:eastAsia="zh-CN" w:bidi="ar-SA"/>
              </w:rPr>
              <w:t>3</w:t>
            </w:r>
            <w:r>
              <w:rPr>
                <w:rFonts w:hint="eastAsia" w:ascii="Times New Roman" w:hAnsi="Times New Roman" w:eastAsia="宋体" w:cs="Times New Roman"/>
                <w:bCs/>
                <w:caps w:val="0"/>
                <w:color w:val="auto"/>
                <w:kern w:val="2"/>
                <w:sz w:val="24"/>
                <w:szCs w:val="24"/>
                <w:u w:val="none" w:color="auto"/>
                <w:lang w:val="en-US" w:eastAsia="zh-CN" w:bidi="ar-SA"/>
              </w:rPr>
              <w:t>/d、1575m</w:t>
            </w:r>
            <w:r>
              <w:rPr>
                <w:rFonts w:hint="eastAsia" w:ascii="Times New Roman" w:hAnsi="Times New Roman" w:eastAsia="宋体" w:cs="Times New Roman"/>
                <w:bCs/>
                <w:caps w:val="0"/>
                <w:color w:val="auto"/>
                <w:kern w:val="2"/>
                <w:sz w:val="24"/>
                <w:szCs w:val="24"/>
                <w:u w:val="none" w:color="auto"/>
                <w:vertAlign w:val="superscript"/>
                <w:lang w:val="en-US" w:eastAsia="zh-CN" w:bidi="ar-SA"/>
              </w:rPr>
              <w:t>3</w:t>
            </w:r>
            <w:r>
              <w:rPr>
                <w:rFonts w:hint="eastAsia" w:ascii="Times New Roman" w:hAnsi="Times New Roman" w:eastAsia="宋体" w:cs="Times New Roman"/>
                <w:bCs/>
                <w:caps w:val="0"/>
                <w:color w:val="auto"/>
                <w:kern w:val="2"/>
                <w:sz w:val="24"/>
                <w:szCs w:val="24"/>
                <w:u w:val="none" w:color="auto"/>
                <w:lang w:val="en-US" w:eastAsia="zh-CN" w:bidi="ar-SA"/>
              </w:rPr>
              <w:t>/a，</w:t>
            </w:r>
            <w:r>
              <w:rPr>
                <w:rFonts w:hint="eastAsia" w:ascii="Times New Roman" w:hAnsi="Times New Roman" w:eastAsia="宋体" w:cs="Times New Roman"/>
                <w:bCs/>
                <w:caps w:val="0"/>
                <w:color w:val="auto"/>
                <w:kern w:val="2"/>
                <w:sz w:val="24"/>
                <w:szCs w:val="24"/>
                <w:u w:val="single" w:color="auto"/>
                <w:lang w:val="en-US" w:eastAsia="zh-CN" w:bidi="ar-SA"/>
              </w:rPr>
              <w:t>洗车废水</w:t>
            </w:r>
            <w:r>
              <w:rPr>
                <w:rFonts w:hint="eastAsia" w:cs="Times New Roman"/>
                <w:bCs/>
                <w:caps w:val="0"/>
                <w:color w:val="auto"/>
                <w:kern w:val="2"/>
                <w:sz w:val="24"/>
                <w:szCs w:val="24"/>
                <w:u w:val="single" w:color="auto"/>
                <w:lang w:val="en-US" w:eastAsia="zh-CN" w:bidi="ar-SA"/>
              </w:rPr>
              <w:t>经2#</w:t>
            </w:r>
            <w:r>
              <w:rPr>
                <w:rFonts w:hint="eastAsia" w:ascii="Times New Roman" w:hAnsi="Times New Roman" w:eastAsia="宋体" w:cs="Times New Roman"/>
                <w:bCs/>
                <w:caps w:val="0"/>
                <w:color w:val="auto"/>
                <w:kern w:val="2"/>
                <w:sz w:val="24"/>
                <w:szCs w:val="24"/>
                <w:highlight w:val="none"/>
                <w:u w:val="single" w:color="auto"/>
                <w:lang w:val="en-US" w:eastAsia="zh-CN" w:bidi="ar-SA"/>
              </w:rPr>
              <w:t>沉淀</w:t>
            </w:r>
            <w:r>
              <w:rPr>
                <w:rFonts w:hint="eastAsia" w:cs="Times New Roman"/>
                <w:bCs/>
                <w:caps w:val="0"/>
                <w:color w:val="auto"/>
                <w:kern w:val="2"/>
                <w:sz w:val="24"/>
                <w:szCs w:val="24"/>
                <w:highlight w:val="none"/>
                <w:u w:val="single" w:color="auto"/>
                <w:lang w:val="en-US" w:eastAsia="zh-CN" w:bidi="ar-SA"/>
              </w:rPr>
              <w:t>池沉淀后</w:t>
            </w:r>
            <w:r>
              <w:rPr>
                <w:rFonts w:hint="eastAsia" w:ascii="Times New Roman" w:hAnsi="Times New Roman" w:eastAsia="宋体" w:cs="Times New Roman"/>
                <w:bCs/>
                <w:caps w:val="0"/>
                <w:color w:val="auto"/>
                <w:kern w:val="2"/>
                <w:sz w:val="24"/>
                <w:szCs w:val="24"/>
                <w:highlight w:val="none"/>
                <w:u w:val="single" w:color="auto"/>
                <w:lang w:val="en-US" w:eastAsia="zh-CN" w:bidi="ar-SA"/>
              </w:rPr>
              <w:t>循环使用</w:t>
            </w:r>
            <w:r>
              <w:rPr>
                <w:rFonts w:hint="eastAsia" w:cs="Times New Roman"/>
                <w:bCs/>
                <w:caps w:val="0"/>
                <w:color w:val="auto"/>
                <w:kern w:val="2"/>
                <w:sz w:val="24"/>
                <w:szCs w:val="24"/>
                <w:highlight w:val="none"/>
                <w:u w:val="single" w:color="auto"/>
                <w:lang w:val="en-US" w:eastAsia="zh-CN" w:bidi="ar-SA"/>
              </w:rPr>
              <w:t>，2#沉淀池容积为10m</w:t>
            </w:r>
            <w:r>
              <w:rPr>
                <w:rFonts w:hint="eastAsia" w:cs="Times New Roman"/>
                <w:bCs/>
                <w:caps w:val="0"/>
                <w:color w:val="auto"/>
                <w:kern w:val="2"/>
                <w:sz w:val="24"/>
                <w:szCs w:val="24"/>
                <w:highlight w:val="none"/>
                <w:u w:val="single" w:color="auto"/>
                <w:vertAlign w:val="superscript"/>
                <w:lang w:val="en-US" w:eastAsia="zh-CN" w:bidi="ar-SA"/>
              </w:rPr>
              <w:t>3</w:t>
            </w:r>
            <w:r>
              <w:rPr>
                <w:rFonts w:hint="eastAsia" w:cs="Times New Roman"/>
                <w:bCs/>
                <w:caps w:val="0"/>
                <w:color w:val="auto"/>
                <w:kern w:val="2"/>
                <w:sz w:val="24"/>
                <w:szCs w:val="24"/>
                <w:highlight w:val="none"/>
                <w:u w:val="single" w:color="auto"/>
                <w:lang w:val="en-US" w:eastAsia="zh-CN" w:bidi="ar-SA"/>
              </w:rPr>
              <w:t>，</w:t>
            </w:r>
            <w:r>
              <w:rPr>
                <w:rFonts w:hint="eastAsia"/>
                <w:color w:val="auto"/>
                <w:u w:val="single" w:color="auto"/>
                <w:lang w:val="en-US" w:eastAsia="zh-CN"/>
              </w:rPr>
              <w:t>2#</w:t>
            </w:r>
            <w:r>
              <w:rPr>
                <w:rFonts w:hint="eastAsia"/>
                <w:color w:val="auto"/>
                <w:u w:val="single" w:color="auto"/>
              </w:rPr>
              <w:t>沉淀池水力停留时间设计为</w:t>
            </w:r>
            <w:r>
              <w:rPr>
                <w:rFonts w:hint="eastAsia"/>
                <w:color w:val="auto"/>
                <w:u w:val="single" w:color="auto"/>
                <w:lang w:val="en-US" w:eastAsia="zh-CN"/>
              </w:rPr>
              <w:t>24</w:t>
            </w:r>
            <w:r>
              <w:rPr>
                <w:rFonts w:hint="eastAsia"/>
                <w:color w:val="auto"/>
                <w:u w:val="single" w:color="auto"/>
              </w:rPr>
              <w:t>小时</w:t>
            </w:r>
            <w:r>
              <w:rPr>
                <w:rFonts w:hint="eastAsia"/>
                <w:color w:val="auto"/>
                <w:u w:val="single" w:color="auto"/>
                <w:lang w:eastAsia="zh-CN"/>
              </w:rPr>
              <w:t>，即</w:t>
            </w:r>
            <w:r>
              <w:rPr>
                <w:rFonts w:hint="eastAsia"/>
                <w:color w:val="auto"/>
                <w:u w:val="single" w:color="auto"/>
                <w:lang w:val="en-US" w:eastAsia="zh-CN"/>
              </w:rPr>
              <w:t>2#沉淀池处理能力为10m</w:t>
            </w:r>
            <w:r>
              <w:rPr>
                <w:rFonts w:hint="eastAsia"/>
                <w:color w:val="auto"/>
                <w:u w:val="single" w:color="auto"/>
                <w:vertAlign w:val="superscript"/>
                <w:lang w:val="en-US" w:eastAsia="zh-CN"/>
              </w:rPr>
              <w:t>3</w:t>
            </w:r>
            <w:r>
              <w:rPr>
                <w:rFonts w:hint="eastAsia"/>
                <w:color w:val="auto"/>
                <w:u w:val="single" w:color="auto"/>
                <w:lang w:val="en-US" w:eastAsia="zh-CN"/>
              </w:rPr>
              <w:t>/d，大于洗车废水产生量（</w:t>
            </w:r>
            <w:r>
              <w:rPr>
                <w:rFonts w:hint="eastAsia" w:ascii="Times New Roman" w:hAnsi="Times New Roman" w:eastAsia="宋体" w:cs="Times New Roman"/>
                <w:bCs/>
                <w:caps w:val="0"/>
                <w:color w:val="auto"/>
                <w:kern w:val="2"/>
                <w:sz w:val="24"/>
                <w:szCs w:val="24"/>
                <w:u w:val="single" w:color="auto"/>
                <w:lang w:val="en-US" w:eastAsia="zh-CN" w:bidi="ar-SA"/>
              </w:rPr>
              <w:t>5.2m</w:t>
            </w:r>
            <w:r>
              <w:rPr>
                <w:rFonts w:hint="eastAsia" w:ascii="Times New Roman" w:hAnsi="Times New Roman" w:eastAsia="宋体" w:cs="Times New Roman"/>
                <w:bCs/>
                <w:caps w:val="0"/>
                <w:color w:val="auto"/>
                <w:kern w:val="2"/>
                <w:sz w:val="24"/>
                <w:szCs w:val="24"/>
                <w:u w:val="single" w:color="auto"/>
                <w:vertAlign w:val="superscript"/>
                <w:lang w:val="en-US" w:eastAsia="zh-CN" w:bidi="ar-SA"/>
              </w:rPr>
              <w:t>3</w:t>
            </w:r>
            <w:r>
              <w:rPr>
                <w:rFonts w:hint="eastAsia" w:ascii="Times New Roman" w:hAnsi="Times New Roman" w:eastAsia="宋体" w:cs="Times New Roman"/>
                <w:bCs/>
                <w:caps w:val="0"/>
                <w:color w:val="auto"/>
                <w:kern w:val="2"/>
                <w:sz w:val="24"/>
                <w:szCs w:val="24"/>
                <w:u w:val="single" w:color="auto"/>
                <w:lang w:val="en-US" w:eastAsia="zh-CN" w:bidi="ar-SA"/>
              </w:rPr>
              <w:t>/d</w:t>
            </w:r>
            <w:r>
              <w:rPr>
                <w:rFonts w:hint="eastAsia"/>
                <w:color w:val="auto"/>
                <w:u w:val="single" w:color="auto"/>
                <w:lang w:val="en-US" w:eastAsia="zh-CN"/>
              </w:rPr>
              <w:t>），满足要求</w:t>
            </w:r>
            <w:r>
              <w:rPr>
                <w:rFonts w:hint="eastAsia" w:ascii="Times New Roman" w:hAnsi="Times New Roman" w:eastAsia="宋体" w:cs="Times New Roman"/>
                <w:bCs/>
                <w:caps w:val="0"/>
                <w:color w:val="auto"/>
                <w:kern w:val="2"/>
                <w:sz w:val="24"/>
                <w:szCs w:val="24"/>
                <w:highlight w:val="none"/>
                <w:u w:val="single" w:color="auto"/>
                <w:lang w:val="en-US" w:eastAsia="zh-CN" w:bidi="ar-SA"/>
              </w:rPr>
              <w:t>。</w:t>
            </w:r>
          </w:p>
          <w:p w14:paraId="265BDBBB">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aps w:val="0"/>
                <w:color w:val="auto"/>
                <w:sz w:val="24"/>
                <w:szCs w:val="24"/>
                <w:highlight w:val="none"/>
                <w:u w:val="none" w:color="auto"/>
                <w:lang w:val="en-US" w:eastAsia="zh-CN"/>
              </w:rPr>
            </w:pPr>
            <w:r>
              <w:rPr>
                <w:rFonts w:hint="eastAsia" w:ascii="Times New Roman" w:hAnsi="Times New Roman" w:eastAsia="宋体" w:cs="Times New Roman"/>
                <w:b/>
                <w:bCs/>
                <w:caps w:val="0"/>
                <w:color w:val="auto"/>
                <w:sz w:val="24"/>
                <w:szCs w:val="24"/>
                <w:highlight w:val="none"/>
                <w:u w:val="none" w:color="auto"/>
                <w:lang w:val="en-US" w:eastAsia="zh-CN"/>
              </w:rPr>
              <w:t>2.6</w:t>
            </w:r>
            <w:r>
              <w:rPr>
                <w:rFonts w:hint="default" w:ascii="Times New Roman" w:hAnsi="Times New Roman" w:eastAsia="宋体" w:cs="Times New Roman"/>
                <w:b/>
                <w:bCs/>
                <w:caps w:val="0"/>
                <w:color w:val="auto"/>
                <w:sz w:val="24"/>
                <w:szCs w:val="24"/>
                <w:highlight w:val="none"/>
                <w:u w:val="none" w:color="auto"/>
                <w:lang w:val="en-US" w:eastAsia="zh-CN"/>
              </w:rPr>
              <w:t>初期雨水</w:t>
            </w:r>
          </w:p>
          <w:p w14:paraId="3447A2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aps w:val="0"/>
                <w:color w:val="auto"/>
                <w:sz w:val="24"/>
                <w:u w:val="none" w:color="auto"/>
              </w:rPr>
            </w:pPr>
            <w:r>
              <w:rPr>
                <w:rFonts w:hint="default" w:ascii="Times New Roman" w:hAnsi="Times New Roman" w:eastAsia="宋体" w:cs="Times New Roman"/>
                <w:bCs/>
                <w:caps w:val="0"/>
                <w:color w:val="auto"/>
                <w:sz w:val="24"/>
                <w:u w:val="none" w:color="auto"/>
              </w:rPr>
              <w:t>项目实行雨污分流。本项目</w:t>
            </w:r>
            <w:r>
              <w:rPr>
                <w:rFonts w:hint="eastAsia" w:ascii="Times New Roman" w:hAnsi="Times New Roman" w:eastAsia="宋体" w:cs="Times New Roman"/>
                <w:bCs/>
                <w:caps w:val="0"/>
                <w:color w:val="auto"/>
                <w:sz w:val="24"/>
                <w:u w:val="none" w:color="auto"/>
                <w:lang w:eastAsia="zh-CN"/>
              </w:rPr>
              <w:t>所有生产工序均设置在封闭厂房内，</w:t>
            </w:r>
            <w:r>
              <w:rPr>
                <w:rFonts w:hint="default" w:ascii="Times New Roman" w:hAnsi="Times New Roman" w:eastAsia="宋体" w:cs="Times New Roman"/>
                <w:bCs/>
                <w:caps w:val="0"/>
                <w:color w:val="auto"/>
                <w:sz w:val="24"/>
                <w:u w:val="none" w:color="auto"/>
              </w:rPr>
              <w:t>厂房屋面雨水通过厂房屋面敷设的雨水渠，将收集后的雨水引至地面的雨水管网外排即可，无需处理。</w:t>
            </w:r>
            <w:r>
              <w:rPr>
                <w:rFonts w:hint="eastAsia" w:ascii="Times New Roman" w:hAnsi="Times New Roman" w:eastAsia="宋体" w:cs="Times New Roman"/>
                <w:bCs/>
                <w:caps w:val="0"/>
                <w:color w:val="auto"/>
                <w:sz w:val="24"/>
                <w:u w:val="none" w:color="auto"/>
                <w:lang w:eastAsia="zh-CN"/>
              </w:rPr>
              <w:t>但</w:t>
            </w:r>
            <w:r>
              <w:rPr>
                <w:rFonts w:hint="default" w:ascii="Times New Roman" w:hAnsi="Times New Roman" w:eastAsia="宋体" w:cs="Times New Roman"/>
                <w:bCs/>
                <w:caps w:val="0"/>
                <w:color w:val="auto"/>
                <w:sz w:val="24"/>
                <w:u w:val="none" w:color="auto"/>
              </w:rPr>
              <w:t>项目</w:t>
            </w:r>
            <w:r>
              <w:rPr>
                <w:rFonts w:hint="eastAsia" w:ascii="Times New Roman" w:hAnsi="Times New Roman" w:eastAsia="宋体" w:cs="Times New Roman"/>
                <w:bCs/>
                <w:caps w:val="0"/>
                <w:color w:val="auto"/>
                <w:sz w:val="24"/>
                <w:u w:val="none" w:color="auto"/>
                <w:lang w:eastAsia="zh-CN"/>
              </w:rPr>
              <w:t>用地内部分裸露区域主要有车辆进行物料运输，会携带粉尘进入初期雨水。</w:t>
            </w:r>
            <w:r>
              <w:rPr>
                <w:rFonts w:hint="default" w:ascii="Times New Roman" w:hAnsi="Times New Roman" w:eastAsia="宋体" w:cs="Times New Roman"/>
                <w:bCs/>
                <w:caps w:val="0"/>
                <w:color w:val="auto"/>
                <w:sz w:val="24"/>
                <w:u w:val="none" w:color="auto"/>
              </w:rPr>
              <w:t>初期雨水中的主要污染物为SS。</w:t>
            </w:r>
            <w:r>
              <w:rPr>
                <w:rFonts w:hint="default" w:ascii="Times New Roman" w:hAnsi="Times New Roman" w:eastAsia="宋体"/>
                <w:caps w:val="0"/>
                <w:color w:val="auto"/>
                <w:sz w:val="24"/>
                <w:u w:val="none" w:color="auto"/>
              </w:rPr>
              <w:t>根据钦州市暴雨强度公式（广西建委综合设计院采用数理统计法编制），计算公式如下：</w:t>
            </w:r>
          </w:p>
          <w:p w14:paraId="769289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aps w:val="0"/>
                <w:color w:val="auto"/>
                <w:sz w:val="24"/>
                <w:u w:val="none" w:color="auto"/>
                <w:lang w:val="fr-FR"/>
              </w:rPr>
            </w:pPr>
            <w:r>
              <w:rPr>
                <w:rFonts w:hint="default" w:ascii="Times New Roman" w:hAnsi="Times New Roman" w:eastAsia="宋体"/>
                <w:caps w:val="0"/>
                <w:color w:val="auto"/>
                <w:sz w:val="24"/>
                <w:u w:val="none" w:color="auto"/>
                <w:lang w:val="fr-FR"/>
              </w:rPr>
              <w:t>q=1817</w:t>
            </w:r>
            <w:r>
              <w:rPr>
                <w:rFonts w:hint="eastAsia"/>
                <w:caps w:val="0"/>
                <w:color w:val="auto"/>
                <w:sz w:val="24"/>
                <w:u w:val="none" w:color="auto"/>
                <w:lang w:val="fr-FR" w:eastAsia="zh-CN"/>
              </w:rPr>
              <w:t>(</w:t>
            </w:r>
            <w:r>
              <w:rPr>
                <w:rFonts w:hint="default" w:ascii="Times New Roman" w:hAnsi="Times New Roman" w:eastAsia="宋体"/>
                <w:caps w:val="0"/>
                <w:color w:val="auto"/>
                <w:sz w:val="24"/>
                <w:u w:val="none" w:color="auto"/>
                <w:lang w:val="fr-FR"/>
              </w:rPr>
              <w:t>1+0.505lgP</w:t>
            </w:r>
            <w:r>
              <w:rPr>
                <w:rFonts w:hint="eastAsia"/>
                <w:caps w:val="0"/>
                <w:color w:val="auto"/>
                <w:sz w:val="24"/>
                <w:u w:val="none" w:color="auto"/>
                <w:lang w:val="fr-FR" w:eastAsia="zh-CN"/>
              </w:rPr>
              <w:t>)</w:t>
            </w:r>
            <w:r>
              <w:rPr>
                <w:rFonts w:hint="default" w:ascii="Times New Roman" w:hAnsi="Times New Roman" w:eastAsia="宋体"/>
                <w:caps w:val="0"/>
                <w:color w:val="auto"/>
                <w:sz w:val="24"/>
                <w:u w:val="none" w:color="auto"/>
                <w:lang w:val="fr-FR"/>
              </w:rPr>
              <w:t>/</w:t>
            </w:r>
            <w:r>
              <w:rPr>
                <w:rFonts w:hint="eastAsia"/>
                <w:caps w:val="0"/>
                <w:color w:val="auto"/>
                <w:sz w:val="24"/>
                <w:u w:val="none" w:color="auto"/>
                <w:lang w:val="fr-FR" w:eastAsia="zh-CN"/>
              </w:rPr>
              <w:t>(</w:t>
            </w:r>
            <w:r>
              <w:rPr>
                <w:rFonts w:hint="default" w:ascii="Times New Roman" w:hAnsi="Times New Roman" w:eastAsia="宋体"/>
                <w:caps w:val="0"/>
                <w:color w:val="auto"/>
                <w:sz w:val="24"/>
                <w:u w:val="none" w:color="auto"/>
                <w:lang w:val="fr-FR"/>
              </w:rPr>
              <w:t>t+5.7</w:t>
            </w:r>
            <w:r>
              <w:rPr>
                <w:rFonts w:hint="eastAsia"/>
                <w:caps w:val="0"/>
                <w:color w:val="auto"/>
                <w:sz w:val="24"/>
                <w:u w:val="none" w:color="auto"/>
                <w:lang w:val="fr-FR" w:eastAsia="zh-CN"/>
              </w:rPr>
              <w:t>)</w:t>
            </w:r>
            <w:r>
              <w:rPr>
                <w:rFonts w:hint="default" w:ascii="Times New Roman" w:hAnsi="Times New Roman" w:eastAsia="宋体"/>
                <w:caps w:val="0"/>
                <w:color w:val="auto"/>
                <w:sz w:val="24"/>
                <w:u w:val="none" w:color="auto"/>
                <w:vertAlign w:val="superscript"/>
                <w:lang w:val="fr-FR"/>
              </w:rPr>
              <w:t>0.58</w:t>
            </w:r>
          </w:p>
          <w:p w14:paraId="3AC8BA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aps w:val="0"/>
                <w:color w:val="auto"/>
                <w:sz w:val="24"/>
                <w:u w:val="none" w:color="auto"/>
              </w:rPr>
            </w:pPr>
            <w:r>
              <w:rPr>
                <w:rFonts w:hint="default" w:ascii="Times New Roman" w:hAnsi="Times New Roman" w:eastAsia="宋体"/>
                <w:caps w:val="0"/>
                <w:color w:val="auto"/>
                <w:sz w:val="24"/>
                <w:u w:val="none" w:color="auto"/>
              </w:rPr>
              <w:t>式中：设计降雨历时，t=15min；设计降雨重现期，P=2a；</w:t>
            </w:r>
          </w:p>
          <w:p w14:paraId="3DB5E7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aps w:val="0"/>
                <w:color w:val="auto"/>
                <w:sz w:val="24"/>
                <w:u w:val="none" w:color="auto"/>
              </w:rPr>
            </w:pPr>
            <w:r>
              <w:rPr>
                <w:rFonts w:hint="default" w:ascii="Times New Roman" w:hAnsi="Times New Roman" w:eastAsia="宋体"/>
                <w:caps w:val="0"/>
                <w:color w:val="auto"/>
                <w:sz w:val="24"/>
                <w:u w:val="none" w:color="auto"/>
              </w:rPr>
              <w:t>由上述计算可知，设计暴雨强度为3</w:t>
            </w:r>
            <w:r>
              <w:rPr>
                <w:rFonts w:hint="eastAsia" w:ascii="Times New Roman" w:hAnsi="Times New Roman" w:eastAsia="宋体"/>
                <w:caps w:val="0"/>
                <w:color w:val="auto"/>
                <w:sz w:val="24"/>
                <w:u w:val="none" w:color="auto"/>
                <w:lang w:val="en-US" w:eastAsia="zh-CN"/>
              </w:rPr>
              <w:t>61</w:t>
            </w:r>
            <w:r>
              <w:rPr>
                <w:rFonts w:hint="default" w:ascii="Times New Roman" w:hAnsi="Times New Roman" w:eastAsia="宋体"/>
                <w:caps w:val="0"/>
                <w:color w:val="auto"/>
                <w:sz w:val="24"/>
                <w:u w:val="none" w:color="auto"/>
              </w:rPr>
              <w:t>L/S·hm</w:t>
            </w:r>
            <w:r>
              <w:rPr>
                <w:rFonts w:hint="default" w:ascii="Times New Roman" w:hAnsi="Times New Roman" w:eastAsia="宋体"/>
                <w:caps w:val="0"/>
                <w:color w:val="auto"/>
                <w:sz w:val="24"/>
                <w:u w:val="none" w:color="auto"/>
                <w:vertAlign w:val="superscript"/>
              </w:rPr>
              <w:t>2</w:t>
            </w:r>
            <w:r>
              <w:rPr>
                <w:rFonts w:hint="default" w:ascii="Times New Roman" w:hAnsi="Times New Roman" w:eastAsia="宋体"/>
                <w:caps w:val="0"/>
                <w:color w:val="auto"/>
                <w:sz w:val="24"/>
                <w:u w:val="none" w:color="auto"/>
              </w:rPr>
              <w:t>，</w:t>
            </w:r>
          </w:p>
          <w:p w14:paraId="40153D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aps w:val="0"/>
                <w:color w:val="auto"/>
                <w:kern w:val="0"/>
                <w:sz w:val="24"/>
                <w:u w:val="none" w:color="auto"/>
              </w:rPr>
            </w:pPr>
            <w:r>
              <w:rPr>
                <w:rFonts w:hint="eastAsia" w:ascii="Times New Roman" w:hAnsi="Times New Roman" w:eastAsia="宋体"/>
                <w:caps w:val="0"/>
                <w:color w:val="auto"/>
                <w:kern w:val="0"/>
                <w:sz w:val="24"/>
                <w:u w:val="none" w:color="auto"/>
                <w:lang w:eastAsia="zh-CN"/>
              </w:rPr>
              <w:t>项目</w:t>
            </w:r>
            <w:r>
              <w:rPr>
                <w:rFonts w:hint="default" w:ascii="Times New Roman" w:hAnsi="Times New Roman" w:eastAsia="宋体"/>
                <w:caps w:val="0"/>
                <w:color w:val="auto"/>
                <w:kern w:val="0"/>
                <w:sz w:val="24"/>
                <w:u w:val="none" w:color="auto"/>
              </w:rPr>
              <w:t>厂区雨水采用以下公式进行计算：Q=Φ×q×F</w:t>
            </w:r>
          </w:p>
          <w:p w14:paraId="5B1CCC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aps w:val="0"/>
                <w:color w:val="auto"/>
                <w:kern w:val="0"/>
                <w:sz w:val="24"/>
                <w:u w:val="none" w:color="auto"/>
              </w:rPr>
            </w:pPr>
            <w:r>
              <w:rPr>
                <w:rFonts w:hint="default" w:ascii="Times New Roman" w:hAnsi="Times New Roman" w:eastAsia="宋体"/>
                <w:caps w:val="0"/>
                <w:color w:val="auto"/>
                <w:kern w:val="0"/>
                <w:sz w:val="24"/>
                <w:u w:val="none" w:color="auto"/>
              </w:rPr>
              <w:t>其中：Φ—径流系数，取0.9；q—设计暴雨强度（L/</w:t>
            </w:r>
            <w:r>
              <w:rPr>
                <w:rFonts w:hint="default" w:ascii="Times New Roman" w:hAnsi="Times New Roman" w:eastAsia="宋体"/>
                <w:caps w:val="0"/>
                <w:color w:val="auto"/>
                <w:sz w:val="24"/>
                <w:u w:val="none" w:color="auto"/>
              </w:rPr>
              <w:t>S</w:t>
            </w:r>
            <w:r>
              <w:rPr>
                <w:rFonts w:hint="default" w:ascii="Times New Roman" w:hAnsi="Times New Roman" w:eastAsia="宋体"/>
                <w:caps w:val="0"/>
                <w:color w:val="auto"/>
                <w:kern w:val="0"/>
                <w:sz w:val="24"/>
                <w:u w:val="none" w:color="auto"/>
              </w:rPr>
              <w:t>·h</w:t>
            </w:r>
            <w:r>
              <w:rPr>
                <w:rFonts w:hint="default" w:ascii="Times New Roman" w:hAnsi="Times New Roman" w:eastAsia="宋体"/>
                <w:caps w:val="0"/>
                <w:color w:val="auto"/>
                <w:sz w:val="24"/>
                <w:u w:val="none" w:color="auto"/>
              </w:rPr>
              <w:t>m</w:t>
            </w:r>
            <w:r>
              <w:rPr>
                <w:rFonts w:hint="default" w:ascii="Times New Roman" w:hAnsi="Times New Roman" w:eastAsia="宋体"/>
                <w:caps w:val="0"/>
                <w:color w:val="auto"/>
                <w:sz w:val="24"/>
                <w:u w:val="none" w:color="auto"/>
                <w:vertAlign w:val="superscript"/>
              </w:rPr>
              <w:t>2</w:t>
            </w:r>
            <w:r>
              <w:rPr>
                <w:rFonts w:hint="default" w:ascii="Times New Roman" w:hAnsi="Times New Roman" w:eastAsia="宋体"/>
                <w:caps w:val="0"/>
                <w:color w:val="auto"/>
                <w:kern w:val="0"/>
                <w:sz w:val="24"/>
                <w:u w:val="none" w:color="auto"/>
              </w:rPr>
              <w:t>）；</w:t>
            </w:r>
          </w:p>
          <w:p w14:paraId="25D47D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aps w:val="0"/>
                <w:color w:val="auto"/>
                <w:kern w:val="0"/>
                <w:sz w:val="24"/>
                <w:u w:val="none" w:color="auto"/>
              </w:rPr>
            </w:pPr>
            <w:r>
              <w:rPr>
                <w:rFonts w:hint="default" w:ascii="Times New Roman" w:hAnsi="Times New Roman" w:eastAsia="宋体"/>
                <w:caps w:val="0"/>
                <w:color w:val="auto"/>
                <w:kern w:val="0"/>
                <w:sz w:val="24"/>
                <w:u w:val="none" w:color="auto"/>
              </w:rPr>
              <w:t>F—汇水面积，hm</w:t>
            </w:r>
            <w:r>
              <w:rPr>
                <w:rFonts w:hint="default" w:ascii="Times New Roman" w:hAnsi="Times New Roman" w:eastAsia="宋体"/>
                <w:caps w:val="0"/>
                <w:color w:val="auto"/>
                <w:kern w:val="0"/>
                <w:sz w:val="24"/>
                <w:u w:val="none" w:color="auto"/>
                <w:vertAlign w:val="superscript"/>
              </w:rPr>
              <w:t>2</w:t>
            </w:r>
            <w:r>
              <w:rPr>
                <w:rFonts w:hint="default" w:ascii="Times New Roman" w:hAnsi="Times New Roman" w:eastAsia="宋体"/>
                <w:caps w:val="0"/>
                <w:color w:val="auto"/>
                <w:kern w:val="0"/>
                <w:sz w:val="24"/>
                <w:u w:val="none" w:color="auto"/>
              </w:rPr>
              <w:t>，</w:t>
            </w:r>
            <w:r>
              <w:rPr>
                <w:rFonts w:hint="eastAsia" w:ascii="Times New Roman" w:hAnsi="Times New Roman" w:eastAsia="宋体"/>
                <w:caps w:val="0"/>
                <w:color w:val="auto"/>
                <w:kern w:val="0"/>
                <w:sz w:val="24"/>
                <w:u w:val="none" w:color="auto"/>
                <w:lang w:eastAsia="zh-CN"/>
              </w:rPr>
              <w:t>项目厂内裸露地面面积约</w:t>
            </w:r>
            <w:r>
              <w:rPr>
                <w:rFonts w:hint="default" w:ascii="Times New Roman" w:hAnsi="Times New Roman" w:eastAsia="宋体"/>
                <w:caps w:val="0"/>
                <w:color w:val="auto"/>
                <w:sz w:val="24"/>
                <w:u w:val="none" w:color="auto"/>
              </w:rPr>
              <w:t>0.</w:t>
            </w:r>
            <w:r>
              <w:rPr>
                <w:rFonts w:hint="eastAsia" w:ascii="Times New Roman" w:hAnsi="Times New Roman" w:eastAsia="宋体"/>
                <w:caps w:val="0"/>
                <w:color w:val="auto"/>
                <w:sz w:val="24"/>
                <w:u w:val="none" w:color="auto"/>
                <w:lang w:val="en-US" w:eastAsia="zh-CN"/>
              </w:rPr>
              <w:t>45</w:t>
            </w:r>
            <w:r>
              <w:rPr>
                <w:rFonts w:hint="default" w:ascii="Times New Roman" w:hAnsi="Times New Roman" w:eastAsia="宋体"/>
                <w:caps w:val="0"/>
                <w:color w:val="auto"/>
                <w:sz w:val="24"/>
                <w:u w:val="none" w:color="auto"/>
              </w:rPr>
              <w:t>hm</w:t>
            </w:r>
            <w:r>
              <w:rPr>
                <w:rFonts w:hint="default" w:ascii="Times New Roman" w:hAnsi="Times New Roman" w:eastAsia="宋体"/>
                <w:caps w:val="0"/>
                <w:color w:val="auto"/>
                <w:sz w:val="24"/>
                <w:u w:val="none" w:color="auto"/>
                <w:vertAlign w:val="superscript"/>
              </w:rPr>
              <w:t>2</w:t>
            </w:r>
            <w:r>
              <w:rPr>
                <w:rFonts w:hint="default" w:ascii="Times New Roman" w:hAnsi="Times New Roman" w:eastAsia="宋体"/>
                <w:caps w:val="0"/>
                <w:color w:val="auto"/>
                <w:kern w:val="0"/>
                <w:sz w:val="24"/>
                <w:u w:val="none" w:color="auto"/>
              </w:rPr>
              <w:t>。</w:t>
            </w:r>
          </w:p>
          <w:p w14:paraId="4C1210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aps w:val="0"/>
                <w:color w:val="auto"/>
                <w:sz w:val="24"/>
                <w:u w:val="none" w:color="auto"/>
              </w:rPr>
            </w:pPr>
            <w:r>
              <w:rPr>
                <w:rFonts w:hint="eastAsia" w:ascii="Times New Roman" w:hAnsi="Times New Roman" w:eastAsia="宋体"/>
                <w:caps w:val="0"/>
                <w:color w:val="auto"/>
                <w:sz w:val="24"/>
                <w:u w:val="none" w:color="auto"/>
                <w:lang w:eastAsia="zh-CN"/>
              </w:rPr>
              <w:t>则</w:t>
            </w:r>
            <w:r>
              <w:rPr>
                <w:rFonts w:hint="default" w:ascii="Times New Roman" w:hAnsi="Times New Roman" w:eastAsia="宋体"/>
                <w:caps w:val="0"/>
                <w:color w:val="auto"/>
                <w:sz w:val="24"/>
                <w:u w:val="none" w:color="auto"/>
              </w:rPr>
              <w:t>前15分钟初期雨水量为</w:t>
            </w:r>
            <w:r>
              <w:rPr>
                <w:rFonts w:hint="eastAsia" w:ascii="Times New Roman" w:hAnsi="Times New Roman" w:eastAsia="宋体"/>
                <w:caps w:val="0"/>
                <w:color w:val="auto"/>
                <w:sz w:val="24"/>
                <w:u w:val="none" w:color="auto"/>
                <w:lang w:val="en-US" w:eastAsia="zh-CN"/>
              </w:rPr>
              <w:t>132</w:t>
            </w:r>
            <w:r>
              <w:rPr>
                <w:rFonts w:hint="default" w:ascii="Times New Roman" w:hAnsi="Times New Roman" w:eastAsia="宋体"/>
                <w:caps w:val="0"/>
                <w:color w:val="auto"/>
                <w:sz w:val="24"/>
                <w:u w:val="none" w:color="auto"/>
              </w:rPr>
              <w:t>m</w:t>
            </w:r>
            <w:r>
              <w:rPr>
                <w:rFonts w:hint="default" w:ascii="Times New Roman" w:hAnsi="Times New Roman" w:eastAsia="宋体"/>
                <w:caps w:val="0"/>
                <w:color w:val="auto"/>
                <w:sz w:val="24"/>
                <w:u w:val="none" w:color="auto"/>
                <w:vertAlign w:val="superscript"/>
              </w:rPr>
              <w:t>3</w:t>
            </w:r>
            <w:r>
              <w:rPr>
                <w:rFonts w:hint="default" w:ascii="Times New Roman" w:hAnsi="Times New Roman" w:eastAsia="宋体"/>
                <w:caps w:val="0"/>
                <w:color w:val="auto"/>
                <w:sz w:val="24"/>
                <w:u w:val="none" w:color="auto"/>
              </w:rPr>
              <w:t>/次。为满足初期雨水收集需要，结合厂区地势</w:t>
            </w:r>
            <w:r>
              <w:rPr>
                <w:rFonts w:hint="eastAsia" w:ascii="Times New Roman" w:hAnsi="Times New Roman" w:eastAsia="宋体"/>
                <w:caps w:val="0"/>
                <w:color w:val="auto"/>
                <w:sz w:val="24"/>
                <w:u w:val="none" w:color="auto"/>
                <w:lang w:eastAsia="zh-CN"/>
              </w:rPr>
              <w:t>及生产需要</w:t>
            </w:r>
            <w:r>
              <w:rPr>
                <w:rFonts w:hint="default" w:ascii="Times New Roman" w:hAnsi="Times New Roman" w:eastAsia="宋体"/>
                <w:caps w:val="0"/>
                <w:color w:val="auto"/>
                <w:sz w:val="24"/>
                <w:u w:val="none" w:color="auto"/>
              </w:rPr>
              <w:t>情况，</w:t>
            </w:r>
            <w:r>
              <w:rPr>
                <w:rFonts w:hint="eastAsia" w:ascii="Times New Roman" w:hAnsi="Times New Roman" w:eastAsia="宋体"/>
                <w:caps w:val="0"/>
                <w:color w:val="auto"/>
                <w:sz w:val="24"/>
                <w:u w:val="none" w:color="auto"/>
                <w:lang w:eastAsia="zh-CN"/>
              </w:rPr>
              <w:t>厂内设</w:t>
            </w:r>
            <w:r>
              <w:rPr>
                <w:rFonts w:hint="default" w:ascii="Times New Roman" w:hAnsi="Times New Roman" w:eastAsia="宋体"/>
                <w:caps w:val="0"/>
                <w:color w:val="auto"/>
                <w:sz w:val="24"/>
                <w:u w:val="none" w:color="auto"/>
              </w:rPr>
              <w:t>初期雨水收集池</w:t>
            </w:r>
            <w:r>
              <w:rPr>
                <w:rFonts w:hint="eastAsia" w:ascii="Times New Roman" w:hAnsi="Times New Roman" w:eastAsia="宋体"/>
                <w:caps w:val="0"/>
                <w:color w:val="auto"/>
                <w:sz w:val="24"/>
                <w:u w:val="none" w:color="auto"/>
                <w:lang w:val="en-US" w:eastAsia="zh-CN"/>
              </w:rPr>
              <w:t>1</w:t>
            </w:r>
            <w:r>
              <w:rPr>
                <w:rFonts w:hint="default" w:ascii="Times New Roman" w:hAnsi="Times New Roman" w:eastAsia="宋体"/>
                <w:caps w:val="0"/>
                <w:color w:val="auto"/>
                <w:sz w:val="24"/>
                <w:u w:val="none" w:color="auto"/>
              </w:rPr>
              <w:t>个（容积为</w:t>
            </w:r>
            <w:r>
              <w:rPr>
                <w:rFonts w:hint="eastAsia" w:ascii="Times New Roman" w:hAnsi="Times New Roman" w:eastAsia="宋体"/>
                <w:caps w:val="0"/>
                <w:color w:val="auto"/>
                <w:sz w:val="24"/>
                <w:u w:val="none" w:color="auto"/>
                <w:lang w:val="en-US" w:eastAsia="zh-CN"/>
              </w:rPr>
              <w:t>20</w:t>
            </w:r>
            <w:r>
              <w:rPr>
                <w:rFonts w:hint="default" w:ascii="Times New Roman" w:hAnsi="Times New Roman" w:eastAsia="宋体"/>
                <w:caps w:val="0"/>
                <w:color w:val="auto"/>
                <w:sz w:val="24"/>
                <w:u w:val="none" w:color="auto"/>
              </w:rPr>
              <w:t>0m</w:t>
            </w:r>
            <w:r>
              <w:rPr>
                <w:rFonts w:hint="default" w:ascii="Times New Roman" w:hAnsi="Times New Roman" w:eastAsia="宋体"/>
                <w:caps w:val="0"/>
                <w:color w:val="auto"/>
                <w:sz w:val="24"/>
                <w:u w:val="none" w:color="auto"/>
                <w:vertAlign w:val="superscript"/>
              </w:rPr>
              <w:t>3</w:t>
            </w:r>
            <w:r>
              <w:rPr>
                <w:rFonts w:hint="default" w:ascii="Times New Roman" w:hAnsi="Times New Roman" w:eastAsia="宋体"/>
                <w:caps w:val="0"/>
                <w:color w:val="auto"/>
                <w:sz w:val="24"/>
                <w:u w:val="none" w:color="auto"/>
              </w:rPr>
              <w:t>），初期雨水采取</w:t>
            </w:r>
            <w:r>
              <w:rPr>
                <w:rFonts w:hint="eastAsia" w:ascii="Times New Roman" w:hAnsi="Times New Roman" w:eastAsia="宋体"/>
                <w:caps w:val="0"/>
                <w:color w:val="auto"/>
                <w:sz w:val="24"/>
                <w:u w:val="none" w:color="auto"/>
                <w:lang w:eastAsia="zh-CN"/>
              </w:rPr>
              <w:t>沉淀</w:t>
            </w:r>
            <w:r>
              <w:rPr>
                <w:rFonts w:hint="default" w:ascii="Times New Roman" w:hAnsi="Times New Roman" w:eastAsia="宋体"/>
                <w:caps w:val="0"/>
                <w:color w:val="auto"/>
                <w:sz w:val="24"/>
                <w:u w:val="none" w:color="auto"/>
              </w:rPr>
              <w:t>处理措施后</w:t>
            </w:r>
            <w:r>
              <w:rPr>
                <w:rFonts w:hint="eastAsia" w:ascii="Times New Roman" w:hAnsi="Times New Roman" w:eastAsia="宋体"/>
                <w:caps w:val="0"/>
                <w:color w:val="auto"/>
                <w:sz w:val="24"/>
                <w:u w:val="none" w:color="auto"/>
                <w:lang w:eastAsia="zh-CN"/>
              </w:rPr>
              <w:t>循环</w:t>
            </w:r>
            <w:r>
              <w:rPr>
                <w:rFonts w:hint="eastAsia" w:ascii="Times New Roman" w:hAnsi="Times New Roman" w:eastAsia="宋体"/>
                <w:bCs/>
                <w:caps w:val="0"/>
                <w:color w:val="auto"/>
                <w:sz w:val="24"/>
                <w:szCs w:val="24"/>
                <w:u w:val="none" w:color="auto"/>
                <w:lang w:val="en-US" w:eastAsia="zh-CN"/>
              </w:rPr>
              <w:t>回用道路洒水降尘</w:t>
            </w:r>
            <w:r>
              <w:rPr>
                <w:rFonts w:hint="eastAsia" w:ascii="Times New Roman" w:hAnsi="Times New Roman" w:eastAsia="宋体"/>
                <w:caps w:val="0"/>
                <w:color w:val="auto"/>
                <w:sz w:val="24"/>
                <w:u w:val="none" w:color="auto"/>
              </w:rPr>
              <w:t>，后期雨水直接排入雨水</w:t>
            </w:r>
            <w:r>
              <w:rPr>
                <w:rFonts w:hint="eastAsia" w:ascii="Times New Roman" w:hAnsi="Times New Roman" w:eastAsia="宋体"/>
                <w:caps w:val="0"/>
                <w:color w:val="auto"/>
                <w:sz w:val="24"/>
                <w:u w:val="none" w:color="auto"/>
                <w:lang w:eastAsia="zh-CN"/>
              </w:rPr>
              <w:t>渠</w:t>
            </w:r>
            <w:r>
              <w:rPr>
                <w:rFonts w:hint="eastAsia" w:ascii="Times New Roman" w:hAnsi="Times New Roman" w:eastAsia="宋体"/>
                <w:caps w:val="0"/>
                <w:color w:val="auto"/>
                <w:sz w:val="24"/>
                <w:u w:val="none" w:color="auto"/>
              </w:rPr>
              <w:t>。</w:t>
            </w:r>
          </w:p>
          <w:p w14:paraId="42E7208C">
            <w:pPr>
              <w:pStyle w:val="2"/>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3、噪声环境影响和保护措施</w:t>
            </w:r>
          </w:p>
          <w:p w14:paraId="6DD15602">
            <w:pPr>
              <w:pStyle w:val="4"/>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3.1源强</w:t>
            </w:r>
          </w:p>
          <w:p w14:paraId="0D3B4361">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本项目运营期噪声主要来自生产设备运行</w:t>
            </w:r>
            <w:r>
              <w:rPr>
                <w:rFonts w:hint="eastAsia" w:ascii="Times New Roman" w:hAnsi="Times New Roman" w:eastAsia="宋体"/>
                <w:caps w:val="0"/>
                <w:color w:val="auto"/>
                <w:highlight w:val="none"/>
                <w:u w:val="none"/>
                <w:lang w:eastAsia="zh-CN"/>
              </w:rPr>
              <w:t>过程产生的噪声，如破碎机、振动筛、水力分级机、球磨机、磁选机以及风机、泵类</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lang w:eastAsia="zh-CN"/>
              </w:rPr>
              <w:t>经采用类比得出</w:t>
            </w:r>
            <w:r>
              <w:rPr>
                <w:rFonts w:hint="eastAsia" w:ascii="Times New Roman" w:hAnsi="Times New Roman" w:eastAsia="宋体"/>
                <w:caps w:val="0"/>
                <w:color w:val="auto"/>
                <w:highlight w:val="none"/>
                <w:u w:val="none"/>
              </w:rPr>
              <w:t>本项目主要生产设备噪声源强</w:t>
            </w:r>
            <w:r>
              <w:rPr>
                <w:rFonts w:hint="eastAsia" w:ascii="Times New Roman" w:hAnsi="Times New Roman" w:eastAsia="宋体"/>
                <w:caps w:val="0"/>
                <w:color w:val="auto"/>
                <w:highlight w:val="none"/>
                <w:u w:val="none"/>
                <w:lang w:eastAsia="zh-CN"/>
              </w:rPr>
              <w:t>情况</w:t>
            </w:r>
            <w:r>
              <w:rPr>
                <w:rFonts w:hint="eastAsia" w:ascii="Times New Roman" w:hAnsi="Times New Roman" w:eastAsia="宋体"/>
                <w:caps w:val="0"/>
                <w:color w:val="auto"/>
                <w:highlight w:val="none"/>
                <w:u w:val="none"/>
              </w:rPr>
              <w:t>见下表4-</w:t>
            </w:r>
            <w:r>
              <w:rPr>
                <w:rFonts w:hint="eastAsia" w:ascii="Times New Roman" w:hAnsi="Times New Roman" w:eastAsia="宋体"/>
                <w:caps w:val="0"/>
                <w:color w:val="auto"/>
                <w:highlight w:val="none"/>
                <w:u w:val="none"/>
                <w:lang w:val="en-US" w:eastAsia="zh-CN"/>
              </w:rPr>
              <w:t>1</w:t>
            </w:r>
            <w:r>
              <w:rPr>
                <w:rFonts w:hint="eastAsia"/>
                <w:caps w:val="0"/>
                <w:color w:val="auto"/>
                <w:highlight w:val="none"/>
                <w:u w:val="none"/>
                <w:lang w:val="en-US" w:eastAsia="zh-CN"/>
              </w:rPr>
              <w:t>5</w:t>
            </w:r>
            <w:r>
              <w:rPr>
                <w:rFonts w:hint="eastAsia" w:ascii="Times New Roman" w:hAnsi="Times New Roman" w:eastAsia="宋体"/>
                <w:caps w:val="0"/>
                <w:color w:val="auto"/>
                <w:highlight w:val="none"/>
                <w:u w:val="none"/>
              </w:rPr>
              <w:t>。</w:t>
            </w:r>
          </w:p>
          <w:p w14:paraId="3EFD5811">
            <w:pPr>
              <w:pStyle w:val="7"/>
              <w:keepNext w:val="0"/>
              <w:keepLines w:val="0"/>
              <w:suppressLineNumbers w:val="0"/>
              <w:spacing w:before="0" w:beforeAutospacing="0" w:after="0" w:afterAutospacing="0"/>
              <w:ind w:left="0" w:right="0" w:firstLine="422"/>
              <w:rPr>
                <w:rFonts w:hint="eastAsia" w:ascii="Times New Roman" w:hAnsi="Times New Roman" w:eastAsia="宋体"/>
                <w:caps w:val="0"/>
                <w:color w:val="auto"/>
                <w:highlight w:val="none"/>
                <w:u w:val="none"/>
              </w:rPr>
            </w:pPr>
          </w:p>
          <w:p w14:paraId="22F2B372">
            <w:pPr>
              <w:pStyle w:val="7"/>
              <w:keepNext w:val="0"/>
              <w:keepLines w:val="0"/>
              <w:suppressLineNumbers w:val="0"/>
              <w:spacing w:before="0" w:beforeAutospacing="0" w:after="0" w:afterAutospacing="0"/>
              <w:ind w:left="0" w:right="0" w:firstLine="422"/>
              <w:rPr>
                <w:rFonts w:hint="eastAsia" w:ascii="Times New Roman" w:hAnsi="Times New Roman" w:eastAsia="宋体"/>
                <w:caps w:val="0"/>
                <w:color w:val="auto"/>
                <w:highlight w:val="none"/>
                <w:u w:val="none"/>
              </w:rPr>
            </w:pPr>
          </w:p>
          <w:p w14:paraId="6CB1AB69">
            <w:pPr>
              <w:pStyle w:val="7"/>
              <w:keepNext w:val="0"/>
              <w:keepLines w:val="0"/>
              <w:suppressLineNumbers w:val="0"/>
              <w:spacing w:before="0" w:beforeAutospacing="0" w:after="0" w:afterAutospacing="0"/>
              <w:ind w:left="0" w:right="0" w:firstLine="422"/>
              <w:rPr>
                <w:rFonts w:hint="eastAsia" w:ascii="Times New Roman" w:hAnsi="Times New Roman" w:eastAsia="宋体"/>
                <w:caps w:val="0"/>
                <w:color w:val="auto"/>
                <w:highlight w:val="none"/>
                <w:u w:val="none"/>
              </w:rPr>
            </w:pPr>
          </w:p>
          <w:p w14:paraId="5542A58D">
            <w:pPr>
              <w:pStyle w:val="7"/>
              <w:keepNext w:val="0"/>
              <w:keepLines w:val="0"/>
              <w:suppressLineNumbers w:val="0"/>
              <w:spacing w:before="0" w:beforeAutospacing="0" w:after="0" w:afterAutospacing="0"/>
              <w:ind w:left="0" w:right="0" w:firstLine="422"/>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表4-</w:t>
            </w:r>
            <w:r>
              <w:rPr>
                <w:rFonts w:hint="eastAsia" w:ascii="Times New Roman" w:hAnsi="Times New Roman" w:eastAsia="宋体"/>
                <w:caps w:val="0"/>
                <w:color w:val="auto"/>
                <w:highlight w:val="none"/>
                <w:u w:val="none"/>
                <w:lang w:val="en-US" w:eastAsia="zh-CN"/>
              </w:rPr>
              <w:t>1</w:t>
            </w:r>
            <w:r>
              <w:rPr>
                <w:rFonts w:hint="eastAsia"/>
                <w:caps w:val="0"/>
                <w:color w:val="auto"/>
                <w:highlight w:val="none"/>
                <w:u w:val="none"/>
                <w:lang w:val="en-US" w:eastAsia="zh-CN"/>
              </w:rPr>
              <w:t>5</w:t>
            </w:r>
            <w:r>
              <w:rPr>
                <w:rFonts w:hint="eastAsia" w:ascii="Times New Roman" w:hAnsi="Times New Roman" w:eastAsia="宋体"/>
                <w:caps w:val="0"/>
                <w:color w:val="auto"/>
                <w:highlight w:val="none"/>
                <w:u w:val="none"/>
              </w:rPr>
              <w:t xml:space="preserve"> 项目主要设备噪声源强一览表 </w:t>
            </w:r>
          </w:p>
          <w:tbl>
            <w:tblPr>
              <w:tblStyle w:val="31"/>
              <w:tblW w:w="4994"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335"/>
              <w:gridCol w:w="538"/>
              <w:gridCol w:w="791"/>
              <w:gridCol w:w="611"/>
              <w:gridCol w:w="678"/>
              <w:gridCol w:w="558"/>
              <w:gridCol w:w="536"/>
              <w:gridCol w:w="332"/>
              <w:gridCol w:w="675"/>
              <w:gridCol w:w="675"/>
              <w:gridCol w:w="497"/>
              <w:gridCol w:w="807"/>
              <w:gridCol w:w="735"/>
              <w:gridCol w:w="786"/>
            </w:tblGrid>
            <w:tr w14:paraId="593EC64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vMerge w:val="restart"/>
                  <w:noWrap w:val="0"/>
                  <w:tcMar>
                    <w:top w:w="0" w:type="dxa"/>
                    <w:left w:w="0" w:type="dxa"/>
                    <w:bottom w:w="0" w:type="dxa"/>
                    <w:right w:w="0" w:type="dxa"/>
                  </w:tcMar>
                  <w:vAlign w:val="center"/>
                </w:tcPr>
                <w:p w14:paraId="02EDB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rPr>
                  </w:pPr>
                  <w:r>
                    <w:rPr>
                      <w:rFonts w:hint="default" w:ascii="Times New Roman" w:hAnsi="Times New Roman" w:eastAsia="宋体" w:cs="Times New Roman"/>
                      <w:b w:val="0"/>
                      <w:bCs w:val="0"/>
                      <w:caps w:val="0"/>
                      <w:color w:val="auto"/>
                      <w:sz w:val="18"/>
                      <w:szCs w:val="18"/>
                      <w:highlight w:val="none"/>
                      <w:u w:val="none"/>
                    </w:rPr>
                    <w:t>序号</w:t>
                  </w:r>
                </w:p>
              </w:tc>
              <w:tc>
                <w:tcPr>
                  <w:tcW w:w="314" w:type="pct"/>
                  <w:vMerge w:val="restart"/>
                  <w:noWrap w:val="0"/>
                  <w:tcMar>
                    <w:top w:w="0" w:type="dxa"/>
                    <w:left w:w="0" w:type="dxa"/>
                    <w:bottom w:w="0" w:type="dxa"/>
                    <w:right w:w="0" w:type="dxa"/>
                  </w:tcMar>
                  <w:vAlign w:val="center"/>
                </w:tcPr>
                <w:p w14:paraId="4229E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建筑物名称</w:t>
                  </w:r>
                </w:p>
              </w:tc>
              <w:tc>
                <w:tcPr>
                  <w:tcW w:w="462" w:type="pct"/>
                  <w:vMerge w:val="restart"/>
                  <w:noWrap w:val="0"/>
                  <w:tcMar>
                    <w:top w:w="0" w:type="dxa"/>
                    <w:left w:w="0" w:type="dxa"/>
                    <w:bottom w:w="0" w:type="dxa"/>
                    <w:right w:w="0" w:type="dxa"/>
                  </w:tcMar>
                  <w:vAlign w:val="center"/>
                </w:tcPr>
                <w:p w14:paraId="5E868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rPr>
                  </w:pPr>
                  <w:r>
                    <w:rPr>
                      <w:rFonts w:hint="eastAsia" w:ascii="Times New Roman" w:hAnsi="Times New Roman" w:eastAsia="宋体" w:cs="Times New Roman"/>
                      <w:b w:val="0"/>
                      <w:bCs w:val="0"/>
                      <w:caps w:val="0"/>
                      <w:color w:val="auto"/>
                      <w:sz w:val="18"/>
                      <w:szCs w:val="18"/>
                      <w:highlight w:val="none"/>
                      <w:u w:val="none"/>
                      <w:lang w:val="en-US" w:eastAsia="zh-CN"/>
                    </w:rPr>
                    <w:t>声源</w:t>
                  </w:r>
                  <w:r>
                    <w:rPr>
                      <w:rFonts w:hint="default" w:ascii="Times New Roman" w:hAnsi="Times New Roman" w:eastAsia="宋体" w:cs="Times New Roman"/>
                      <w:b w:val="0"/>
                      <w:bCs w:val="0"/>
                      <w:caps w:val="0"/>
                      <w:color w:val="auto"/>
                      <w:sz w:val="18"/>
                      <w:szCs w:val="18"/>
                      <w:highlight w:val="none"/>
                      <w:u w:val="none"/>
                    </w:rPr>
                    <w:t>名称</w:t>
                  </w:r>
                </w:p>
              </w:tc>
              <w:tc>
                <w:tcPr>
                  <w:tcW w:w="357" w:type="pct"/>
                  <w:vMerge w:val="restart"/>
                  <w:noWrap w:val="0"/>
                  <w:tcMar>
                    <w:top w:w="0" w:type="dxa"/>
                    <w:left w:w="0" w:type="dxa"/>
                    <w:bottom w:w="0" w:type="dxa"/>
                    <w:right w:w="0" w:type="dxa"/>
                  </w:tcMar>
                  <w:vAlign w:val="center"/>
                </w:tcPr>
                <w:p w14:paraId="24CF8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声源声功率级</w:t>
                  </w:r>
                  <w:r>
                    <w:rPr>
                      <w:rFonts w:hint="default" w:ascii="Times New Roman" w:hAnsi="Times New Roman" w:eastAsia="宋体" w:cs="Times New Roman"/>
                      <w:b w:val="0"/>
                      <w:bCs w:val="0"/>
                      <w:caps w:val="0"/>
                      <w:color w:val="auto"/>
                      <w:sz w:val="18"/>
                      <w:szCs w:val="18"/>
                      <w:highlight w:val="none"/>
                      <w:u w:val="none"/>
                      <w:lang w:val="en-US" w:eastAsia="zh-CN"/>
                    </w:rPr>
                    <w:t xml:space="preserve">dB(A) </w:t>
                  </w:r>
                </w:p>
              </w:tc>
              <w:tc>
                <w:tcPr>
                  <w:tcW w:w="396" w:type="pct"/>
                  <w:vMerge w:val="restart"/>
                  <w:noWrap w:val="0"/>
                  <w:tcMar>
                    <w:top w:w="0" w:type="dxa"/>
                    <w:left w:w="0" w:type="dxa"/>
                    <w:bottom w:w="0" w:type="dxa"/>
                    <w:right w:w="0" w:type="dxa"/>
                  </w:tcMar>
                  <w:vAlign w:val="center"/>
                </w:tcPr>
                <w:p w14:paraId="1C3E2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声源控制</w:t>
                  </w:r>
                  <w:r>
                    <w:rPr>
                      <w:rFonts w:hint="default" w:ascii="Times New Roman" w:hAnsi="Times New Roman" w:eastAsia="宋体" w:cs="Times New Roman"/>
                      <w:b w:val="0"/>
                      <w:bCs w:val="0"/>
                      <w:caps w:val="0"/>
                      <w:color w:val="auto"/>
                      <w:sz w:val="18"/>
                      <w:szCs w:val="18"/>
                      <w:highlight w:val="none"/>
                      <w:u w:val="none"/>
                      <w:lang w:val="en-US" w:eastAsia="zh-CN"/>
                    </w:rPr>
                    <w:t>措施</w:t>
                  </w:r>
                </w:p>
              </w:tc>
              <w:tc>
                <w:tcPr>
                  <w:tcW w:w="833" w:type="pct"/>
                  <w:gridSpan w:val="3"/>
                  <w:noWrap w:val="0"/>
                  <w:tcMar>
                    <w:top w:w="0" w:type="dxa"/>
                    <w:left w:w="0" w:type="dxa"/>
                    <w:bottom w:w="0" w:type="dxa"/>
                    <w:right w:w="0" w:type="dxa"/>
                  </w:tcMar>
                  <w:vAlign w:val="center"/>
                </w:tcPr>
                <w:p w14:paraId="086C28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空间相对位置/m</w:t>
                  </w:r>
                </w:p>
              </w:tc>
              <w:tc>
                <w:tcPr>
                  <w:tcW w:w="394" w:type="pct"/>
                  <w:vMerge w:val="restart"/>
                  <w:noWrap w:val="0"/>
                  <w:tcMar>
                    <w:top w:w="0" w:type="dxa"/>
                    <w:left w:w="0" w:type="dxa"/>
                    <w:bottom w:w="0" w:type="dxa"/>
                    <w:right w:w="0" w:type="dxa"/>
                  </w:tcMar>
                  <w:vAlign w:val="center"/>
                </w:tcPr>
                <w:p w14:paraId="748AA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距室内边界距离m</w:t>
                  </w:r>
                </w:p>
              </w:tc>
              <w:tc>
                <w:tcPr>
                  <w:tcW w:w="394" w:type="pct"/>
                  <w:vMerge w:val="restart"/>
                  <w:noWrap w:val="0"/>
                  <w:tcMar>
                    <w:top w:w="0" w:type="dxa"/>
                    <w:left w:w="0" w:type="dxa"/>
                    <w:bottom w:w="0" w:type="dxa"/>
                    <w:right w:w="0" w:type="dxa"/>
                  </w:tcMar>
                  <w:vAlign w:val="center"/>
                </w:tcPr>
                <w:p w14:paraId="06FFB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 xml:space="preserve">室内边界声级 </w:t>
                  </w:r>
                </w:p>
                <w:p w14:paraId="03BB4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b w:val="0"/>
                      <w:bCs w:val="0"/>
                      <w:caps w:val="0"/>
                      <w:color w:val="auto"/>
                      <w:sz w:val="18"/>
                      <w:szCs w:val="18"/>
                      <w:highlight w:val="none"/>
                      <w:u w:val="none"/>
                      <w:lang w:val="en-US" w:eastAsia="zh-CN"/>
                    </w:rPr>
                    <w:t xml:space="preserve">dB(A) </w:t>
                  </w:r>
                </w:p>
              </w:tc>
              <w:tc>
                <w:tcPr>
                  <w:tcW w:w="290" w:type="pct"/>
                  <w:vMerge w:val="restart"/>
                  <w:noWrap w:val="0"/>
                  <w:tcMar>
                    <w:top w:w="0" w:type="dxa"/>
                    <w:left w:w="0" w:type="dxa"/>
                    <w:bottom w:w="0" w:type="dxa"/>
                    <w:right w:w="0" w:type="dxa"/>
                  </w:tcMar>
                  <w:vAlign w:val="center"/>
                </w:tcPr>
                <w:p w14:paraId="031E68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运行时间</w:t>
                  </w:r>
                  <w:r>
                    <w:rPr>
                      <w:rFonts w:hint="eastAsia" w:ascii="Times New Roman" w:hAnsi="Times New Roman" w:eastAsia="宋体"/>
                      <w:caps w:val="0"/>
                      <w:color w:val="auto"/>
                      <w:sz w:val="18"/>
                      <w:szCs w:val="18"/>
                      <w:highlight w:val="none"/>
                      <w:u w:val="none"/>
                      <w:lang w:val="en-US" w:eastAsia="zh-CN"/>
                    </w:rPr>
                    <w:t>h/d</w:t>
                  </w:r>
                </w:p>
              </w:tc>
              <w:tc>
                <w:tcPr>
                  <w:tcW w:w="471" w:type="pct"/>
                  <w:vMerge w:val="restart"/>
                  <w:noWrap w:val="0"/>
                  <w:tcMar>
                    <w:top w:w="0" w:type="dxa"/>
                    <w:left w:w="0" w:type="dxa"/>
                    <w:bottom w:w="0" w:type="dxa"/>
                    <w:right w:w="0" w:type="dxa"/>
                  </w:tcMar>
                  <w:vAlign w:val="center"/>
                </w:tcPr>
                <w:p w14:paraId="56FE1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建筑物插入损失</w:t>
                  </w:r>
                  <w:r>
                    <w:rPr>
                      <w:rFonts w:hint="default" w:ascii="Times New Roman" w:hAnsi="Times New Roman" w:eastAsia="宋体" w:cs="Times New Roman"/>
                      <w:b w:val="0"/>
                      <w:bCs w:val="0"/>
                      <w:caps w:val="0"/>
                      <w:color w:val="auto"/>
                      <w:sz w:val="18"/>
                      <w:szCs w:val="18"/>
                      <w:highlight w:val="none"/>
                      <w:u w:val="none"/>
                      <w:lang w:val="en-US" w:eastAsia="zh-CN"/>
                    </w:rPr>
                    <w:t>dB(A)</w:t>
                  </w:r>
                </w:p>
              </w:tc>
              <w:tc>
                <w:tcPr>
                  <w:tcW w:w="888" w:type="pct"/>
                  <w:gridSpan w:val="2"/>
                  <w:noWrap w:val="0"/>
                  <w:tcMar>
                    <w:top w:w="0" w:type="dxa"/>
                    <w:left w:w="0" w:type="dxa"/>
                    <w:bottom w:w="0" w:type="dxa"/>
                    <w:right w:w="0" w:type="dxa"/>
                  </w:tcMar>
                  <w:vAlign w:val="center"/>
                </w:tcPr>
                <w:p w14:paraId="185EE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建筑物外噪声</w:t>
                  </w:r>
                </w:p>
              </w:tc>
            </w:tr>
            <w:tr w14:paraId="145DB83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vMerge w:val="continue"/>
                  <w:noWrap w:val="0"/>
                  <w:tcMar>
                    <w:top w:w="0" w:type="dxa"/>
                    <w:left w:w="0" w:type="dxa"/>
                    <w:bottom w:w="0" w:type="dxa"/>
                    <w:right w:w="0" w:type="dxa"/>
                  </w:tcMar>
                  <w:vAlign w:val="center"/>
                </w:tcPr>
                <w:p w14:paraId="28B44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b w:val="0"/>
                      <w:bCs w:val="0"/>
                      <w:caps w:val="0"/>
                      <w:color w:val="auto"/>
                      <w:sz w:val="18"/>
                      <w:szCs w:val="18"/>
                      <w:highlight w:val="none"/>
                      <w:u w:val="none"/>
                    </w:rPr>
                  </w:pPr>
                </w:p>
              </w:tc>
              <w:tc>
                <w:tcPr>
                  <w:tcW w:w="314" w:type="pct"/>
                  <w:vMerge w:val="continue"/>
                  <w:noWrap w:val="0"/>
                  <w:tcMar>
                    <w:top w:w="0" w:type="dxa"/>
                    <w:left w:w="0" w:type="dxa"/>
                    <w:bottom w:w="0" w:type="dxa"/>
                    <w:right w:w="0" w:type="dxa"/>
                  </w:tcMar>
                  <w:vAlign w:val="center"/>
                </w:tcPr>
                <w:p w14:paraId="66D249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b w:val="0"/>
                      <w:bCs w:val="0"/>
                      <w:caps w:val="0"/>
                      <w:color w:val="auto"/>
                      <w:sz w:val="18"/>
                      <w:szCs w:val="18"/>
                      <w:highlight w:val="none"/>
                      <w:u w:val="none"/>
                    </w:rPr>
                  </w:pPr>
                </w:p>
              </w:tc>
              <w:tc>
                <w:tcPr>
                  <w:tcW w:w="462" w:type="pct"/>
                  <w:vMerge w:val="continue"/>
                  <w:noWrap w:val="0"/>
                  <w:tcMar>
                    <w:top w:w="0" w:type="dxa"/>
                    <w:left w:w="0" w:type="dxa"/>
                    <w:bottom w:w="0" w:type="dxa"/>
                    <w:right w:w="0" w:type="dxa"/>
                  </w:tcMar>
                  <w:vAlign w:val="center"/>
                </w:tcPr>
                <w:p w14:paraId="554DBA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b w:val="0"/>
                      <w:bCs w:val="0"/>
                      <w:caps w:val="0"/>
                      <w:color w:val="auto"/>
                      <w:sz w:val="18"/>
                      <w:szCs w:val="18"/>
                      <w:highlight w:val="none"/>
                      <w:u w:val="none"/>
                    </w:rPr>
                  </w:pPr>
                </w:p>
              </w:tc>
              <w:tc>
                <w:tcPr>
                  <w:tcW w:w="357" w:type="pct"/>
                  <w:vMerge w:val="continue"/>
                  <w:noWrap w:val="0"/>
                  <w:tcMar>
                    <w:top w:w="0" w:type="dxa"/>
                    <w:left w:w="0" w:type="dxa"/>
                    <w:bottom w:w="0" w:type="dxa"/>
                    <w:right w:w="0" w:type="dxa"/>
                  </w:tcMar>
                  <w:vAlign w:val="center"/>
                </w:tcPr>
                <w:p w14:paraId="71EAAC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b w:val="0"/>
                      <w:bCs w:val="0"/>
                      <w:caps w:val="0"/>
                      <w:color w:val="auto"/>
                      <w:sz w:val="18"/>
                      <w:szCs w:val="18"/>
                      <w:highlight w:val="none"/>
                      <w:u w:val="none"/>
                    </w:rPr>
                  </w:pPr>
                </w:p>
              </w:tc>
              <w:tc>
                <w:tcPr>
                  <w:tcW w:w="396" w:type="pct"/>
                  <w:vMerge w:val="continue"/>
                  <w:noWrap w:val="0"/>
                  <w:tcMar>
                    <w:top w:w="0" w:type="dxa"/>
                    <w:left w:w="0" w:type="dxa"/>
                    <w:bottom w:w="0" w:type="dxa"/>
                    <w:right w:w="0" w:type="dxa"/>
                  </w:tcMar>
                  <w:vAlign w:val="center"/>
                </w:tcPr>
                <w:p w14:paraId="2770B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b w:val="0"/>
                      <w:bCs w:val="0"/>
                      <w:caps w:val="0"/>
                      <w:color w:val="auto"/>
                      <w:sz w:val="18"/>
                      <w:szCs w:val="18"/>
                      <w:highlight w:val="none"/>
                      <w:u w:val="none"/>
                    </w:rPr>
                  </w:pPr>
                </w:p>
              </w:tc>
              <w:tc>
                <w:tcPr>
                  <w:tcW w:w="326" w:type="pct"/>
                  <w:noWrap w:val="0"/>
                  <w:tcMar>
                    <w:top w:w="0" w:type="dxa"/>
                    <w:left w:w="0" w:type="dxa"/>
                    <w:bottom w:w="0" w:type="dxa"/>
                    <w:right w:w="0" w:type="dxa"/>
                  </w:tcMar>
                  <w:vAlign w:val="center"/>
                </w:tcPr>
                <w:p w14:paraId="6C204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X</w:t>
                  </w:r>
                </w:p>
              </w:tc>
              <w:tc>
                <w:tcPr>
                  <w:tcW w:w="313" w:type="pct"/>
                  <w:noWrap w:val="0"/>
                  <w:tcMar>
                    <w:top w:w="0" w:type="dxa"/>
                    <w:left w:w="0" w:type="dxa"/>
                    <w:bottom w:w="0" w:type="dxa"/>
                    <w:right w:w="0" w:type="dxa"/>
                  </w:tcMar>
                  <w:vAlign w:val="center"/>
                </w:tcPr>
                <w:p w14:paraId="490FF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Y</w:t>
                  </w:r>
                </w:p>
              </w:tc>
              <w:tc>
                <w:tcPr>
                  <w:tcW w:w="194" w:type="pct"/>
                  <w:noWrap w:val="0"/>
                  <w:tcMar>
                    <w:top w:w="0" w:type="dxa"/>
                    <w:left w:w="0" w:type="dxa"/>
                    <w:bottom w:w="0" w:type="dxa"/>
                    <w:right w:w="0" w:type="dxa"/>
                  </w:tcMar>
                  <w:vAlign w:val="center"/>
                </w:tcPr>
                <w:p w14:paraId="34B9CA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Z</w:t>
                  </w:r>
                </w:p>
              </w:tc>
              <w:tc>
                <w:tcPr>
                  <w:tcW w:w="394" w:type="pct"/>
                  <w:vMerge w:val="continue"/>
                  <w:noWrap w:val="0"/>
                  <w:tcMar>
                    <w:top w:w="0" w:type="dxa"/>
                    <w:left w:w="0" w:type="dxa"/>
                    <w:bottom w:w="0" w:type="dxa"/>
                    <w:right w:w="0" w:type="dxa"/>
                  </w:tcMar>
                  <w:vAlign w:val="center"/>
                </w:tcPr>
                <w:p w14:paraId="38EB3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394" w:type="pct"/>
                  <w:vMerge w:val="continue"/>
                  <w:noWrap w:val="0"/>
                  <w:tcMar>
                    <w:top w:w="0" w:type="dxa"/>
                    <w:left w:w="0" w:type="dxa"/>
                    <w:bottom w:w="0" w:type="dxa"/>
                    <w:right w:w="0" w:type="dxa"/>
                  </w:tcMar>
                  <w:vAlign w:val="center"/>
                </w:tcPr>
                <w:p w14:paraId="701CC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290" w:type="pct"/>
                  <w:vMerge w:val="continue"/>
                  <w:noWrap w:val="0"/>
                  <w:tcMar>
                    <w:top w:w="0" w:type="dxa"/>
                    <w:left w:w="0" w:type="dxa"/>
                    <w:bottom w:w="0" w:type="dxa"/>
                    <w:right w:w="0" w:type="dxa"/>
                  </w:tcMar>
                  <w:vAlign w:val="center"/>
                </w:tcPr>
                <w:p w14:paraId="625D8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vMerge w:val="continue"/>
                  <w:noWrap w:val="0"/>
                  <w:tcMar>
                    <w:top w:w="0" w:type="dxa"/>
                    <w:left w:w="0" w:type="dxa"/>
                    <w:bottom w:w="0" w:type="dxa"/>
                    <w:right w:w="0" w:type="dxa"/>
                  </w:tcMar>
                  <w:vAlign w:val="center"/>
                </w:tcPr>
                <w:p w14:paraId="474082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29" w:type="pct"/>
                  <w:noWrap w:val="0"/>
                  <w:tcMar>
                    <w:top w:w="0" w:type="dxa"/>
                    <w:left w:w="0" w:type="dxa"/>
                    <w:bottom w:w="0" w:type="dxa"/>
                    <w:right w:w="0" w:type="dxa"/>
                  </w:tcMar>
                  <w:vAlign w:val="center"/>
                </w:tcPr>
                <w:p w14:paraId="50310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 xml:space="preserve">声压级 </w:t>
                  </w:r>
                </w:p>
                <w:p w14:paraId="18DA5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b w:val="0"/>
                      <w:bCs w:val="0"/>
                      <w:caps w:val="0"/>
                      <w:color w:val="auto"/>
                      <w:sz w:val="18"/>
                      <w:szCs w:val="18"/>
                      <w:highlight w:val="none"/>
                      <w:u w:val="none"/>
                      <w:lang w:val="en-US" w:eastAsia="zh-CN"/>
                    </w:rPr>
                    <w:t xml:space="preserve">dB(A) </w:t>
                  </w:r>
                </w:p>
              </w:tc>
              <w:tc>
                <w:tcPr>
                  <w:tcW w:w="459" w:type="pct"/>
                  <w:noWrap w:val="0"/>
                  <w:tcMar>
                    <w:top w:w="0" w:type="dxa"/>
                    <w:left w:w="0" w:type="dxa"/>
                    <w:bottom w:w="0" w:type="dxa"/>
                    <w:right w:w="0" w:type="dxa"/>
                  </w:tcMar>
                  <w:vAlign w:val="center"/>
                </w:tcPr>
                <w:p w14:paraId="18534E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建筑物外距离m</w:t>
                  </w:r>
                </w:p>
              </w:tc>
            </w:tr>
            <w:tr w14:paraId="15F5C1F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2B411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eastAsia="zh-CN"/>
                    </w:rPr>
                  </w:pPr>
                  <w:r>
                    <w:rPr>
                      <w:rFonts w:hint="eastAsia" w:ascii="Times New Roman" w:hAnsi="Times New Roman" w:eastAsia="宋体" w:cs="Times New Roman"/>
                      <w:b w:val="0"/>
                      <w:bCs w:val="0"/>
                      <w:caps w:val="0"/>
                      <w:color w:val="auto"/>
                      <w:sz w:val="18"/>
                      <w:szCs w:val="18"/>
                      <w:highlight w:val="none"/>
                      <w:u w:val="none"/>
                      <w:lang w:val="en-US" w:eastAsia="zh-CN"/>
                    </w:rPr>
                    <w:t>1</w:t>
                  </w:r>
                </w:p>
              </w:tc>
              <w:tc>
                <w:tcPr>
                  <w:tcW w:w="314" w:type="pct"/>
                  <w:vMerge w:val="restart"/>
                  <w:noWrap w:val="0"/>
                  <w:tcMar>
                    <w:top w:w="0" w:type="dxa"/>
                    <w:left w:w="0" w:type="dxa"/>
                    <w:bottom w:w="0" w:type="dxa"/>
                    <w:right w:w="0" w:type="dxa"/>
                  </w:tcMar>
                  <w:vAlign w:val="center"/>
                </w:tcPr>
                <w:p w14:paraId="71696637">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kern w:val="0"/>
                      <w:sz w:val="18"/>
                      <w:szCs w:val="18"/>
                      <w:highlight w:val="none"/>
                      <w:u w:val="none"/>
                      <w:lang w:val="en-US" w:eastAsia="zh-CN" w:bidi="ar-SA"/>
                    </w:rPr>
                  </w:pPr>
                  <w:r>
                    <w:rPr>
                      <w:rFonts w:hint="eastAsia" w:ascii="Times New Roman" w:hAnsi="Times New Roman" w:eastAsia="宋体" w:cs="Times New Roman"/>
                      <w:b w:val="0"/>
                      <w:bCs w:val="0"/>
                      <w:caps w:val="0"/>
                      <w:color w:val="auto"/>
                      <w:kern w:val="0"/>
                      <w:sz w:val="18"/>
                      <w:szCs w:val="18"/>
                      <w:highlight w:val="none"/>
                      <w:u w:val="none"/>
                      <w:lang w:val="en-US" w:eastAsia="zh-CN" w:bidi="ar-SA"/>
                    </w:rPr>
                    <w:t>生产</w:t>
                  </w:r>
                </w:p>
                <w:p w14:paraId="75556FE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kern w:val="0"/>
                      <w:sz w:val="18"/>
                      <w:szCs w:val="18"/>
                      <w:highlight w:val="none"/>
                      <w:u w:val="none"/>
                      <w:lang w:val="en-US" w:eastAsia="zh-CN" w:bidi="ar-SA"/>
                    </w:rPr>
                  </w:pPr>
                  <w:r>
                    <w:rPr>
                      <w:rFonts w:hint="eastAsia" w:ascii="Times New Roman" w:hAnsi="Times New Roman" w:eastAsia="宋体" w:cs="Times New Roman"/>
                      <w:b w:val="0"/>
                      <w:bCs w:val="0"/>
                      <w:caps w:val="0"/>
                      <w:color w:val="auto"/>
                      <w:kern w:val="0"/>
                      <w:sz w:val="18"/>
                      <w:szCs w:val="18"/>
                      <w:highlight w:val="none"/>
                      <w:u w:val="none"/>
                      <w:lang w:val="en-US" w:eastAsia="zh-CN" w:bidi="ar-SA"/>
                    </w:rPr>
                    <w:t>车间</w:t>
                  </w:r>
                </w:p>
              </w:tc>
              <w:tc>
                <w:tcPr>
                  <w:tcW w:w="462" w:type="pct"/>
                  <w:noWrap w:val="0"/>
                  <w:tcMar>
                    <w:top w:w="0" w:type="dxa"/>
                    <w:left w:w="0" w:type="dxa"/>
                    <w:bottom w:w="0" w:type="dxa"/>
                    <w:right w:w="0" w:type="dxa"/>
                  </w:tcMar>
                  <w:vAlign w:val="center"/>
                </w:tcPr>
                <w:p w14:paraId="3811A1D7">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rPr>
                    <w:t>振动给料机</w:t>
                  </w:r>
                </w:p>
              </w:tc>
              <w:tc>
                <w:tcPr>
                  <w:tcW w:w="357" w:type="pct"/>
                  <w:noWrap w:val="0"/>
                  <w:tcMar>
                    <w:top w:w="0" w:type="dxa"/>
                    <w:left w:w="0" w:type="dxa"/>
                    <w:bottom w:w="0" w:type="dxa"/>
                    <w:right w:w="0" w:type="dxa"/>
                  </w:tcMar>
                  <w:vAlign w:val="center"/>
                </w:tcPr>
                <w:p w14:paraId="2F903110">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lang w:val="en-US" w:eastAsia="zh-CN"/>
                    </w:rPr>
                    <w:t>80</w:t>
                  </w:r>
                </w:p>
              </w:tc>
              <w:tc>
                <w:tcPr>
                  <w:tcW w:w="396" w:type="pct"/>
                  <w:vMerge w:val="restart"/>
                  <w:noWrap w:val="0"/>
                  <w:tcMar>
                    <w:top w:w="0" w:type="dxa"/>
                    <w:left w:w="0" w:type="dxa"/>
                    <w:bottom w:w="0" w:type="dxa"/>
                    <w:right w:w="0" w:type="dxa"/>
                  </w:tcMar>
                  <w:vAlign w:val="center"/>
                </w:tcPr>
                <w:p w14:paraId="72862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aps w:val="0"/>
                      <w:color w:val="auto"/>
                      <w:kern w:val="2"/>
                      <w:sz w:val="18"/>
                      <w:szCs w:val="18"/>
                      <w:highlight w:val="none"/>
                      <w:u w:val="none"/>
                      <w:lang w:val="en-US" w:eastAsia="zh-CN" w:bidi="ar-SA"/>
                    </w:rPr>
                  </w:pPr>
                  <w:r>
                    <w:rPr>
                      <w:rFonts w:hint="eastAsia" w:ascii="Times New Roman" w:hAnsi="Times New Roman" w:eastAsia="宋体" w:cs="Times New Roman"/>
                      <w:caps w:val="0"/>
                      <w:color w:val="auto"/>
                      <w:kern w:val="2"/>
                      <w:sz w:val="18"/>
                      <w:szCs w:val="18"/>
                      <w:highlight w:val="none"/>
                      <w:u w:val="none"/>
                      <w:lang w:val="en-US" w:eastAsia="zh-CN" w:bidi="ar-SA"/>
                    </w:rPr>
                    <w:t>选用低噪声设备，采取隔声减振垫</w:t>
                  </w:r>
                </w:p>
              </w:tc>
              <w:tc>
                <w:tcPr>
                  <w:tcW w:w="326" w:type="pct"/>
                  <w:noWrap w:val="0"/>
                  <w:tcMar>
                    <w:top w:w="0" w:type="dxa"/>
                    <w:left w:w="0" w:type="dxa"/>
                    <w:bottom w:w="0" w:type="dxa"/>
                    <w:right w:w="0" w:type="dxa"/>
                  </w:tcMar>
                  <w:vAlign w:val="center"/>
                </w:tcPr>
                <w:p w14:paraId="73903C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40</w:t>
                  </w:r>
                </w:p>
              </w:tc>
              <w:tc>
                <w:tcPr>
                  <w:tcW w:w="313" w:type="pct"/>
                  <w:noWrap w:val="0"/>
                  <w:tcMar>
                    <w:top w:w="0" w:type="dxa"/>
                    <w:left w:w="0" w:type="dxa"/>
                    <w:bottom w:w="0" w:type="dxa"/>
                    <w:right w:w="0" w:type="dxa"/>
                  </w:tcMar>
                  <w:vAlign w:val="center"/>
                </w:tcPr>
                <w:p w14:paraId="71CEF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194" w:type="pct"/>
                  <w:noWrap w:val="0"/>
                  <w:tcMar>
                    <w:top w:w="0" w:type="dxa"/>
                    <w:left w:w="0" w:type="dxa"/>
                    <w:bottom w:w="0" w:type="dxa"/>
                    <w:right w:w="0" w:type="dxa"/>
                  </w:tcMar>
                  <w:vAlign w:val="center"/>
                </w:tcPr>
                <w:p w14:paraId="24342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5621C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20</w:t>
                  </w:r>
                </w:p>
              </w:tc>
              <w:tc>
                <w:tcPr>
                  <w:tcW w:w="394" w:type="pct"/>
                  <w:noWrap w:val="0"/>
                  <w:tcMar>
                    <w:top w:w="0" w:type="dxa"/>
                    <w:left w:w="0" w:type="dxa"/>
                    <w:bottom w:w="0" w:type="dxa"/>
                    <w:right w:w="0" w:type="dxa"/>
                  </w:tcMar>
                  <w:vAlign w:val="center"/>
                </w:tcPr>
                <w:p w14:paraId="66F7FA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40 </w:t>
                  </w:r>
                </w:p>
              </w:tc>
              <w:tc>
                <w:tcPr>
                  <w:tcW w:w="290" w:type="pct"/>
                  <w:vMerge w:val="restart"/>
                  <w:noWrap w:val="0"/>
                  <w:tcMar>
                    <w:top w:w="0" w:type="dxa"/>
                    <w:left w:w="0" w:type="dxa"/>
                    <w:bottom w:w="0" w:type="dxa"/>
                    <w:right w:w="0" w:type="dxa"/>
                  </w:tcMar>
                  <w:vAlign w:val="center"/>
                </w:tcPr>
                <w:p w14:paraId="10A01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24</w:t>
                  </w:r>
                </w:p>
              </w:tc>
              <w:tc>
                <w:tcPr>
                  <w:tcW w:w="471" w:type="pct"/>
                  <w:noWrap w:val="0"/>
                  <w:tcMar>
                    <w:top w:w="0" w:type="dxa"/>
                    <w:left w:w="0" w:type="dxa"/>
                    <w:bottom w:w="0" w:type="dxa"/>
                    <w:right w:w="0" w:type="dxa"/>
                  </w:tcMar>
                  <w:vAlign w:val="center"/>
                </w:tcPr>
                <w:p w14:paraId="73136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5D1BDA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24 </w:t>
                  </w:r>
                </w:p>
              </w:tc>
              <w:tc>
                <w:tcPr>
                  <w:tcW w:w="459" w:type="pct"/>
                  <w:noWrap w:val="0"/>
                  <w:tcMar>
                    <w:top w:w="0" w:type="dxa"/>
                    <w:left w:w="0" w:type="dxa"/>
                    <w:bottom w:w="0" w:type="dxa"/>
                    <w:right w:w="0" w:type="dxa"/>
                  </w:tcMar>
                  <w:vAlign w:val="center"/>
                </w:tcPr>
                <w:p w14:paraId="1E4854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43AA43C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0FC4E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2</w:t>
                  </w:r>
                </w:p>
              </w:tc>
              <w:tc>
                <w:tcPr>
                  <w:tcW w:w="314" w:type="pct"/>
                  <w:vMerge w:val="continue"/>
                  <w:noWrap w:val="0"/>
                  <w:tcMar>
                    <w:top w:w="0" w:type="dxa"/>
                    <w:left w:w="0" w:type="dxa"/>
                    <w:bottom w:w="0" w:type="dxa"/>
                    <w:right w:w="0" w:type="dxa"/>
                  </w:tcMar>
                  <w:vAlign w:val="center"/>
                </w:tcPr>
                <w:p w14:paraId="45959E4E">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sz w:val="18"/>
                      <w:szCs w:val="18"/>
                      <w:u w:val="none"/>
                      <w:lang w:val="en-US" w:eastAsia="zh-CN"/>
                    </w:rPr>
                  </w:pPr>
                </w:p>
              </w:tc>
              <w:tc>
                <w:tcPr>
                  <w:tcW w:w="462" w:type="pct"/>
                  <w:noWrap w:val="0"/>
                  <w:tcMar>
                    <w:top w:w="0" w:type="dxa"/>
                    <w:left w:w="0" w:type="dxa"/>
                    <w:bottom w:w="0" w:type="dxa"/>
                    <w:right w:w="0" w:type="dxa"/>
                  </w:tcMar>
                  <w:vAlign w:val="center"/>
                </w:tcPr>
                <w:p w14:paraId="16861F91">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lang w:eastAsia="zh-CN"/>
                    </w:rPr>
                    <w:t>锤式破碎机</w:t>
                  </w:r>
                </w:p>
              </w:tc>
              <w:tc>
                <w:tcPr>
                  <w:tcW w:w="357" w:type="pct"/>
                  <w:noWrap w:val="0"/>
                  <w:tcMar>
                    <w:top w:w="0" w:type="dxa"/>
                    <w:left w:w="0" w:type="dxa"/>
                    <w:bottom w:w="0" w:type="dxa"/>
                    <w:right w:w="0" w:type="dxa"/>
                  </w:tcMar>
                  <w:vAlign w:val="center"/>
                </w:tcPr>
                <w:p w14:paraId="08980693">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lang w:val="en-US" w:eastAsia="zh-CN"/>
                    </w:rPr>
                    <w:t>90</w:t>
                  </w:r>
                </w:p>
              </w:tc>
              <w:tc>
                <w:tcPr>
                  <w:tcW w:w="396" w:type="pct"/>
                  <w:vMerge w:val="continue"/>
                  <w:noWrap w:val="0"/>
                  <w:tcMar>
                    <w:top w:w="0" w:type="dxa"/>
                    <w:left w:w="0" w:type="dxa"/>
                    <w:bottom w:w="0" w:type="dxa"/>
                    <w:right w:w="0" w:type="dxa"/>
                  </w:tcMar>
                  <w:vAlign w:val="center"/>
                </w:tcPr>
                <w:p w14:paraId="450D7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aps w:val="0"/>
                      <w:color w:val="auto"/>
                      <w:kern w:val="2"/>
                      <w:sz w:val="18"/>
                      <w:szCs w:val="18"/>
                      <w:highlight w:val="none"/>
                      <w:u w:val="none"/>
                      <w:lang w:val="en-US" w:eastAsia="zh-CN" w:bidi="ar-SA"/>
                    </w:rPr>
                  </w:pPr>
                </w:p>
              </w:tc>
              <w:tc>
                <w:tcPr>
                  <w:tcW w:w="326" w:type="pct"/>
                  <w:noWrap w:val="0"/>
                  <w:tcMar>
                    <w:top w:w="0" w:type="dxa"/>
                    <w:left w:w="0" w:type="dxa"/>
                    <w:bottom w:w="0" w:type="dxa"/>
                    <w:right w:w="0" w:type="dxa"/>
                  </w:tcMar>
                  <w:vAlign w:val="center"/>
                </w:tcPr>
                <w:p w14:paraId="57D83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35</w:t>
                  </w:r>
                </w:p>
              </w:tc>
              <w:tc>
                <w:tcPr>
                  <w:tcW w:w="313" w:type="pct"/>
                  <w:noWrap w:val="0"/>
                  <w:tcMar>
                    <w:top w:w="0" w:type="dxa"/>
                    <w:left w:w="0" w:type="dxa"/>
                    <w:bottom w:w="0" w:type="dxa"/>
                    <w:right w:w="0" w:type="dxa"/>
                  </w:tcMar>
                  <w:vAlign w:val="center"/>
                </w:tcPr>
                <w:p w14:paraId="4C4B49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194" w:type="pct"/>
                  <w:noWrap w:val="0"/>
                  <w:tcMar>
                    <w:top w:w="0" w:type="dxa"/>
                    <w:left w:w="0" w:type="dxa"/>
                    <w:bottom w:w="0" w:type="dxa"/>
                    <w:right w:w="0" w:type="dxa"/>
                  </w:tcMar>
                  <w:vAlign w:val="center"/>
                </w:tcPr>
                <w:p w14:paraId="271500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33E4E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20</w:t>
                  </w:r>
                </w:p>
              </w:tc>
              <w:tc>
                <w:tcPr>
                  <w:tcW w:w="394" w:type="pct"/>
                  <w:noWrap w:val="0"/>
                  <w:tcMar>
                    <w:top w:w="0" w:type="dxa"/>
                    <w:left w:w="0" w:type="dxa"/>
                    <w:bottom w:w="0" w:type="dxa"/>
                    <w:right w:w="0" w:type="dxa"/>
                  </w:tcMar>
                  <w:vAlign w:val="center"/>
                </w:tcPr>
                <w:p w14:paraId="299D44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50 </w:t>
                  </w:r>
                </w:p>
              </w:tc>
              <w:tc>
                <w:tcPr>
                  <w:tcW w:w="290" w:type="pct"/>
                  <w:vMerge w:val="continue"/>
                  <w:noWrap w:val="0"/>
                  <w:tcMar>
                    <w:top w:w="0" w:type="dxa"/>
                    <w:left w:w="0" w:type="dxa"/>
                    <w:bottom w:w="0" w:type="dxa"/>
                    <w:right w:w="0" w:type="dxa"/>
                  </w:tcMar>
                  <w:vAlign w:val="center"/>
                </w:tcPr>
                <w:p w14:paraId="559B42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03A4C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6BEFF0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34 </w:t>
                  </w:r>
                </w:p>
              </w:tc>
              <w:tc>
                <w:tcPr>
                  <w:tcW w:w="459" w:type="pct"/>
                  <w:noWrap w:val="0"/>
                  <w:tcMar>
                    <w:top w:w="0" w:type="dxa"/>
                    <w:left w:w="0" w:type="dxa"/>
                    <w:bottom w:w="0" w:type="dxa"/>
                    <w:right w:w="0" w:type="dxa"/>
                  </w:tcMar>
                  <w:vAlign w:val="center"/>
                </w:tcPr>
                <w:p w14:paraId="7C76C9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3B902BD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09CB9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cs="Times New Roman"/>
                      <w:b w:val="0"/>
                      <w:bCs w:val="0"/>
                      <w:caps w:val="0"/>
                      <w:color w:val="auto"/>
                      <w:sz w:val="18"/>
                      <w:szCs w:val="18"/>
                      <w:highlight w:val="none"/>
                      <w:u w:val="none"/>
                      <w:lang w:val="en-US" w:eastAsia="zh-CN"/>
                    </w:rPr>
                    <w:t>3</w:t>
                  </w:r>
                </w:p>
              </w:tc>
              <w:tc>
                <w:tcPr>
                  <w:tcW w:w="314" w:type="pct"/>
                  <w:vMerge w:val="continue"/>
                  <w:noWrap w:val="0"/>
                  <w:tcMar>
                    <w:top w:w="0" w:type="dxa"/>
                    <w:left w:w="0" w:type="dxa"/>
                    <w:bottom w:w="0" w:type="dxa"/>
                    <w:right w:w="0" w:type="dxa"/>
                  </w:tcMar>
                  <w:vAlign w:val="center"/>
                </w:tcPr>
                <w:p w14:paraId="668E6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val="0"/>
                      <w:caps w:val="0"/>
                      <w:color w:val="auto"/>
                      <w:kern w:val="2"/>
                      <w:sz w:val="18"/>
                      <w:szCs w:val="18"/>
                      <w:u w:val="none"/>
                      <w:lang w:val="en-US" w:eastAsia="zh-CN" w:bidi="ar-SA"/>
                    </w:rPr>
                  </w:pPr>
                </w:p>
              </w:tc>
              <w:tc>
                <w:tcPr>
                  <w:tcW w:w="462" w:type="pct"/>
                  <w:noWrap w:val="0"/>
                  <w:tcMar>
                    <w:top w:w="0" w:type="dxa"/>
                    <w:left w:w="0" w:type="dxa"/>
                    <w:bottom w:w="0" w:type="dxa"/>
                    <w:right w:w="0" w:type="dxa"/>
                  </w:tcMar>
                  <w:vAlign w:val="center"/>
                </w:tcPr>
                <w:p w14:paraId="1D94695F">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rPr>
                    <w:t>振动筛</w:t>
                  </w:r>
                </w:p>
              </w:tc>
              <w:tc>
                <w:tcPr>
                  <w:tcW w:w="357" w:type="pct"/>
                  <w:noWrap w:val="0"/>
                  <w:tcMar>
                    <w:top w:w="0" w:type="dxa"/>
                    <w:left w:w="0" w:type="dxa"/>
                    <w:bottom w:w="0" w:type="dxa"/>
                    <w:right w:w="0" w:type="dxa"/>
                  </w:tcMar>
                  <w:vAlign w:val="center"/>
                </w:tcPr>
                <w:p w14:paraId="268203CA">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aps w:val="0"/>
                      <w:color w:val="auto"/>
                      <w:sz w:val="18"/>
                      <w:szCs w:val="18"/>
                      <w:highlight w:val="none"/>
                      <w:u w:val="none"/>
                    </w:rPr>
                  </w:pPr>
                  <w:r>
                    <w:rPr>
                      <w:rFonts w:hint="eastAsia" w:ascii="Times New Roman" w:hAnsi="Times New Roman" w:eastAsia="宋体"/>
                      <w:caps w:val="0"/>
                      <w:color w:val="auto"/>
                      <w:sz w:val="18"/>
                      <w:szCs w:val="18"/>
                      <w:highlight w:val="none"/>
                      <w:u w:val="none"/>
                      <w:lang w:val="en-US" w:eastAsia="zh-CN"/>
                    </w:rPr>
                    <w:t>75</w:t>
                  </w:r>
                </w:p>
              </w:tc>
              <w:tc>
                <w:tcPr>
                  <w:tcW w:w="396" w:type="pct"/>
                  <w:vMerge w:val="continue"/>
                  <w:noWrap w:val="0"/>
                  <w:tcMar>
                    <w:top w:w="0" w:type="dxa"/>
                    <w:left w:w="0" w:type="dxa"/>
                    <w:bottom w:w="0" w:type="dxa"/>
                    <w:right w:w="0" w:type="dxa"/>
                  </w:tcMar>
                  <w:vAlign w:val="center"/>
                </w:tcPr>
                <w:p w14:paraId="25A11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aps w:val="0"/>
                      <w:color w:val="auto"/>
                      <w:kern w:val="2"/>
                      <w:sz w:val="18"/>
                      <w:szCs w:val="18"/>
                      <w:highlight w:val="none"/>
                      <w:u w:val="none"/>
                      <w:lang w:val="en-US" w:eastAsia="zh-CN" w:bidi="ar-SA"/>
                    </w:rPr>
                  </w:pPr>
                </w:p>
              </w:tc>
              <w:tc>
                <w:tcPr>
                  <w:tcW w:w="326" w:type="pct"/>
                  <w:noWrap w:val="0"/>
                  <w:tcMar>
                    <w:top w:w="0" w:type="dxa"/>
                    <w:left w:w="0" w:type="dxa"/>
                    <w:bottom w:w="0" w:type="dxa"/>
                    <w:right w:w="0" w:type="dxa"/>
                  </w:tcMar>
                  <w:vAlign w:val="center"/>
                </w:tcPr>
                <w:p w14:paraId="0B715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20</w:t>
                  </w:r>
                </w:p>
              </w:tc>
              <w:tc>
                <w:tcPr>
                  <w:tcW w:w="313" w:type="pct"/>
                  <w:noWrap w:val="0"/>
                  <w:tcMar>
                    <w:top w:w="0" w:type="dxa"/>
                    <w:left w:w="0" w:type="dxa"/>
                    <w:bottom w:w="0" w:type="dxa"/>
                    <w:right w:w="0" w:type="dxa"/>
                  </w:tcMar>
                  <w:vAlign w:val="center"/>
                </w:tcPr>
                <w:p w14:paraId="27A23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-3~2</w:t>
                  </w:r>
                </w:p>
              </w:tc>
              <w:tc>
                <w:tcPr>
                  <w:tcW w:w="194" w:type="pct"/>
                  <w:noWrap w:val="0"/>
                  <w:tcMar>
                    <w:top w:w="0" w:type="dxa"/>
                    <w:left w:w="0" w:type="dxa"/>
                    <w:bottom w:w="0" w:type="dxa"/>
                    <w:right w:w="0" w:type="dxa"/>
                  </w:tcMar>
                  <w:vAlign w:val="center"/>
                </w:tcPr>
                <w:p w14:paraId="66392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635C21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17</w:t>
                  </w:r>
                </w:p>
              </w:tc>
              <w:tc>
                <w:tcPr>
                  <w:tcW w:w="394" w:type="pct"/>
                  <w:noWrap w:val="0"/>
                  <w:tcMar>
                    <w:top w:w="0" w:type="dxa"/>
                    <w:left w:w="0" w:type="dxa"/>
                    <w:bottom w:w="0" w:type="dxa"/>
                    <w:right w:w="0" w:type="dxa"/>
                  </w:tcMar>
                  <w:vAlign w:val="center"/>
                </w:tcPr>
                <w:p w14:paraId="0A0890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46 </w:t>
                  </w:r>
                </w:p>
              </w:tc>
              <w:tc>
                <w:tcPr>
                  <w:tcW w:w="290" w:type="pct"/>
                  <w:vMerge w:val="continue"/>
                  <w:noWrap w:val="0"/>
                  <w:tcMar>
                    <w:top w:w="0" w:type="dxa"/>
                    <w:left w:w="0" w:type="dxa"/>
                    <w:bottom w:w="0" w:type="dxa"/>
                    <w:right w:w="0" w:type="dxa"/>
                  </w:tcMar>
                  <w:vAlign w:val="center"/>
                </w:tcPr>
                <w:p w14:paraId="4AA91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2F2CD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261936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30 </w:t>
                  </w:r>
                </w:p>
              </w:tc>
              <w:tc>
                <w:tcPr>
                  <w:tcW w:w="459" w:type="pct"/>
                  <w:noWrap w:val="0"/>
                  <w:tcMar>
                    <w:top w:w="0" w:type="dxa"/>
                    <w:left w:w="0" w:type="dxa"/>
                    <w:bottom w:w="0" w:type="dxa"/>
                    <w:right w:w="0" w:type="dxa"/>
                  </w:tcMar>
                  <w:vAlign w:val="center"/>
                </w:tcPr>
                <w:p w14:paraId="74ABAB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5F02319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2E953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cs="Times New Roman"/>
                      <w:b w:val="0"/>
                      <w:bCs w:val="0"/>
                      <w:caps w:val="0"/>
                      <w:color w:val="auto"/>
                      <w:sz w:val="18"/>
                      <w:szCs w:val="18"/>
                      <w:highlight w:val="none"/>
                      <w:u w:val="none"/>
                      <w:lang w:val="en-US" w:eastAsia="zh-CN"/>
                    </w:rPr>
                    <w:t>4</w:t>
                  </w:r>
                </w:p>
              </w:tc>
              <w:tc>
                <w:tcPr>
                  <w:tcW w:w="314" w:type="pct"/>
                  <w:vMerge w:val="continue"/>
                  <w:noWrap w:val="0"/>
                  <w:tcMar>
                    <w:top w:w="0" w:type="dxa"/>
                    <w:left w:w="0" w:type="dxa"/>
                    <w:bottom w:w="0" w:type="dxa"/>
                    <w:right w:w="0" w:type="dxa"/>
                  </w:tcMar>
                  <w:vAlign w:val="center"/>
                </w:tcPr>
                <w:p w14:paraId="7AAAB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aps w:val="0"/>
                      <w:color w:val="auto"/>
                      <w:kern w:val="2"/>
                      <w:sz w:val="18"/>
                      <w:szCs w:val="18"/>
                      <w:u w:val="none"/>
                      <w:lang w:val="en-US" w:eastAsia="zh-CN" w:bidi="ar-SA"/>
                    </w:rPr>
                  </w:pPr>
                </w:p>
              </w:tc>
              <w:tc>
                <w:tcPr>
                  <w:tcW w:w="462" w:type="pct"/>
                  <w:noWrap w:val="0"/>
                  <w:tcMar>
                    <w:top w:w="0" w:type="dxa"/>
                    <w:left w:w="0" w:type="dxa"/>
                    <w:bottom w:w="0" w:type="dxa"/>
                    <w:right w:w="0" w:type="dxa"/>
                  </w:tcMar>
                  <w:vAlign w:val="center"/>
                </w:tcPr>
                <w:p w14:paraId="609E7A57">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rPr>
                    <w:t>球磨机</w:t>
                  </w:r>
                </w:p>
              </w:tc>
              <w:tc>
                <w:tcPr>
                  <w:tcW w:w="357" w:type="pct"/>
                  <w:noWrap w:val="0"/>
                  <w:tcMar>
                    <w:top w:w="0" w:type="dxa"/>
                    <w:left w:w="0" w:type="dxa"/>
                    <w:bottom w:w="0" w:type="dxa"/>
                    <w:right w:w="0" w:type="dxa"/>
                  </w:tcMar>
                  <w:vAlign w:val="center"/>
                </w:tcPr>
                <w:p w14:paraId="780CA4D4">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lang w:val="en-US" w:eastAsia="zh-CN"/>
                    </w:rPr>
                    <w:t>85</w:t>
                  </w:r>
                </w:p>
              </w:tc>
              <w:tc>
                <w:tcPr>
                  <w:tcW w:w="396" w:type="pct"/>
                  <w:vMerge w:val="continue"/>
                  <w:noWrap w:val="0"/>
                  <w:tcMar>
                    <w:top w:w="0" w:type="dxa"/>
                    <w:left w:w="0" w:type="dxa"/>
                    <w:bottom w:w="0" w:type="dxa"/>
                    <w:right w:w="0" w:type="dxa"/>
                  </w:tcMar>
                  <w:vAlign w:val="center"/>
                </w:tcPr>
                <w:p w14:paraId="0B936C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aps w:val="0"/>
                      <w:color w:val="auto"/>
                      <w:kern w:val="2"/>
                      <w:sz w:val="18"/>
                      <w:szCs w:val="18"/>
                      <w:highlight w:val="none"/>
                      <w:u w:val="none"/>
                      <w:lang w:val="en-US" w:eastAsia="zh-CN" w:bidi="ar-SA"/>
                    </w:rPr>
                  </w:pPr>
                </w:p>
              </w:tc>
              <w:tc>
                <w:tcPr>
                  <w:tcW w:w="326" w:type="pct"/>
                  <w:noWrap w:val="0"/>
                  <w:tcMar>
                    <w:top w:w="0" w:type="dxa"/>
                    <w:left w:w="0" w:type="dxa"/>
                    <w:bottom w:w="0" w:type="dxa"/>
                    <w:right w:w="0" w:type="dxa"/>
                  </w:tcMar>
                  <w:vAlign w:val="center"/>
                </w:tcPr>
                <w:p w14:paraId="4432C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15</w:t>
                  </w:r>
                </w:p>
              </w:tc>
              <w:tc>
                <w:tcPr>
                  <w:tcW w:w="313" w:type="pct"/>
                  <w:noWrap w:val="0"/>
                  <w:tcMar>
                    <w:top w:w="0" w:type="dxa"/>
                    <w:left w:w="0" w:type="dxa"/>
                    <w:bottom w:w="0" w:type="dxa"/>
                    <w:right w:w="0" w:type="dxa"/>
                  </w:tcMar>
                  <w:vAlign w:val="center"/>
                </w:tcPr>
                <w:p w14:paraId="1DF47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-3~2</w:t>
                  </w:r>
                </w:p>
              </w:tc>
              <w:tc>
                <w:tcPr>
                  <w:tcW w:w="194" w:type="pct"/>
                  <w:noWrap w:val="0"/>
                  <w:tcMar>
                    <w:top w:w="0" w:type="dxa"/>
                    <w:left w:w="0" w:type="dxa"/>
                    <w:bottom w:w="0" w:type="dxa"/>
                    <w:right w:w="0" w:type="dxa"/>
                  </w:tcMar>
                  <w:vAlign w:val="center"/>
                </w:tcPr>
                <w:p w14:paraId="03E9B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5BEB7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17</w:t>
                  </w:r>
                </w:p>
              </w:tc>
              <w:tc>
                <w:tcPr>
                  <w:tcW w:w="394" w:type="pct"/>
                  <w:noWrap w:val="0"/>
                  <w:tcMar>
                    <w:top w:w="0" w:type="dxa"/>
                    <w:left w:w="0" w:type="dxa"/>
                    <w:bottom w:w="0" w:type="dxa"/>
                    <w:right w:w="0" w:type="dxa"/>
                  </w:tcMar>
                  <w:vAlign w:val="center"/>
                </w:tcPr>
                <w:p w14:paraId="3F7351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46 </w:t>
                  </w:r>
                </w:p>
              </w:tc>
              <w:tc>
                <w:tcPr>
                  <w:tcW w:w="290" w:type="pct"/>
                  <w:vMerge w:val="continue"/>
                  <w:noWrap w:val="0"/>
                  <w:tcMar>
                    <w:top w:w="0" w:type="dxa"/>
                    <w:left w:w="0" w:type="dxa"/>
                    <w:bottom w:w="0" w:type="dxa"/>
                    <w:right w:w="0" w:type="dxa"/>
                  </w:tcMar>
                  <w:vAlign w:val="center"/>
                </w:tcPr>
                <w:p w14:paraId="3CAFE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1C582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5716822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30 </w:t>
                  </w:r>
                </w:p>
              </w:tc>
              <w:tc>
                <w:tcPr>
                  <w:tcW w:w="459" w:type="pct"/>
                  <w:noWrap w:val="0"/>
                  <w:tcMar>
                    <w:top w:w="0" w:type="dxa"/>
                    <w:left w:w="0" w:type="dxa"/>
                    <w:bottom w:w="0" w:type="dxa"/>
                    <w:right w:w="0" w:type="dxa"/>
                  </w:tcMar>
                  <w:vAlign w:val="center"/>
                </w:tcPr>
                <w:p w14:paraId="42E40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65E0505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06CA5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cs="Times New Roman"/>
                      <w:b w:val="0"/>
                      <w:bCs w:val="0"/>
                      <w:caps w:val="0"/>
                      <w:color w:val="auto"/>
                      <w:sz w:val="18"/>
                      <w:szCs w:val="18"/>
                      <w:highlight w:val="none"/>
                      <w:u w:val="none"/>
                      <w:lang w:val="en-US" w:eastAsia="zh-CN"/>
                    </w:rPr>
                    <w:t>5</w:t>
                  </w:r>
                </w:p>
              </w:tc>
              <w:tc>
                <w:tcPr>
                  <w:tcW w:w="314" w:type="pct"/>
                  <w:vMerge w:val="continue"/>
                  <w:noWrap w:val="0"/>
                  <w:tcMar>
                    <w:top w:w="0" w:type="dxa"/>
                    <w:left w:w="0" w:type="dxa"/>
                    <w:bottom w:w="0" w:type="dxa"/>
                    <w:right w:w="0" w:type="dxa"/>
                  </w:tcMar>
                  <w:vAlign w:val="center"/>
                </w:tcPr>
                <w:p w14:paraId="090E5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aps w:val="0"/>
                      <w:color w:val="auto"/>
                      <w:kern w:val="2"/>
                      <w:sz w:val="18"/>
                      <w:szCs w:val="18"/>
                      <w:u w:val="none"/>
                      <w:lang w:val="en-US" w:eastAsia="zh-CN" w:bidi="ar-SA"/>
                    </w:rPr>
                  </w:pPr>
                </w:p>
              </w:tc>
              <w:tc>
                <w:tcPr>
                  <w:tcW w:w="462" w:type="pct"/>
                  <w:noWrap w:val="0"/>
                  <w:tcMar>
                    <w:top w:w="0" w:type="dxa"/>
                    <w:left w:w="0" w:type="dxa"/>
                    <w:bottom w:w="0" w:type="dxa"/>
                    <w:right w:w="0" w:type="dxa"/>
                  </w:tcMar>
                  <w:vAlign w:val="center"/>
                </w:tcPr>
                <w:p w14:paraId="067D377D">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lang w:eastAsia="zh-CN"/>
                    </w:rPr>
                    <w:t>水力分级清洗</w:t>
                  </w:r>
                  <w:r>
                    <w:rPr>
                      <w:rFonts w:hint="eastAsia" w:ascii="Times New Roman" w:hAnsi="Times New Roman" w:eastAsia="宋体"/>
                      <w:caps w:val="0"/>
                      <w:color w:val="auto"/>
                      <w:sz w:val="18"/>
                      <w:szCs w:val="18"/>
                      <w:highlight w:val="none"/>
                      <w:u w:val="none"/>
                    </w:rPr>
                    <w:t>机</w:t>
                  </w:r>
                </w:p>
              </w:tc>
              <w:tc>
                <w:tcPr>
                  <w:tcW w:w="357" w:type="pct"/>
                  <w:noWrap w:val="0"/>
                  <w:tcMar>
                    <w:top w:w="0" w:type="dxa"/>
                    <w:left w:w="0" w:type="dxa"/>
                    <w:bottom w:w="0" w:type="dxa"/>
                    <w:right w:w="0" w:type="dxa"/>
                  </w:tcMar>
                  <w:vAlign w:val="center"/>
                </w:tcPr>
                <w:p w14:paraId="61BB50A4">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lang w:val="en-US" w:eastAsia="zh-CN"/>
                    </w:rPr>
                    <w:t>75</w:t>
                  </w:r>
                </w:p>
              </w:tc>
              <w:tc>
                <w:tcPr>
                  <w:tcW w:w="396" w:type="pct"/>
                  <w:vMerge w:val="continue"/>
                  <w:noWrap w:val="0"/>
                  <w:tcMar>
                    <w:top w:w="0" w:type="dxa"/>
                    <w:left w:w="0" w:type="dxa"/>
                    <w:bottom w:w="0" w:type="dxa"/>
                    <w:right w:w="0" w:type="dxa"/>
                  </w:tcMar>
                  <w:vAlign w:val="center"/>
                </w:tcPr>
                <w:p w14:paraId="6297C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aps w:val="0"/>
                      <w:color w:val="auto"/>
                      <w:kern w:val="2"/>
                      <w:sz w:val="18"/>
                      <w:szCs w:val="18"/>
                      <w:highlight w:val="none"/>
                      <w:u w:val="none"/>
                      <w:lang w:val="en-US" w:eastAsia="zh-CN" w:bidi="ar-SA"/>
                    </w:rPr>
                  </w:pPr>
                </w:p>
              </w:tc>
              <w:tc>
                <w:tcPr>
                  <w:tcW w:w="326" w:type="pct"/>
                  <w:noWrap w:val="0"/>
                  <w:tcMar>
                    <w:top w:w="0" w:type="dxa"/>
                    <w:left w:w="0" w:type="dxa"/>
                    <w:bottom w:w="0" w:type="dxa"/>
                    <w:right w:w="0" w:type="dxa"/>
                  </w:tcMar>
                  <w:vAlign w:val="center"/>
                </w:tcPr>
                <w:p w14:paraId="4CC26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5</w:t>
                  </w:r>
                </w:p>
              </w:tc>
              <w:tc>
                <w:tcPr>
                  <w:tcW w:w="313" w:type="pct"/>
                  <w:noWrap w:val="0"/>
                  <w:tcMar>
                    <w:top w:w="0" w:type="dxa"/>
                    <w:left w:w="0" w:type="dxa"/>
                    <w:bottom w:w="0" w:type="dxa"/>
                    <w:right w:w="0" w:type="dxa"/>
                  </w:tcMar>
                  <w:vAlign w:val="center"/>
                </w:tcPr>
                <w:p w14:paraId="51325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-3~2</w:t>
                  </w:r>
                </w:p>
              </w:tc>
              <w:tc>
                <w:tcPr>
                  <w:tcW w:w="194" w:type="pct"/>
                  <w:noWrap w:val="0"/>
                  <w:tcMar>
                    <w:top w:w="0" w:type="dxa"/>
                    <w:left w:w="0" w:type="dxa"/>
                    <w:bottom w:w="0" w:type="dxa"/>
                    <w:right w:w="0" w:type="dxa"/>
                  </w:tcMar>
                  <w:vAlign w:val="center"/>
                </w:tcPr>
                <w:p w14:paraId="251C35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04764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17</w:t>
                  </w:r>
                </w:p>
              </w:tc>
              <w:tc>
                <w:tcPr>
                  <w:tcW w:w="394" w:type="pct"/>
                  <w:noWrap w:val="0"/>
                  <w:tcMar>
                    <w:top w:w="0" w:type="dxa"/>
                    <w:left w:w="0" w:type="dxa"/>
                    <w:bottom w:w="0" w:type="dxa"/>
                    <w:right w:w="0" w:type="dxa"/>
                  </w:tcMar>
                  <w:vAlign w:val="center"/>
                </w:tcPr>
                <w:p w14:paraId="4AF0A2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36 </w:t>
                  </w:r>
                </w:p>
              </w:tc>
              <w:tc>
                <w:tcPr>
                  <w:tcW w:w="290" w:type="pct"/>
                  <w:vMerge w:val="continue"/>
                  <w:noWrap w:val="0"/>
                  <w:tcMar>
                    <w:top w:w="0" w:type="dxa"/>
                    <w:left w:w="0" w:type="dxa"/>
                    <w:bottom w:w="0" w:type="dxa"/>
                    <w:right w:w="0" w:type="dxa"/>
                  </w:tcMar>
                  <w:vAlign w:val="center"/>
                </w:tcPr>
                <w:p w14:paraId="1F1DE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362EE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3771754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20 </w:t>
                  </w:r>
                </w:p>
              </w:tc>
              <w:tc>
                <w:tcPr>
                  <w:tcW w:w="459" w:type="pct"/>
                  <w:noWrap w:val="0"/>
                  <w:tcMar>
                    <w:top w:w="0" w:type="dxa"/>
                    <w:left w:w="0" w:type="dxa"/>
                    <w:bottom w:w="0" w:type="dxa"/>
                    <w:right w:w="0" w:type="dxa"/>
                  </w:tcMar>
                  <w:vAlign w:val="center"/>
                </w:tcPr>
                <w:p w14:paraId="592244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22F423A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49E54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cs="Times New Roman"/>
                      <w:b w:val="0"/>
                      <w:bCs w:val="0"/>
                      <w:caps w:val="0"/>
                      <w:color w:val="auto"/>
                      <w:sz w:val="18"/>
                      <w:szCs w:val="18"/>
                      <w:highlight w:val="none"/>
                      <w:u w:val="none"/>
                      <w:lang w:val="en-US" w:eastAsia="zh-CN"/>
                    </w:rPr>
                    <w:t>6</w:t>
                  </w:r>
                </w:p>
              </w:tc>
              <w:tc>
                <w:tcPr>
                  <w:tcW w:w="314" w:type="pct"/>
                  <w:vMerge w:val="continue"/>
                  <w:noWrap w:val="0"/>
                  <w:tcMar>
                    <w:top w:w="0" w:type="dxa"/>
                    <w:left w:w="0" w:type="dxa"/>
                    <w:bottom w:w="0" w:type="dxa"/>
                    <w:right w:w="0" w:type="dxa"/>
                  </w:tcMar>
                  <w:vAlign w:val="center"/>
                </w:tcPr>
                <w:p w14:paraId="7ABBB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aps w:val="0"/>
                      <w:color w:val="auto"/>
                      <w:kern w:val="2"/>
                      <w:sz w:val="18"/>
                      <w:szCs w:val="18"/>
                      <w:u w:val="none"/>
                      <w:lang w:val="en-US" w:eastAsia="zh-CN" w:bidi="ar-SA"/>
                    </w:rPr>
                  </w:pPr>
                </w:p>
              </w:tc>
              <w:tc>
                <w:tcPr>
                  <w:tcW w:w="462" w:type="pct"/>
                  <w:noWrap w:val="0"/>
                  <w:tcMar>
                    <w:top w:w="0" w:type="dxa"/>
                    <w:left w:w="0" w:type="dxa"/>
                    <w:bottom w:w="0" w:type="dxa"/>
                    <w:right w:w="0" w:type="dxa"/>
                  </w:tcMar>
                  <w:vAlign w:val="center"/>
                </w:tcPr>
                <w:p w14:paraId="5DB85231">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rPr>
                    <w:t>磁选机</w:t>
                  </w:r>
                </w:p>
              </w:tc>
              <w:tc>
                <w:tcPr>
                  <w:tcW w:w="357" w:type="pct"/>
                  <w:noWrap w:val="0"/>
                  <w:tcMar>
                    <w:top w:w="0" w:type="dxa"/>
                    <w:left w:w="0" w:type="dxa"/>
                    <w:bottom w:w="0" w:type="dxa"/>
                    <w:right w:w="0" w:type="dxa"/>
                  </w:tcMar>
                  <w:vAlign w:val="center"/>
                </w:tcPr>
                <w:p w14:paraId="6017AFFE">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lang w:val="en-US" w:eastAsia="zh-CN"/>
                    </w:rPr>
                    <w:t>80</w:t>
                  </w:r>
                </w:p>
              </w:tc>
              <w:tc>
                <w:tcPr>
                  <w:tcW w:w="396" w:type="pct"/>
                  <w:vMerge w:val="continue"/>
                  <w:noWrap w:val="0"/>
                  <w:tcMar>
                    <w:top w:w="0" w:type="dxa"/>
                    <w:left w:w="0" w:type="dxa"/>
                    <w:bottom w:w="0" w:type="dxa"/>
                    <w:right w:w="0" w:type="dxa"/>
                  </w:tcMar>
                  <w:vAlign w:val="center"/>
                </w:tcPr>
                <w:p w14:paraId="412C4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aps w:val="0"/>
                      <w:color w:val="auto"/>
                      <w:kern w:val="2"/>
                      <w:sz w:val="18"/>
                      <w:szCs w:val="18"/>
                      <w:highlight w:val="none"/>
                      <w:u w:val="none"/>
                      <w:lang w:val="en-US" w:eastAsia="zh-CN" w:bidi="ar-SA"/>
                    </w:rPr>
                  </w:pPr>
                </w:p>
              </w:tc>
              <w:tc>
                <w:tcPr>
                  <w:tcW w:w="326" w:type="pct"/>
                  <w:noWrap w:val="0"/>
                  <w:tcMar>
                    <w:top w:w="0" w:type="dxa"/>
                    <w:left w:w="0" w:type="dxa"/>
                    <w:bottom w:w="0" w:type="dxa"/>
                    <w:right w:w="0" w:type="dxa"/>
                  </w:tcMar>
                  <w:vAlign w:val="center"/>
                </w:tcPr>
                <w:p w14:paraId="6BEB7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13" w:type="pct"/>
                  <w:noWrap w:val="0"/>
                  <w:tcMar>
                    <w:top w:w="0" w:type="dxa"/>
                    <w:left w:w="0" w:type="dxa"/>
                    <w:bottom w:w="0" w:type="dxa"/>
                    <w:right w:w="0" w:type="dxa"/>
                  </w:tcMar>
                  <w:vAlign w:val="center"/>
                </w:tcPr>
                <w:p w14:paraId="4D8EED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-3~2</w:t>
                  </w:r>
                </w:p>
              </w:tc>
              <w:tc>
                <w:tcPr>
                  <w:tcW w:w="194" w:type="pct"/>
                  <w:noWrap w:val="0"/>
                  <w:tcMar>
                    <w:top w:w="0" w:type="dxa"/>
                    <w:left w:w="0" w:type="dxa"/>
                    <w:bottom w:w="0" w:type="dxa"/>
                    <w:right w:w="0" w:type="dxa"/>
                  </w:tcMar>
                  <w:vAlign w:val="center"/>
                </w:tcPr>
                <w:p w14:paraId="7A9D1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3C131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17</w:t>
                  </w:r>
                </w:p>
              </w:tc>
              <w:tc>
                <w:tcPr>
                  <w:tcW w:w="394" w:type="pct"/>
                  <w:noWrap w:val="0"/>
                  <w:tcMar>
                    <w:top w:w="0" w:type="dxa"/>
                    <w:left w:w="0" w:type="dxa"/>
                    <w:bottom w:w="0" w:type="dxa"/>
                    <w:right w:w="0" w:type="dxa"/>
                  </w:tcMar>
                  <w:vAlign w:val="center"/>
                </w:tcPr>
                <w:p w14:paraId="123151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41 </w:t>
                  </w:r>
                </w:p>
              </w:tc>
              <w:tc>
                <w:tcPr>
                  <w:tcW w:w="290" w:type="pct"/>
                  <w:vMerge w:val="continue"/>
                  <w:noWrap w:val="0"/>
                  <w:tcMar>
                    <w:top w:w="0" w:type="dxa"/>
                    <w:left w:w="0" w:type="dxa"/>
                    <w:bottom w:w="0" w:type="dxa"/>
                    <w:right w:w="0" w:type="dxa"/>
                  </w:tcMar>
                  <w:vAlign w:val="center"/>
                </w:tcPr>
                <w:p w14:paraId="2CAD2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46DC3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76F872E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25 </w:t>
                  </w:r>
                </w:p>
              </w:tc>
              <w:tc>
                <w:tcPr>
                  <w:tcW w:w="459" w:type="pct"/>
                  <w:noWrap w:val="0"/>
                  <w:tcMar>
                    <w:top w:w="0" w:type="dxa"/>
                    <w:left w:w="0" w:type="dxa"/>
                    <w:bottom w:w="0" w:type="dxa"/>
                    <w:right w:w="0" w:type="dxa"/>
                  </w:tcMar>
                  <w:vAlign w:val="center"/>
                </w:tcPr>
                <w:p w14:paraId="2AE24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66DCBA2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6CDDE1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cs="Times New Roman"/>
                      <w:b w:val="0"/>
                      <w:bCs w:val="0"/>
                      <w:caps w:val="0"/>
                      <w:color w:val="auto"/>
                      <w:sz w:val="18"/>
                      <w:szCs w:val="18"/>
                      <w:highlight w:val="none"/>
                      <w:u w:val="none"/>
                      <w:lang w:val="en-US" w:eastAsia="zh-CN"/>
                    </w:rPr>
                    <w:t>7</w:t>
                  </w:r>
                </w:p>
              </w:tc>
              <w:tc>
                <w:tcPr>
                  <w:tcW w:w="314" w:type="pct"/>
                  <w:vMerge w:val="continue"/>
                  <w:noWrap w:val="0"/>
                  <w:tcMar>
                    <w:top w:w="0" w:type="dxa"/>
                    <w:left w:w="0" w:type="dxa"/>
                    <w:bottom w:w="0" w:type="dxa"/>
                    <w:right w:w="0" w:type="dxa"/>
                  </w:tcMar>
                  <w:vAlign w:val="center"/>
                </w:tcPr>
                <w:p w14:paraId="1A772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aps w:val="0"/>
                      <w:color w:val="auto"/>
                      <w:kern w:val="2"/>
                      <w:sz w:val="18"/>
                      <w:szCs w:val="18"/>
                      <w:u w:val="none"/>
                      <w:lang w:val="en-US" w:eastAsia="zh-CN" w:bidi="ar-SA"/>
                    </w:rPr>
                  </w:pPr>
                </w:p>
              </w:tc>
              <w:tc>
                <w:tcPr>
                  <w:tcW w:w="462" w:type="pct"/>
                  <w:noWrap w:val="0"/>
                  <w:tcMar>
                    <w:top w:w="0" w:type="dxa"/>
                    <w:left w:w="0" w:type="dxa"/>
                    <w:bottom w:w="0" w:type="dxa"/>
                    <w:right w:w="0" w:type="dxa"/>
                  </w:tcMar>
                  <w:vAlign w:val="center"/>
                </w:tcPr>
                <w:p w14:paraId="64CC220D">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rPr>
                    <w:t>罐式脱水机</w:t>
                  </w:r>
                </w:p>
              </w:tc>
              <w:tc>
                <w:tcPr>
                  <w:tcW w:w="357" w:type="pct"/>
                  <w:noWrap w:val="0"/>
                  <w:tcMar>
                    <w:top w:w="0" w:type="dxa"/>
                    <w:left w:w="0" w:type="dxa"/>
                    <w:bottom w:w="0" w:type="dxa"/>
                    <w:right w:w="0" w:type="dxa"/>
                  </w:tcMar>
                  <w:vAlign w:val="center"/>
                </w:tcPr>
                <w:p w14:paraId="5ED460EA">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aps w:val="0"/>
                      <w:color w:val="auto"/>
                      <w:sz w:val="18"/>
                      <w:szCs w:val="18"/>
                      <w:highlight w:val="none"/>
                      <w:u w:val="none"/>
                      <w:lang w:val="en-US" w:eastAsia="zh-CN"/>
                    </w:rPr>
                    <w:t>80</w:t>
                  </w:r>
                </w:p>
              </w:tc>
              <w:tc>
                <w:tcPr>
                  <w:tcW w:w="396" w:type="pct"/>
                  <w:vMerge w:val="continue"/>
                  <w:noWrap w:val="0"/>
                  <w:tcMar>
                    <w:top w:w="0" w:type="dxa"/>
                    <w:left w:w="0" w:type="dxa"/>
                    <w:bottom w:w="0" w:type="dxa"/>
                    <w:right w:w="0" w:type="dxa"/>
                  </w:tcMar>
                  <w:vAlign w:val="center"/>
                </w:tcPr>
                <w:p w14:paraId="3AF9F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aps w:val="0"/>
                      <w:color w:val="auto"/>
                      <w:kern w:val="2"/>
                      <w:sz w:val="18"/>
                      <w:szCs w:val="18"/>
                      <w:highlight w:val="none"/>
                      <w:u w:val="none"/>
                      <w:lang w:val="en-US" w:eastAsia="zh-CN" w:bidi="ar-SA"/>
                    </w:rPr>
                  </w:pPr>
                </w:p>
              </w:tc>
              <w:tc>
                <w:tcPr>
                  <w:tcW w:w="326" w:type="pct"/>
                  <w:noWrap w:val="0"/>
                  <w:tcMar>
                    <w:top w:w="0" w:type="dxa"/>
                    <w:left w:w="0" w:type="dxa"/>
                    <w:bottom w:w="0" w:type="dxa"/>
                    <w:right w:w="0" w:type="dxa"/>
                  </w:tcMar>
                  <w:vAlign w:val="center"/>
                </w:tcPr>
                <w:p w14:paraId="508BA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-25</w:t>
                  </w:r>
                </w:p>
              </w:tc>
              <w:tc>
                <w:tcPr>
                  <w:tcW w:w="313" w:type="pct"/>
                  <w:noWrap w:val="0"/>
                  <w:tcMar>
                    <w:top w:w="0" w:type="dxa"/>
                    <w:left w:w="0" w:type="dxa"/>
                    <w:bottom w:w="0" w:type="dxa"/>
                    <w:right w:w="0" w:type="dxa"/>
                  </w:tcMar>
                  <w:vAlign w:val="center"/>
                </w:tcPr>
                <w:p w14:paraId="520523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-3~2</w:t>
                  </w:r>
                </w:p>
              </w:tc>
              <w:tc>
                <w:tcPr>
                  <w:tcW w:w="194" w:type="pct"/>
                  <w:noWrap w:val="0"/>
                  <w:tcMar>
                    <w:top w:w="0" w:type="dxa"/>
                    <w:left w:w="0" w:type="dxa"/>
                    <w:bottom w:w="0" w:type="dxa"/>
                    <w:right w:w="0" w:type="dxa"/>
                  </w:tcMar>
                  <w:vAlign w:val="center"/>
                </w:tcPr>
                <w:p w14:paraId="1C427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091F8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17</w:t>
                  </w:r>
                </w:p>
              </w:tc>
              <w:tc>
                <w:tcPr>
                  <w:tcW w:w="394" w:type="pct"/>
                  <w:noWrap w:val="0"/>
                  <w:tcMar>
                    <w:top w:w="0" w:type="dxa"/>
                    <w:left w:w="0" w:type="dxa"/>
                    <w:bottom w:w="0" w:type="dxa"/>
                    <w:right w:w="0" w:type="dxa"/>
                  </w:tcMar>
                  <w:vAlign w:val="center"/>
                </w:tcPr>
                <w:p w14:paraId="2B4099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41 </w:t>
                  </w:r>
                </w:p>
              </w:tc>
              <w:tc>
                <w:tcPr>
                  <w:tcW w:w="290" w:type="pct"/>
                  <w:vMerge w:val="continue"/>
                  <w:noWrap w:val="0"/>
                  <w:tcMar>
                    <w:top w:w="0" w:type="dxa"/>
                    <w:left w:w="0" w:type="dxa"/>
                    <w:bottom w:w="0" w:type="dxa"/>
                    <w:right w:w="0" w:type="dxa"/>
                  </w:tcMar>
                  <w:vAlign w:val="center"/>
                </w:tcPr>
                <w:p w14:paraId="53862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30428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5194D3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25 </w:t>
                  </w:r>
                </w:p>
              </w:tc>
              <w:tc>
                <w:tcPr>
                  <w:tcW w:w="459" w:type="pct"/>
                  <w:noWrap w:val="0"/>
                  <w:tcMar>
                    <w:top w:w="0" w:type="dxa"/>
                    <w:left w:w="0" w:type="dxa"/>
                    <w:bottom w:w="0" w:type="dxa"/>
                    <w:right w:w="0" w:type="dxa"/>
                  </w:tcMar>
                  <w:vAlign w:val="center"/>
                </w:tcPr>
                <w:p w14:paraId="417A1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2AEA3AD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749B4B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cs="Times New Roman"/>
                      <w:b w:val="0"/>
                      <w:bCs w:val="0"/>
                      <w:caps w:val="0"/>
                      <w:color w:val="auto"/>
                      <w:sz w:val="18"/>
                      <w:szCs w:val="18"/>
                      <w:highlight w:val="none"/>
                      <w:u w:val="none"/>
                      <w:lang w:val="en-US" w:eastAsia="zh-CN"/>
                    </w:rPr>
                    <w:t>8</w:t>
                  </w:r>
                </w:p>
              </w:tc>
              <w:tc>
                <w:tcPr>
                  <w:tcW w:w="314" w:type="pct"/>
                  <w:vMerge w:val="continue"/>
                  <w:noWrap w:val="0"/>
                  <w:tcMar>
                    <w:top w:w="0" w:type="dxa"/>
                    <w:left w:w="0" w:type="dxa"/>
                    <w:bottom w:w="0" w:type="dxa"/>
                    <w:right w:w="0" w:type="dxa"/>
                  </w:tcMar>
                  <w:vAlign w:val="center"/>
                </w:tcPr>
                <w:p w14:paraId="36678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aps w:val="0"/>
                      <w:color w:val="auto"/>
                      <w:kern w:val="2"/>
                      <w:sz w:val="18"/>
                      <w:szCs w:val="18"/>
                      <w:u w:val="none"/>
                      <w:lang w:val="en-US" w:eastAsia="zh-CN" w:bidi="ar-SA"/>
                    </w:rPr>
                  </w:pPr>
                </w:p>
              </w:tc>
              <w:tc>
                <w:tcPr>
                  <w:tcW w:w="462" w:type="pct"/>
                  <w:noWrap w:val="0"/>
                  <w:tcMar>
                    <w:top w:w="0" w:type="dxa"/>
                    <w:left w:w="0" w:type="dxa"/>
                    <w:bottom w:w="0" w:type="dxa"/>
                    <w:right w:w="0" w:type="dxa"/>
                  </w:tcMar>
                  <w:vAlign w:val="center"/>
                </w:tcPr>
                <w:p w14:paraId="405D67EE">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sz w:val="18"/>
                      <w:szCs w:val="18"/>
                      <w:highlight w:val="none"/>
                      <w:u w:val="none"/>
                      <w:lang w:eastAsia="zh-CN"/>
                    </w:rPr>
                  </w:pPr>
                  <w:r>
                    <w:rPr>
                      <w:rFonts w:hint="eastAsia" w:ascii="Times New Roman" w:hAnsi="Times New Roman" w:eastAsia="宋体"/>
                      <w:caps w:val="0"/>
                      <w:color w:val="auto"/>
                      <w:sz w:val="18"/>
                      <w:szCs w:val="18"/>
                      <w:highlight w:val="none"/>
                      <w:u w:val="none"/>
                      <w:lang w:eastAsia="zh-CN"/>
                    </w:rPr>
                    <w:t>风机</w:t>
                  </w:r>
                </w:p>
              </w:tc>
              <w:tc>
                <w:tcPr>
                  <w:tcW w:w="357" w:type="pct"/>
                  <w:noWrap w:val="0"/>
                  <w:tcMar>
                    <w:top w:w="0" w:type="dxa"/>
                    <w:left w:w="0" w:type="dxa"/>
                    <w:bottom w:w="0" w:type="dxa"/>
                    <w:right w:w="0" w:type="dxa"/>
                  </w:tcMar>
                  <w:vAlign w:val="center"/>
                </w:tcPr>
                <w:p w14:paraId="66E22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90</w:t>
                  </w:r>
                </w:p>
              </w:tc>
              <w:tc>
                <w:tcPr>
                  <w:tcW w:w="396" w:type="pct"/>
                  <w:noWrap w:val="0"/>
                  <w:tcMar>
                    <w:top w:w="0" w:type="dxa"/>
                    <w:left w:w="0" w:type="dxa"/>
                    <w:bottom w:w="0" w:type="dxa"/>
                    <w:right w:w="0" w:type="dxa"/>
                  </w:tcMar>
                  <w:vAlign w:val="center"/>
                </w:tcPr>
                <w:p w14:paraId="6BABD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caps w:val="0"/>
                      <w:color w:val="auto"/>
                      <w:kern w:val="2"/>
                      <w:sz w:val="18"/>
                      <w:szCs w:val="18"/>
                      <w:highlight w:val="none"/>
                      <w:u w:val="none"/>
                      <w:lang w:val="en-US" w:eastAsia="zh-CN" w:bidi="ar-SA"/>
                    </w:rPr>
                  </w:pPr>
                  <w:r>
                    <w:rPr>
                      <w:rFonts w:hint="eastAsia" w:ascii="Times New Roman" w:hAnsi="Times New Roman" w:eastAsia="宋体" w:cs="Times New Roman"/>
                      <w:caps w:val="0"/>
                      <w:color w:val="auto"/>
                      <w:kern w:val="2"/>
                      <w:sz w:val="18"/>
                      <w:szCs w:val="18"/>
                      <w:highlight w:val="none"/>
                      <w:u w:val="none"/>
                      <w:lang w:val="en-US" w:eastAsia="zh-CN" w:bidi="ar-SA"/>
                    </w:rPr>
                    <w:t>隔声减震垫、消声器、隔声罩</w:t>
                  </w:r>
                </w:p>
              </w:tc>
              <w:tc>
                <w:tcPr>
                  <w:tcW w:w="326" w:type="pct"/>
                  <w:noWrap w:val="0"/>
                  <w:tcMar>
                    <w:top w:w="0" w:type="dxa"/>
                    <w:left w:w="0" w:type="dxa"/>
                    <w:bottom w:w="0" w:type="dxa"/>
                    <w:right w:w="0" w:type="dxa"/>
                  </w:tcMar>
                  <w:vAlign w:val="center"/>
                </w:tcPr>
                <w:p w14:paraId="0EEC5D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3~40</w:t>
                  </w:r>
                </w:p>
              </w:tc>
              <w:tc>
                <w:tcPr>
                  <w:tcW w:w="313" w:type="pct"/>
                  <w:noWrap w:val="0"/>
                  <w:tcMar>
                    <w:top w:w="0" w:type="dxa"/>
                    <w:left w:w="0" w:type="dxa"/>
                    <w:bottom w:w="0" w:type="dxa"/>
                    <w:right w:w="0" w:type="dxa"/>
                  </w:tcMar>
                  <w:vAlign w:val="center"/>
                </w:tcPr>
                <w:p w14:paraId="317D4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-13</w:t>
                  </w:r>
                </w:p>
              </w:tc>
              <w:tc>
                <w:tcPr>
                  <w:tcW w:w="194" w:type="pct"/>
                  <w:noWrap w:val="0"/>
                  <w:tcMar>
                    <w:top w:w="0" w:type="dxa"/>
                    <w:left w:w="0" w:type="dxa"/>
                    <w:bottom w:w="0" w:type="dxa"/>
                    <w:right w:w="0" w:type="dxa"/>
                  </w:tcMar>
                  <w:vAlign w:val="center"/>
                </w:tcPr>
                <w:p w14:paraId="31501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2F26F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7</w:t>
                  </w:r>
                </w:p>
              </w:tc>
              <w:tc>
                <w:tcPr>
                  <w:tcW w:w="394" w:type="pct"/>
                  <w:noWrap w:val="0"/>
                  <w:tcMar>
                    <w:top w:w="0" w:type="dxa"/>
                    <w:left w:w="0" w:type="dxa"/>
                    <w:bottom w:w="0" w:type="dxa"/>
                    <w:right w:w="0" w:type="dxa"/>
                  </w:tcMar>
                  <w:vAlign w:val="center"/>
                </w:tcPr>
                <w:p w14:paraId="6C9B2F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44 </w:t>
                  </w:r>
                </w:p>
              </w:tc>
              <w:tc>
                <w:tcPr>
                  <w:tcW w:w="290" w:type="pct"/>
                  <w:vMerge w:val="continue"/>
                  <w:noWrap w:val="0"/>
                  <w:tcMar>
                    <w:top w:w="0" w:type="dxa"/>
                    <w:left w:w="0" w:type="dxa"/>
                    <w:bottom w:w="0" w:type="dxa"/>
                    <w:right w:w="0" w:type="dxa"/>
                  </w:tcMar>
                  <w:vAlign w:val="center"/>
                </w:tcPr>
                <w:p w14:paraId="214D8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45D42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4EFEE53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28 </w:t>
                  </w:r>
                </w:p>
              </w:tc>
              <w:tc>
                <w:tcPr>
                  <w:tcW w:w="459" w:type="pct"/>
                  <w:noWrap w:val="0"/>
                  <w:tcMar>
                    <w:top w:w="0" w:type="dxa"/>
                    <w:left w:w="0" w:type="dxa"/>
                    <w:bottom w:w="0" w:type="dxa"/>
                    <w:right w:w="0" w:type="dxa"/>
                  </w:tcMar>
                  <w:vAlign w:val="center"/>
                </w:tcPr>
                <w:p w14:paraId="0D9FE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1035FC6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632E1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cs="Times New Roman"/>
                      <w:b w:val="0"/>
                      <w:bCs w:val="0"/>
                      <w:caps w:val="0"/>
                      <w:color w:val="auto"/>
                      <w:sz w:val="18"/>
                      <w:szCs w:val="18"/>
                      <w:highlight w:val="none"/>
                      <w:u w:val="none"/>
                      <w:lang w:val="en-US" w:eastAsia="zh-CN"/>
                    </w:rPr>
                    <w:t>9</w:t>
                  </w:r>
                </w:p>
              </w:tc>
              <w:tc>
                <w:tcPr>
                  <w:tcW w:w="314" w:type="pct"/>
                  <w:noWrap w:val="0"/>
                  <w:tcMar>
                    <w:top w:w="0" w:type="dxa"/>
                    <w:left w:w="0" w:type="dxa"/>
                    <w:bottom w:w="0" w:type="dxa"/>
                    <w:right w:w="0" w:type="dxa"/>
                  </w:tcMar>
                  <w:vAlign w:val="center"/>
                </w:tcPr>
                <w:p w14:paraId="33435A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aps w:val="0"/>
                      <w:color w:val="auto"/>
                      <w:kern w:val="2"/>
                      <w:sz w:val="18"/>
                      <w:szCs w:val="18"/>
                      <w:u w:val="none"/>
                      <w:lang w:val="en-US" w:eastAsia="zh-CN" w:bidi="ar-SA"/>
                    </w:rPr>
                  </w:pPr>
                  <w:r>
                    <w:rPr>
                      <w:rFonts w:hint="eastAsia" w:ascii="Times New Roman" w:hAnsi="Times New Roman" w:eastAsia="宋体" w:cs="Times New Roman"/>
                      <w:b w:val="0"/>
                      <w:bCs w:val="0"/>
                      <w:caps w:val="0"/>
                      <w:color w:val="auto"/>
                      <w:kern w:val="2"/>
                      <w:sz w:val="18"/>
                      <w:szCs w:val="18"/>
                      <w:u w:val="none"/>
                      <w:lang w:val="en-US" w:eastAsia="zh-CN" w:bidi="ar-SA"/>
                    </w:rPr>
                    <w:t>污泥间</w:t>
                  </w:r>
                </w:p>
              </w:tc>
              <w:tc>
                <w:tcPr>
                  <w:tcW w:w="462" w:type="pct"/>
                  <w:noWrap w:val="0"/>
                  <w:tcMar>
                    <w:top w:w="0" w:type="dxa"/>
                    <w:left w:w="0" w:type="dxa"/>
                    <w:bottom w:w="0" w:type="dxa"/>
                    <w:right w:w="0" w:type="dxa"/>
                  </w:tcMar>
                  <w:vAlign w:val="center"/>
                </w:tcPr>
                <w:p w14:paraId="6B979ADE">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sz w:val="18"/>
                      <w:szCs w:val="18"/>
                      <w:highlight w:val="none"/>
                      <w:u w:val="none"/>
                      <w:lang w:eastAsia="zh-CN"/>
                    </w:rPr>
                  </w:pPr>
                  <w:r>
                    <w:rPr>
                      <w:rFonts w:hint="eastAsia" w:ascii="Times New Roman" w:hAnsi="Times New Roman" w:eastAsia="宋体"/>
                      <w:caps w:val="0"/>
                      <w:color w:val="auto"/>
                      <w:sz w:val="18"/>
                      <w:szCs w:val="18"/>
                      <w:highlight w:val="none"/>
                      <w:u w:val="none"/>
                      <w:lang w:eastAsia="zh-CN"/>
                    </w:rPr>
                    <w:t>压滤机</w:t>
                  </w:r>
                </w:p>
              </w:tc>
              <w:tc>
                <w:tcPr>
                  <w:tcW w:w="357" w:type="pct"/>
                  <w:noWrap w:val="0"/>
                  <w:tcMar>
                    <w:top w:w="0" w:type="dxa"/>
                    <w:left w:w="0" w:type="dxa"/>
                    <w:bottom w:w="0" w:type="dxa"/>
                    <w:right w:w="0" w:type="dxa"/>
                  </w:tcMar>
                  <w:vAlign w:val="center"/>
                </w:tcPr>
                <w:p w14:paraId="413C9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75</w:t>
                  </w:r>
                </w:p>
              </w:tc>
              <w:tc>
                <w:tcPr>
                  <w:tcW w:w="396" w:type="pct"/>
                  <w:vMerge w:val="restart"/>
                  <w:noWrap w:val="0"/>
                  <w:tcMar>
                    <w:top w:w="0" w:type="dxa"/>
                    <w:left w:w="0" w:type="dxa"/>
                    <w:bottom w:w="0" w:type="dxa"/>
                    <w:right w:w="0" w:type="dxa"/>
                  </w:tcMar>
                  <w:vAlign w:val="center"/>
                </w:tcPr>
                <w:p w14:paraId="0AF05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rPr>
                  </w:pPr>
                  <w:r>
                    <w:rPr>
                      <w:rFonts w:hint="eastAsia" w:ascii="Times New Roman" w:hAnsi="Times New Roman" w:eastAsia="宋体" w:cs="Times New Roman"/>
                      <w:caps w:val="0"/>
                      <w:color w:val="auto"/>
                      <w:kern w:val="2"/>
                      <w:sz w:val="18"/>
                      <w:szCs w:val="18"/>
                      <w:highlight w:val="none"/>
                      <w:u w:val="none"/>
                      <w:lang w:val="en-US" w:eastAsia="zh-CN" w:bidi="ar-SA"/>
                    </w:rPr>
                    <w:t>选用低噪声设备，采取隔声减振垫</w:t>
                  </w:r>
                </w:p>
              </w:tc>
              <w:tc>
                <w:tcPr>
                  <w:tcW w:w="326" w:type="pct"/>
                  <w:noWrap w:val="0"/>
                  <w:tcMar>
                    <w:top w:w="0" w:type="dxa"/>
                    <w:left w:w="0" w:type="dxa"/>
                    <w:bottom w:w="0" w:type="dxa"/>
                    <w:right w:w="0" w:type="dxa"/>
                  </w:tcMar>
                  <w:vAlign w:val="center"/>
                </w:tcPr>
                <w:p w14:paraId="23A49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15</w:t>
                  </w:r>
                </w:p>
              </w:tc>
              <w:tc>
                <w:tcPr>
                  <w:tcW w:w="313" w:type="pct"/>
                  <w:noWrap w:val="0"/>
                  <w:tcMar>
                    <w:top w:w="0" w:type="dxa"/>
                    <w:left w:w="0" w:type="dxa"/>
                    <w:bottom w:w="0" w:type="dxa"/>
                    <w:right w:w="0" w:type="dxa"/>
                  </w:tcMar>
                  <w:vAlign w:val="center"/>
                </w:tcPr>
                <w:p w14:paraId="42676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-23</w:t>
                  </w:r>
                </w:p>
              </w:tc>
              <w:tc>
                <w:tcPr>
                  <w:tcW w:w="194" w:type="pct"/>
                  <w:noWrap w:val="0"/>
                  <w:tcMar>
                    <w:top w:w="0" w:type="dxa"/>
                    <w:left w:w="0" w:type="dxa"/>
                    <w:bottom w:w="0" w:type="dxa"/>
                    <w:right w:w="0" w:type="dxa"/>
                  </w:tcMar>
                  <w:vAlign w:val="center"/>
                </w:tcPr>
                <w:p w14:paraId="6CEC4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0234A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3</w:t>
                  </w:r>
                </w:p>
              </w:tc>
              <w:tc>
                <w:tcPr>
                  <w:tcW w:w="394" w:type="pct"/>
                  <w:noWrap w:val="0"/>
                  <w:tcMar>
                    <w:top w:w="0" w:type="dxa"/>
                    <w:left w:w="0" w:type="dxa"/>
                    <w:bottom w:w="0" w:type="dxa"/>
                    <w:right w:w="0" w:type="dxa"/>
                  </w:tcMar>
                  <w:vAlign w:val="center"/>
                </w:tcPr>
                <w:p w14:paraId="4F9FD0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45 </w:t>
                  </w:r>
                </w:p>
              </w:tc>
              <w:tc>
                <w:tcPr>
                  <w:tcW w:w="290" w:type="pct"/>
                  <w:vMerge w:val="continue"/>
                  <w:noWrap w:val="0"/>
                  <w:tcMar>
                    <w:top w:w="0" w:type="dxa"/>
                    <w:left w:w="0" w:type="dxa"/>
                    <w:bottom w:w="0" w:type="dxa"/>
                    <w:right w:w="0" w:type="dxa"/>
                  </w:tcMar>
                  <w:vAlign w:val="center"/>
                </w:tcPr>
                <w:p w14:paraId="29770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631CF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53DCA79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29 </w:t>
                  </w:r>
                </w:p>
              </w:tc>
              <w:tc>
                <w:tcPr>
                  <w:tcW w:w="459" w:type="pct"/>
                  <w:noWrap w:val="0"/>
                  <w:tcMar>
                    <w:top w:w="0" w:type="dxa"/>
                    <w:left w:w="0" w:type="dxa"/>
                    <w:bottom w:w="0" w:type="dxa"/>
                    <w:right w:w="0" w:type="dxa"/>
                  </w:tcMar>
                  <w:vAlign w:val="center"/>
                </w:tcPr>
                <w:p w14:paraId="242A4C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18E88D9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96" w:type="pct"/>
                  <w:noWrap w:val="0"/>
                  <w:tcMar>
                    <w:top w:w="0" w:type="dxa"/>
                    <w:left w:w="0" w:type="dxa"/>
                    <w:bottom w:w="0" w:type="dxa"/>
                    <w:right w:w="0" w:type="dxa"/>
                  </w:tcMar>
                  <w:vAlign w:val="center"/>
                </w:tcPr>
                <w:p w14:paraId="01E19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w:t>
                  </w:r>
                  <w:r>
                    <w:rPr>
                      <w:rFonts w:hint="eastAsia" w:cs="Times New Roman"/>
                      <w:b w:val="0"/>
                      <w:bCs w:val="0"/>
                      <w:caps w:val="0"/>
                      <w:color w:val="auto"/>
                      <w:sz w:val="18"/>
                      <w:szCs w:val="18"/>
                      <w:highlight w:val="none"/>
                      <w:u w:val="none"/>
                      <w:lang w:val="en-US" w:eastAsia="zh-CN"/>
                    </w:rPr>
                    <w:t>0</w:t>
                  </w:r>
                </w:p>
              </w:tc>
              <w:tc>
                <w:tcPr>
                  <w:tcW w:w="314" w:type="pct"/>
                  <w:noWrap w:val="0"/>
                  <w:tcMar>
                    <w:top w:w="0" w:type="dxa"/>
                    <w:left w:w="0" w:type="dxa"/>
                    <w:bottom w:w="0" w:type="dxa"/>
                    <w:right w:w="0" w:type="dxa"/>
                  </w:tcMar>
                  <w:vAlign w:val="center"/>
                </w:tcPr>
                <w:p w14:paraId="4273815E">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aps w:val="0"/>
                      <w:color w:val="auto"/>
                      <w:kern w:val="2"/>
                      <w:sz w:val="18"/>
                      <w:szCs w:val="18"/>
                      <w:u w:val="none"/>
                      <w:lang w:val="en-US" w:eastAsia="zh-CN" w:bidi="ar-SA"/>
                    </w:rPr>
                  </w:pPr>
                  <w:r>
                    <w:rPr>
                      <w:rFonts w:hint="eastAsia" w:ascii="Times New Roman" w:hAnsi="Times New Roman" w:eastAsia="宋体"/>
                      <w:caps w:val="0"/>
                      <w:color w:val="auto"/>
                      <w:sz w:val="18"/>
                      <w:szCs w:val="18"/>
                      <w:highlight w:val="none"/>
                      <w:u w:val="none"/>
                      <w:lang w:eastAsia="zh-CN"/>
                    </w:rPr>
                    <w:t>酸罐区</w:t>
                  </w:r>
                </w:p>
              </w:tc>
              <w:tc>
                <w:tcPr>
                  <w:tcW w:w="462" w:type="pct"/>
                  <w:vMerge w:val="restart"/>
                  <w:noWrap w:val="0"/>
                  <w:tcMar>
                    <w:top w:w="0" w:type="dxa"/>
                    <w:left w:w="0" w:type="dxa"/>
                    <w:bottom w:w="0" w:type="dxa"/>
                    <w:right w:w="0" w:type="dxa"/>
                  </w:tcMar>
                  <w:vAlign w:val="center"/>
                </w:tcPr>
                <w:p w14:paraId="4393D4BD">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sz w:val="18"/>
                      <w:szCs w:val="18"/>
                      <w:highlight w:val="none"/>
                      <w:u w:val="none"/>
                    </w:rPr>
                  </w:pPr>
                  <w:r>
                    <w:rPr>
                      <w:rFonts w:hint="eastAsia" w:ascii="Times New Roman" w:hAnsi="Times New Roman" w:eastAsia="宋体" w:cs="Times New Roman"/>
                      <w:b w:val="0"/>
                      <w:bCs w:val="0"/>
                      <w:caps w:val="0"/>
                      <w:color w:val="auto"/>
                      <w:kern w:val="2"/>
                      <w:sz w:val="18"/>
                      <w:szCs w:val="18"/>
                      <w:u w:val="none"/>
                      <w:lang w:val="en-US" w:eastAsia="zh-CN" w:bidi="ar-SA"/>
                    </w:rPr>
                    <w:t>泵类</w:t>
                  </w:r>
                </w:p>
              </w:tc>
              <w:tc>
                <w:tcPr>
                  <w:tcW w:w="357" w:type="pct"/>
                  <w:vMerge w:val="restart"/>
                  <w:noWrap w:val="0"/>
                  <w:tcMar>
                    <w:top w:w="0" w:type="dxa"/>
                    <w:left w:w="0" w:type="dxa"/>
                    <w:bottom w:w="0" w:type="dxa"/>
                    <w:right w:w="0" w:type="dxa"/>
                  </w:tcMar>
                  <w:vAlign w:val="center"/>
                </w:tcPr>
                <w:p w14:paraId="69B14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75</w:t>
                  </w:r>
                </w:p>
              </w:tc>
              <w:tc>
                <w:tcPr>
                  <w:tcW w:w="396" w:type="pct"/>
                  <w:vMerge w:val="continue"/>
                  <w:noWrap w:val="0"/>
                  <w:tcMar>
                    <w:top w:w="0" w:type="dxa"/>
                    <w:left w:w="0" w:type="dxa"/>
                    <w:bottom w:w="0" w:type="dxa"/>
                    <w:right w:w="0" w:type="dxa"/>
                  </w:tcMar>
                  <w:vAlign w:val="center"/>
                </w:tcPr>
                <w:p w14:paraId="026A25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rPr>
                  </w:pPr>
                </w:p>
              </w:tc>
              <w:tc>
                <w:tcPr>
                  <w:tcW w:w="326" w:type="pct"/>
                  <w:noWrap w:val="0"/>
                  <w:tcMar>
                    <w:top w:w="0" w:type="dxa"/>
                    <w:left w:w="0" w:type="dxa"/>
                    <w:bottom w:w="0" w:type="dxa"/>
                    <w:right w:w="0" w:type="dxa"/>
                  </w:tcMar>
                  <w:vAlign w:val="center"/>
                </w:tcPr>
                <w:p w14:paraId="70842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30~35</w:t>
                  </w:r>
                </w:p>
              </w:tc>
              <w:tc>
                <w:tcPr>
                  <w:tcW w:w="313" w:type="pct"/>
                  <w:noWrap w:val="0"/>
                  <w:tcMar>
                    <w:top w:w="0" w:type="dxa"/>
                    <w:left w:w="0" w:type="dxa"/>
                    <w:bottom w:w="0" w:type="dxa"/>
                    <w:right w:w="0" w:type="dxa"/>
                  </w:tcMar>
                  <w:vAlign w:val="center"/>
                </w:tcPr>
                <w:p w14:paraId="42AAD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-24</w:t>
                  </w:r>
                </w:p>
              </w:tc>
              <w:tc>
                <w:tcPr>
                  <w:tcW w:w="194" w:type="pct"/>
                  <w:noWrap w:val="0"/>
                  <w:tcMar>
                    <w:top w:w="0" w:type="dxa"/>
                    <w:left w:w="0" w:type="dxa"/>
                    <w:bottom w:w="0" w:type="dxa"/>
                    <w:right w:w="0" w:type="dxa"/>
                  </w:tcMar>
                  <w:vAlign w:val="center"/>
                </w:tcPr>
                <w:p w14:paraId="3F734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46A65A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2</w:t>
                  </w:r>
                </w:p>
              </w:tc>
              <w:tc>
                <w:tcPr>
                  <w:tcW w:w="394" w:type="pct"/>
                  <w:noWrap w:val="0"/>
                  <w:tcMar>
                    <w:top w:w="0" w:type="dxa"/>
                    <w:left w:w="0" w:type="dxa"/>
                    <w:bottom w:w="0" w:type="dxa"/>
                    <w:right w:w="0" w:type="dxa"/>
                  </w:tcMar>
                  <w:vAlign w:val="center"/>
                </w:tcPr>
                <w:p w14:paraId="3F92B0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48 </w:t>
                  </w:r>
                </w:p>
              </w:tc>
              <w:tc>
                <w:tcPr>
                  <w:tcW w:w="290" w:type="pct"/>
                  <w:vMerge w:val="continue"/>
                  <w:noWrap w:val="0"/>
                  <w:tcMar>
                    <w:top w:w="0" w:type="dxa"/>
                    <w:left w:w="0" w:type="dxa"/>
                    <w:bottom w:w="0" w:type="dxa"/>
                    <w:right w:w="0" w:type="dxa"/>
                  </w:tcMar>
                  <w:vAlign w:val="center"/>
                </w:tcPr>
                <w:p w14:paraId="47704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21D020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2653363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32 </w:t>
                  </w:r>
                </w:p>
              </w:tc>
              <w:tc>
                <w:tcPr>
                  <w:tcW w:w="459" w:type="pct"/>
                  <w:noWrap w:val="0"/>
                  <w:tcMar>
                    <w:top w:w="0" w:type="dxa"/>
                    <w:left w:w="0" w:type="dxa"/>
                    <w:bottom w:w="0" w:type="dxa"/>
                    <w:right w:w="0" w:type="dxa"/>
                  </w:tcMar>
                  <w:vAlign w:val="center"/>
                </w:tcPr>
                <w:p w14:paraId="53F38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r w14:paraId="3E3AA44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23" w:hRule="atLeast"/>
                <w:jc w:val="center"/>
              </w:trPr>
              <w:tc>
                <w:tcPr>
                  <w:tcW w:w="196" w:type="pct"/>
                  <w:noWrap w:val="0"/>
                  <w:tcMar>
                    <w:top w:w="0" w:type="dxa"/>
                    <w:left w:w="0" w:type="dxa"/>
                    <w:bottom w:w="0" w:type="dxa"/>
                    <w:right w:w="0" w:type="dxa"/>
                  </w:tcMar>
                  <w:vAlign w:val="center"/>
                </w:tcPr>
                <w:p w14:paraId="21F66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1</w:t>
                  </w:r>
                  <w:r>
                    <w:rPr>
                      <w:rFonts w:hint="eastAsia" w:cs="Times New Roman"/>
                      <w:b w:val="0"/>
                      <w:bCs w:val="0"/>
                      <w:caps w:val="0"/>
                      <w:color w:val="auto"/>
                      <w:sz w:val="18"/>
                      <w:szCs w:val="18"/>
                      <w:highlight w:val="none"/>
                      <w:u w:val="none"/>
                      <w:lang w:val="en-US" w:eastAsia="zh-CN"/>
                    </w:rPr>
                    <w:t>1</w:t>
                  </w:r>
                </w:p>
              </w:tc>
              <w:tc>
                <w:tcPr>
                  <w:tcW w:w="314" w:type="pct"/>
                  <w:noWrap w:val="0"/>
                  <w:tcMar>
                    <w:top w:w="0" w:type="dxa"/>
                    <w:left w:w="0" w:type="dxa"/>
                    <w:bottom w:w="0" w:type="dxa"/>
                    <w:right w:w="0" w:type="dxa"/>
                  </w:tcMar>
                  <w:vAlign w:val="center"/>
                </w:tcPr>
                <w:p w14:paraId="5C9C7CEC">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aps w:val="0"/>
                      <w:color w:val="auto"/>
                      <w:kern w:val="2"/>
                      <w:sz w:val="18"/>
                      <w:szCs w:val="18"/>
                      <w:u w:val="none"/>
                      <w:lang w:val="en-US" w:eastAsia="zh-CN" w:bidi="ar-SA"/>
                    </w:rPr>
                  </w:pPr>
                  <w:r>
                    <w:rPr>
                      <w:rFonts w:hint="eastAsia" w:ascii="Times New Roman" w:hAnsi="Times New Roman" w:eastAsia="宋体"/>
                      <w:caps w:val="0"/>
                      <w:color w:val="auto"/>
                      <w:sz w:val="18"/>
                      <w:szCs w:val="18"/>
                      <w:highlight w:val="none"/>
                      <w:u w:val="none"/>
                      <w:lang w:eastAsia="zh-CN"/>
                    </w:rPr>
                    <w:t>污水处理区</w:t>
                  </w:r>
                </w:p>
              </w:tc>
              <w:tc>
                <w:tcPr>
                  <w:tcW w:w="462" w:type="pct"/>
                  <w:vMerge w:val="continue"/>
                  <w:noWrap w:val="0"/>
                  <w:tcMar>
                    <w:top w:w="0" w:type="dxa"/>
                    <w:left w:w="0" w:type="dxa"/>
                    <w:bottom w:w="0" w:type="dxa"/>
                    <w:right w:w="0" w:type="dxa"/>
                  </w:tcMar>
                  <w:vAlign w:val="center"/>
                </w:tcPr>
                <w:p w14:paraId="7221F2DC">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aps w:val="0"/>
                      <w:color w:val="auto"/>
                      <w:kern w:val="2"/>
                      <w:sz w:val="18"/>
                      <w:szCs w:val="18"/>
                      <w:u w:val="none"/>
                      <w:lang w:val="en-US" w:eastAsia="zh-CN" w:bidi="ar-SA"/>
                    </w:rPr>
                  </w:pPr>
                </w:p>
              </w:tc>
              <w:tc>
                <w:tcPr>
                  <w:tcW w:w="357" w:type="pct"/>
                  <w:vMerge w:val="continue"/>
                  <w:noWrap w:val="0"/>
                  <w:tcMar>
                    <w:top w:w="0" w:type="dxa"/>
                    <w:left w:w="0" w:type="dxa"/>
                    <w:bottom w:w="0" w:type="dxa"/>
                    <w:right w:w="0" w:type="dxa"/>
                  </w:tcMar>
                  <w:vAlign w:val="center"/>
                </w:tcPr>
                <w:p w14:paraId="3B99C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p>
              </w:tc>
              <w:tc>
                <w:tcPr>
                  <w:tcW w:w="396" w:type="pct"/>
                  <w:vMerge w:val="continue"/>
                  <w:noWrap w:val="0"/>
                  <w:tcMar>
                    <w:top w:w="0" w:type="dxa"/>
                    <w:left w:w="0" w:type="dxa"/>
                    <w:bottom w:w="0" w:type="dxa"/>
                    <w:right w:w="0" w:type="dxa"/>
                  </w:tcMar>
                  <w:vAlign w:val="center"/>
                </w:tcPr>
                <w:p w14:paraId="06437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rPr>
                  </w:pPr>
                </w:p>
              </w:tc>
              <w:tc>
                <w:tcPr>
                  <w:tcW w:w="326" w:type="pct"/>
                  <w:noWrap w:val="0"/>
                  <w:tcMar>
                    <w:top w:w="0" w:type="dxa"/>
                    <w:left w:w="0" w:type="dxa"/>
                    <w:bottom w:w="0" w:type="dxa"/>
                    <w:right w:w="0" w:type="dxa"/>
                  </w:tcMar>
                  <w:vAlign w:val="center"/>
                </w:tcPr>
                <w:p w14:paraId="49A12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-5~5</w:t>
                  </w:r>
                </w:p>
              </w:tc>
              <w:tc>
                <w:tcPr>
                  <w:tcW w:w="313" w:type="pct"/>
                  <w:noWrap w:val="0"/>
                  <w:tcMar>
                    <w:top w:w="0" w:type="dxa"/>
                    <w:left w:w="0" w:type="dxa"/>
                    <w:bottom w:w="0" w:type="dxa"/>
                    <w:right w:w="0" w:type="dxa"/>
                  </w:tcMar>
                  <w:vAlign w:val="center"/>
                </w:tcPr>
                <w:p w14:paraId="48E51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-22</w:t>
                  </w:r>
                </w:p>
              </w:tc>
              <w:tc>
                <w:tcPr>
                  <w:tcW w:w="194" w:type="pct"/>
                  <w:noWrap w:val="0"/>
                  <w:tcMar>
                    <w:top w:w="0" w:type="dxa"/>
                    <w:left w:w="0" w:type="dxa"/>
                    <w:bottom w:w="0" w:type="dxa"/>
                    <w:right w:w="0" w:type="dxa"/>
                  </w:tcMar>
                  <w:vAlign w:val="center"/>
                </w:tcPr>
                <w:p w14:paraId="7DC1B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0</w:t>
                  </w:r>
                </w:p>
              </w:tc>
              <w:tc>
                <w:tcPr>
                  <w:tcW w:w="394" w:type="pct"/>
                  <w:noWrap w:val="0"/>
                  <w:tcMar>
                    <w:top w:w="0" w:type="dxa"/>
                    <w:left w:w="0" w:type="dxa"/>
                    <w:bottom w:w="0" w:type="dxa"/>
                    <w:right w:w="0" w:type="dxa"/>
                  </w:tcMar>
                  <w:vAlign w:val="center"/>
                </w:tcPr>
                <w:p w14:paraId="63CD0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eastAsia" w:ascii="Times New Roman" w:hAnsi="Times New Roman" w:eastAsia="宋体" w:cs="Times New Roman"/>
                      <w:b w:val="0"/>
                      <w:bCs w:val="0"/>
                      <w:caps w:val="0"/>
                      <w:color w:val="auto"/>
                      <w:sz w:val="18"/>
                      <w:szCs w:val="18"/>
                      <w:highlight w:val="none"/>
                      <w:u w:val="none"/>
                      <w:lang w:val="en-US" w:eastAsia="zh-CN"/>
                    </w:rPr>
                    <w:t>2</w:t>
                  </w:r>
                </w:p>
              </w:tc>
              <w:tc>
                <w:tcPr>
                  <w:tcW w:w="394" w:type="pct"/>
                  <w:noWrap w:val="0"/>
                  <w:tcMar>
                    <w:top w:w="0" w:type="dxa"/>
                    <w:left w:w="0" w:type="dxa"/>
                    <w:bottom w:w="0" w:type="dxa"/>
                    <w:right w:w="0" w:type="dxa"/>
                  </w:tcMar>
                  <w:vAlign w:val="center"/>
                </w:tcPr>
                <w:p w14:paraId="793EE5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48 </w:t>
                  </w:r>
                </w:p>
              </w:tc>
              <w:tc>
                <w:tcPr>
                  <w:tcW w:w="290" w:type="pct"/>
                  <w:vMerge w:val="continue"/>
                  <w:noWrap w:val="0"/>
                  <w:tcMar>
                    <w:top w:w="0" w:type="dxa"/>
                    <w:left w:w="0" w:type="dxa"/>
                    <w:bottom w:w="0" w:type="dxa"/>
                    <w:right w:w="0" w:type="dxa"/>
                  </w:tcMar>
                  <w:vAlign w:val="center"/>
                </w:tcPr>
                <w:p w14:paraId="422CC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aps w:val="0"/>
                      <w:color w:val="auto"/>
                      <w:sz w:val="18"/>
                      <w:szCs w:val="18"/>
                      <w:highlight w:val="none"/>
                      <w:u w:val="none"/>
                      <w:lang w:val="en-US" w:eastAsia="zh-CN"/>
                    </w:rPr>
                  </w:pPr>
                </w:p>
              </w:tc>
              <w:tc>
                <w:tcPr>
                  <w:tcW w:w="471" w:type="pct"/>
                  <w:noWrap w:val="0"/>
                  <w:tcMar>
                    <w:top w:w="0" w:type="dxa"/>
                    <w:left w:w="0" w:type="dxa"/>
                    <w:bottom w:w="0" w:type="dxa"/>
                    <w:right w:w="0" w:type="dxa"/>
                  </w:tcMar>
                  <w:vAlign w:val="center"/>
                </w:tcPr>
                <w:p w14:paraId="4321F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10</w:t>
                  </w:r>
                </w:p>
              </w:tc>
              <w:tc>
                <w:tcPr>
                  <w:tcW w:w="429" w:type="pct"/>
                  <w:noWrap w:val="0"/>
                  <w:tcMar>
                    <w:top w:w="0" w:type="dxa"/>
                    <w:left w:w="0" w:type="dxa"/>
                    <w:bottom w:w="0" w:type="dxa"/>
                    <w:right w:w="0" w:type="dxa"/>
                  </w:tcMar>
                  <w:vAlign w:val="center"/>
                </w:tcPr>
                <w:p w14:paraId="0761E1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aps w:val="0"/>
                      <w:color w:val="auto"/>
                      <w:sz w:val="18"/>
                      <w:szCs w:val="18"/>
                      <w:highlight w:val="none"/>
                      <w:u w:val="none"/>
                      <w:lang w:val="en-US" w:eastAsia="zh-CN"/>
                    </w:rPr>
                  </w:pPr>
                  <w:r>
                    <w:rPr>
                      <w:rFonts w:hint="default" w:ascii="Times New Roman" w:hAnsi="Times New Roman" w:eastAsia="宋体" w:cs="Times New Roman"/>
                      <w:i w:val="0"/>
                      <w:iCs w:val="0"/>
                      <w:caps w:val="0"/>
                      <w:color w:val="auto"/>
                      <w:kern w:val="0"/>
                      <w:sz w:val="18"/>
                      <w:szCs w:val="18"/>
                      <w:u w:val="none"/>
                      <w:lang w:val="en-US" w:eastAsia="zh-CN" w:bidi="ar"/>
                    </w:rPr>
                    <w:t xml:space="preserve">32 </w:t>
                  </w:r>
                </w:p>
              </w:tc>
              <w:tc>
                <w:tcPr>
                  <w:tcW w:w="459" w:type="pct"/>
                  <w:noWrap w:val="0"/>
                  <w:tcMar>
                    <w:top w:w="0" w:type="dxa"/>
                    <w:left w:w="0" w:type="dxa"/>
                    <w:bottom w:w="0" w:type="dxa"/>
                    <w:right w:w="0" w:type="dxa"/>
                  </w:tcMar>
                  <w:vAlign w:val="center"/>
                </w:tcPr>
                <w:p w14:paraId="090E1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kern w:val="2"/>
                      <w:sz w:val="18"/>
                      <w:szCs w:val="18"/>
                      <w:highlight w:val="none"/>
                      <w:u w:val="none"/>
                      <w:lang w:val="en-US" w:eastAsia="zh-CN" w:bidi="ar-SA"/>
                    </w:rPr>
                  </w:pPr>
                  <w:r>
                    <w:rPr>
                      <w:rFonts w:hint="eastAsia" w:ascii="Times New Roman" w:hAnsi="Times New Roman" w:eastAsia="宋体" w:cs="Times New Roman"/>
                      <w:b w:val="0"/>
                      <w:bCs w:val="0"/>
                      <w:caps w:val="0"/>
                      <w:color w:val="auto"/>
                      <w:sz w:val="18"/>
                      <w:szCs w:val="18"/>
                      <w:highlight w:val="none"/>
                      <w:u w:val="none"/>
                      <w:lang w:val="en-US" w:eastAsia="zh-CN"/>
                    </w:rPr>
                    <w:t>1</w:t>
                  </w:r>
                </w:p>
              </w:tc>
            </w:tr>
          </w:tbl>
          <w:p w14:paraId="1E9EC68F">
            <w:pPr>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r>
              <w:rPr>
                <w:rFonts w:hint="eastAsia" w:ascii="Times New Roman" w:hAnsi="Times New Roman" w:eastAsia="宋体" w:cs="Times New Roman"/>
                <w:b w:val="0"/>
                <w:bCs w:val="0"/>
                <w:caps w:val="0"/>
                <w:color w:val="auto"/>
                <w:sz w:val="18"/>
                <w:szCs w:val="18"/>
                <w:highlight w:val="none"/>
                <w:u w:val="none"/>
                <w:lang w:val="en-US" w:eastAsia="zh-CN"/>
              </w:rPr>
              <w:t>注：以项目场地中心为（0,0,）</w:t>
            </w:r>
          </w:p>
          <w:p w14:paraId="58C3325C">
            <w:pPr>
              <w:pStyle w:val="4"/>
              <w:suppressLineNumbers w:val="0"/>
              <w:spacing w:before="0" w:beforeAutospacing="0" w:after="0" w:afterAutospacing="0"/>
              <w:ind w:left="0" w:right="0" w:firstLine="482"/>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rPr>
              <w:t>3.2噪声环境影响</w:t>
            </w:r>
            <w:r>
              <w:rPr>
                <w:rFonts w:hint="eastAsia" w:ascii="Times New Roman" w:hAnsi="Times New Roman" w:eastAsia="宋体"/>
                <w:caps w:val="0"/>
                <w:color w:val="auto"/>
                <w:highlight w:val="none"/>
                <w:u w:val="none"/>
                <w:lang w:val="en-US" w:eastAsia="zh-CN"/>
              </w:rPr>
              <w:t>分析</w:t>
            </w:r>
          </w:p>
          <w:p w14:paraId="2AD67079">
            <w:pPr>
              <w:pStyle w:val="42"/>
              <w:keepNext w:val="0"/>
              <w:keepLines w:val="0"/>
              <w:suppressLineNumbers w:val="0"/>
              <w:spacing w:before="0" w:beforeAutospacing="0" w:after="0" w:afterAutospacing="0"/>
              <w:ind w:left="0" w:leftChars="0" w:right="0" w:firstLine="0" w:firstLineChars="0"/>
              <w:rPr>
                <w:rFonts w:hint="eastAsia"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项目噪声源主要</w:t>
            </w:r>
            <w:r>
              <w:rPr>
                <w:rFonts w:hint="eastAsia" w:ascii="Times New Roman" w:hAnsi="Times New Roman" w:eastAsia="宋体"/>
                <w:caps w:val="0"/>
                <w:color w:val="auto"/>
                <w:highlight w:val="none"/>
                <w:u w:val="none"/>
              </w:rPr>
              <w:t>为各类生产</w:t>
            </w:r>
            <w:r>
              <w:rPr>
                <w:rFonts w:hint="default" w:ascii="Times New Roman" w:hAnsi="Times New Roman" w:eastAsia="宋体"/>
                <w:caps w:val="0"/>
                <w:color w:val="auto"/>
                <w:highlight w:val="none"/>
                <w:u w:val="none"/>
              </w:rPr>
              <w:t>设备运行时产生的噪声</w:t>
            </w:r>
            <w:r>
              <w:rPr>
                <w:rFonts w:hint="eastAsia" w:ascii="Times New Roman" w:hAnsi="Times New Roman" w:eastAsia="宋体"/>
                <w:caps w:val="0"/>
                <w:color w:val="auto"/>
                <w:highlight w:val="none"/>
                <w:u w:val="none"/>
              </w:rPr>
              <w:t>，经类比，本项目生产设备的单台</w:t>
            </w:r>
            <w:r>
              <w:rPr>
                <w:rFonts w:hint="default" w:ascii="Times New Roman" w:hAnsi="Times New Roman" w:eastAsia="宋体"/>
                <w:caps w:val="0"/>
                <w:color w:val="auto"/>
                <w:highlight w:val="none"/>
                <w:u w:val="none"/>
              </w:rPr>
              <w:t>噪声值在</w:t>
            </w:r>
            <w:r>
              <w:rPr>
                <w:rFonts w:hint="eastAsia" w:ascii="Times New Roman" w:hAnsi="Times New Roman" w:eastAsia="宋体"/>
                <w:caps w:val="0"/>
                <w:color w:val="auto"/>
                <w:highlight w:val="none"/>
                <w:u w:val="none"/>
                <w:lang w:val="en-US" w:eastAsia="zh-CN"/>
              </w:rPr>
              <w:t>75</w:t>
            </w:r>
            <w:r>
              <w:rPr>
                <w:rFonts w:hint="default"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lang w:val="en-US" w:eastAsia="zh-CN"/>
              </w:rPr>
              <w:t>9</w:t>
            </w:r>
            <w:r>
              <w:rPr>
                <w:rFonts w:hint="default" w:ascii="Times New Roman" w:hAnsi="Times New Roman" w:eastAsia="宋体"/>
                <w:caps w:val="0"/>
                <w:color w:val="auto"/>
                <w:highlight w:val="none"/>
                <w:u w:val="none"/>
              </w:rPr>
              <w:t>0dB</w:t>
            </w:r>
            <w:r>
              <w:rPr>
                <w:rFonts w:hint="eastAsia" w:ascii="Times New Roman" w:hAnsi="Times New Roman" w:eastAsia="宋体"/>
                <w:caps w:val="0"/>
                <w:color w:val="auto"/>
                <w:highlight w:val="none"/>
                <w:u w:val="none"/>
              </w:rPr>
              <w:t>(A)</w:t>
            </w:r>
            <w:r>
              <w:rPr>
                <w:rFonts w:hint="default" w:ascii="Times New Roman" w:hAnsi="Times New Roman" w:eastAsia="宋体"/>
                <w:caps w:val="0"/>
                <w:color w:val="auto"/>
                <w:highlight w:val="none"/>
                <w:u w:val="none"/>
              </w:rPr>
              <w:t>之间。</w:t>
            </w:r>
            <w:r>
              <w:rPr>
                <w:rFonts w:hint="eastAsia" w:ascii="Times New Roman" w:hAnsi="Times New Roman" w:eastAsia="宋体"/>
                <w:caps w:val="0"/>
                <w:color w:val="auto"/>
                <w:highlight w:val="none"/>
                <w:u w:val="none"/>
              </w:rPr>
              <w:t>参照现行的污染源源强核算技术指南中关于常见噪声治理措施的描述，减振降噪效果为10~20</w:t>
            </w:r>
            <w:r>
              <w:rPr>
                <w:rFonts w:hint="default" w:ascii="Times New Roman" w:hAnsi="Times New Roman" w:eastAsia="宋体"/>
                <w:caps w:val="0"/>
                <w:color w:val="auto"/>
                <w:highlight w:val="none"/>
                <w:u w:val="none"/>
              </w:rPr>
              <w:t>dB</w:t>
            </w:r>
            <w:r>
              <w:rPr>
                <w:rFonts w:hint="eastAsia" w:ascii="Times New Roman" w:hAnsi="Times New Roman" w:eastAsia="宋体"/>
                <w:caps w:val="0"/>
                <w:color w:val="auto"/>
                <w:highlight w:val="none"/>
                <w:u w:val="none"/>
              </w:rPr>
              <w:t>(A)。</w:t>
            </w:r>
            <w:r>
              <w:rPr>
                <w:rFonts w:hint="eastAsia" w:ascii="Times New Roman" w:hAnsi="Times New Roman" w:eastAsia="宋体"/>
                <w:caps w:val="0"/>
                <w:color w:val="auto"/>
                <w:highlight w:val="none"/>
                <w:u w:val="none"/>
                <w:lang w:eastAsia="zh-CN"/>
              </w:rPr>
              <w:t>风机采用消声器、隔声罩等措施后，引起的噪声</w:t>
            </w:r>
            <w:r>
              <w:rPr>
                <w:rFonts w:hint="eastAsia" w:ascii="Times New Roman" w:hAnsi="Times New Roman" w:eastAsia="宋体"/>
                <w:caps w:val="0"/>
                <w:color w:val="auto"/>
                <w:highlight w:val="none"/>
                <w:u w:val="none"/>
              </w:rPr>
              <w:t>削减量</w:t>
            </w:r>
            <w:r>
              <w:rPr>
                <w:rFonts w:hint="eastAsia" w:ascii="Times New Roman" w:hAnsi="Times New Roman" w:eastAsia="宋体"/>
                <w:caps w:val="0"/>
                <w:color w:val="auto"/>
                <w:highlight w:val="none"/>
                <w:u w:val="none"/>
                <w:lang w:eastAsia="zh-CN"/>
              </w:rPr>
              <w:t>约</w:t>
            </w:r>
            <w:r>
              <w:rPr>
                <w:rFonts w:hint="eastAsia" w:ascii="Times New Roman" w:hAnsi="Times New Roman" w:eastAsia="宋体"/>
                <w:caps w:val="0"/>
                <w:color w:val="auto"/>
                <w:highlight w:val="none"/>
                <w:u w:val="none"/>
                <w:lang w:val="en-US" w:eastAsia="zh-CN"/>
              </w:rPr>
              <w:t>20~30</w:t>
            </w:r>
            <w:r>
              <w:rPr>
                <w:rFonts w:hint="default" w:ascii="Times New Roman" w:hAnsi="Times New Roman" w:eastAsia="宋体"/>
                <w:caps w:val="0"/>
                <w:color w:val="auto"/>
                <w:highlight w:val="none"/>
                <w:u w:val="none"/>
              </w:rPr>
              <w:t>dB</w:t>
            </w:r>
            <w:r>
              <w:rPr>
                <w:rFonts w:hint="eastAsia" w:ascii="Times New Roman" w:hAnsi="Times New Roman" w:eastAsia="宋体"/>
                <w:caps w:val="0"/>
                <w:color w:val="auto"/>
                <w:highlight w:val="none"/>
                <w:u w:val="none"/>
              </w:rPr>
              <w:t>(A)。</w:t>
            </w:r>
          </w:p>
          <w:p w14:paraId="02F44631">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val="en-US" w:eastAsia="zh-CN"/>
              </w:rPr>
              <w:t>本次环评声环境预测</w:t>
            </w:r>
            <w:r>
              <w:rPr>
                <w:rFonts w:hint="eastAsia" w:ascii="Times New Roman" w:hAnsi="Times New Roman" w:eastAsia="宋体"/>
                <w:caps w:val="0"/>
                <w:color w:val="auto"/>
                <w:highlight w:val="none"/>
                <w:u w:val="none"/>
              </w:rPr>
              <w:t>采用《环境影响评价技术导则 声环境》（HJ</w:t>
            </w:r>
            <w:r>
              <w:rPr>
                <w:rFonts w:hint="eastAsia" w:ascii="Times New Roman" w:hAnsi="Times New Roman" w:eastAsia="宋体"/>
                <w:caps w:val="0"/>
                <w:color w:val="auto"/>
                <w:highlight w:val="none"/>
                <w:u w:val="none"/>
                <w:lang w:val="en-US" w:eastAsia="zh-CN"/>
              </w:rPr>
              <w:t xml:space="preserve"> </w:t>
            </w:r>
            <w:r>
              <w:rPr>
                <w:rFonts w:hint="eastAsia" w:ascii="Times New Roman" w:hAnsi="Times New Roman" w:eastAsia="宋体"/>
                <w:caps w:val="0"/>
                <w:color w:val="auto"/>
                <w:highlight w:val="none"/>
                <w:u w:val="none"/>
              </w:rPr>
              <w:t>2.4-</w:t>
            </w:r>
            <w:r>
              <w:rPr>
                <w:rFonts w:hint="eastAsia" w:ascii="Times New Roman" w:hAnsi="Times New Roman" w:eastAsia="宋体"/>
                <w:caps w:val="0"/>
                <w:color w:val="auto"/>
                <w:highlight w:val="none"/>
                <w:u w:val="none"/>
                <w:lang w:val="en-US" w:eastAsia="zh-CN"/>
              </w:rPr>
              <w:t>2021</w:t>
            </w:r>
            <w:r>
              <w:rPr>
                <w:rFonts w:hint="eastAsia" w:ascii="Times New Roman" w:hAnsi="Times New Roman" w:eastAsia="宋体"/>
                <w:caps w:val="0"/>
                <w:color w:val="auto"/>
                <w:highlight w:val="none"/>
                <w:u w:val="none"/>
              </w:rPr>
              <w:t>）中推荐的预测模式</w:t>
            </w:r>
            <w:r>
              <w:rPr>
                <w:rFonts w:hint="eastAsia" w:ascii="Times New Roman" w:hAnsi="Times New Roman" w:eastAsia="宋体"/>
                <w:caps w:val="0"/>
                <w:color w:val="auto"/>
                <w:highlight w:val="none"/>
                <w:u w:val="none"/>
                <w:lang w:val="en-US" w:eastAsia="zh-CN"/>
              </w:rPr>
              <w:t>计算，具体如下：</w:t>
            </w:r>
          </w:p>
          <w:p w14:paraId="507D4DC6">
            <w:pPr>
              <w:pStyle w:val="42"/>
              <w:keepNext w:val="0"/>
              <w:keepLines w:val="0"/>
              <w:numPr>
                <w:ilvl w:val="0"/>
                <w:numId w:val="7"/>
              </w:numPr>
              <w:suppressLineNumbers w:val="0"/>
              <w:spacing w:before="0" w:beforeAutospacing="0" w:after="0" w:afterAutospacing="0"/>
              <w:ind w:left="0" w:right="0" w:firstLine="480"/>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sz w:val="24"/>
                <w:u w:val="none"/>
              </w:rPr>
              <w:t>室内声源等效室外声源声功率级计算方法</w:t>
            </w:r>
          </w:p>
          <w:p w14:paraId="053BD2E9">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i w:val="0"/>
                <w:iCs w:val="0"/>
                <w:caps w:val="0"/>
                <w:color w:val="auto"/>
                <w:sz w:val="24"/>
                <w:u w:val="none"/>
              </w:rPr>
            </w:pPr>
            <w:r>
              <w:rPr>
                <w:rFonts w:hint="default" w:ascii="Times New Roman" w:hAnsi="Times New Roman" w:eastAsia="宋体"/>
                <w:caps w:val="0"/>
                <w:color w:val="auto"/>
                <w:u w:val="none"/>
              </w:rPr>
              <w:drawing>
                <wp:inline distT="0" distB="0" distL="114300" distR="114300">
                  <wp:extent cx="4624705" cy="1009650"/>
                  <wp:effectExtent l="0" t="0" r="8255" b="1143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0"/>
                          <a:srcRect b="1548"/>
                          <a:stretch>
                            <a:fillRect/>
                          </a:stretch>
                        </pic:blipFill>
                        <pic:spPr>
                          <a:xfrm>
                            <a:off x="0" y="0"/>
                            <a:ext cx="4624705" cy="1009650"/>
                          </a:xfrm>
                          <a:prstGeom prst="rect">
                            <a:avLst/>
                          </a:prstGeom>
                          <a:noFill/>
                          <a:ln>
                            <a:noFill/>
                          </a:ln>
                        </pic:spPr>
                      </pic:pic>
                    </a:graphicData>
                  </a:graphic>
                </wp:inline>
              </w:drawing>
            </w:r>
          </w:p>
          <w:p w14:paraId="483B3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default" w:ascii="Times New Roman" w:hAnsi="Times New Roman" w:eastAsia="宋体" w:cs="Times New Roman"/>
                <w:b/>
                <w:i w:val="0"/>
                <w:iCs w:val="0"/>
                <w:caps w:val="0"/>
                <w:color w:val="auto"/>
                <w:sz w:val="24"/>
                <w:szCs w:val="32"/>
                <w:u w:val="none"/>
              </w:rPr>
            </w:pPr>
            <w:r>
              <w:rPr>
                <w:rFonts w:hint="default" w:ascii="Times New Roman" w:hAnsi="Times New Roman" w:eastAsia="宋体" w:cs="Times New Roman"/>
                <w:b/>
                <w:i w:val="0"/>
                <w:iCs w:val="0"/>
                <w:caps w:val="0"/>
                <w:color w:val="auto"/>
                <w:sz w:val="24"/>
                <w:szCs w:val="32"/>
                <w:u w:val="none"/>
              </w:rPr>
              <w:t>图</w:t>
            </w:r>
            <w:r>
              <w:rPr>
                <w:rFonts w:hint="default" w:ascii="Times New Roman" w:hAnsi="Times New Roman" w:eastAsia="宋体" w:cs="Times New Roman"/>
                <w:b/>
                <w:i w:val="0"/>
                <w:iCs w:val="0"/>
                <w:caps w:val="0"/>
                <w:color w:val="auto"/>
                <w:sz w:val="24"/>
                <w:szCs w:val="32"/>
                <w:u w:val="none"/>
                <w:lang w:val="en-US" w:eastAsia="zh-CN"/>
              </w:rPr>
              <w:t>4-</w:t>
            </w:r>
            <w:r>
              <w:rPr>
                <w:rFonts w:hint="eastAsia" w:ascii="Times New Roman" w:hAnsi="Times New Roman" w:eastAsia="宋体" w:cs="Times New Roman"/>
                <w:b/>
                <w:i w:val="0"/>
                <w:iCs w:val="0"/>
                <w:caps w:val="0"/>
                <w:color w:val="auto"/>
                <w:sz w:val="24"/>
                <w:szCs w:val="32"/>
                <w:u w:val="none"/>
                <w:lang w:val="en-US" w:eastAsia="zh-CN"/>
              </w:rPr>
              <w:t>2</w:t>
            </w:r>
            <w:r>
              <w:rPr>
                <w:rFonts w:hint="default" w:ascii="Times New Roman" w:hAnsi="Times New Roman" w:eastAsia="宋体" w:cs="Times New Roman"/>
                <w:b/>
                <w:i w:val="0"/>
                <w:iCs w:val="0"/>
                <w:caps w:val="0"/>
                <w:color w:val="auto"/>
                <w:sz w:val="24"/>
                <w:szCs w:val="32"/>
                <w:u w:val="none"/>
              </w:rPr>
              <w:t xml:space="preserve">  室内声源等效为室外声源图例</w:t>
            </w:r>
          </w:p>
          <w:p w14:paraId="32281E3E">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sz w:val="24"/>
                <w:u w:val="none"/>
              </w:rPr>
              <w:t>设靠近开口处（或窗户）室内、室外某倍频带的声压级分别为Lp</w:t>
            </w:r>
            <w:r>
              <w:rPr>
                <w:rFonts w:hint="default" w:ascii="Times New Roman" w:hAnsi="Times New Roman" w:eastAsia="宋体" w:cs="Times New Roman"/>
                <w:i w:val="0"/>
                <w:iCs w:val="0"/>
                <w:caps w:val="0"/>
                <w:color w:val="auto"/>
                <w:sz w:val="24"/>
                <w:u w:val="none"/>
                <w:vertAlign w:val="subscript"/>
              </w:rPr>
              <w:t>1</w:t>
            </w:r>
            <w:r>
              <w:rPr>
                <w:rFonts w:hint="default" w:ascii="Times New Roman" w:hAnsi="Times New Roman" w:eastAsia="宋体" w:cs="Times New Roman"/>
                <w:i w:val="0"/>
                <w:iCs w:val="0"/>
                <w:caps w:val="0"/>
                <w:color w:val="auto"/>
                <w:sz w:val="24"/>
                <w:u w:val="none"/>
              </w:rPr>
              <w:t>和Lp</w:t>
            </w:r>
            <w:r>
              <w:rPr>
                <w:rFonts w:hint="default" w:ascii="Times New Roman" w:hAnsi="Times New Roman" w:eastAsia="宋体" w:cs="Times New Roman"/>
                <w:i w:val="0"/>
                <w:iCs w:val="0"/>
                <w:caps w:val="0"/>
                <w:color w:val="auto"/>
                <w:sz w:val="24"/>
                <w:u w:val="none"/>
                <w:vertAlign w:val="subscript"/>
              </w:rPr>
              <w:t>2</w:t>
            </w:r>
            <w:r>
              <w:rPr>
                <w:rFonts w:hint="default" w:ascii="Times New Roman" w:hAnsi="Times New Roman" w:eastAsia="宋体" w:cs="Times New Roman"/>
                <w:i w:val="0"/>
                <w:iCs w:val="0"/>
                <w:caps w:val="0"/>
                <w:color w:val="auto"/>
                <w:sz w:val="24"/>
                <w:u w:val="none"/>
              </w:rPr>
              <w:t>。若声源所在室内声场为近似扩散声场，则室外的倍频带声压级可按下式近似求出：</w:t>
            </w:r>
          </w:p>
          <w:p w14:paraId="1D1332C1">
            <w:pPr>
              <w:keepNext w:val="0"/>
              <w:keepLines w:val="0"/>
              <w:pageBreakBefore w:val="0"/>
              <w:widowControl w:val="0"/>
              <w:suppressLineNumbers w:val="0"/>
              <w:tabs>
                <w:tab w:val="left" w:pos="0"/>
              </w:tabs>
              <w:kinsoku/>
              <w:wordWrap/>
              <w:overflowPunct/>
              <w:topLinePunct w:val="0"/>
              <w:bidi w:val="0"/>
              <w:spacing w:before="0" w:beforeAutospacing="0" w:after="0" w:afterAutospacing="0"/>
              <w:ind w:left="0" w:leftChars="0" w:right="0"/>
              <w:jc w:val="center"/>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position w:val="-14"/>
                <w:sz w:val="24"/>
                <w:u w:val="none"/>
              </w:rPr>
              <w:drawing>
                <wp:inline distT="0" distB="0" distL="114300" distR="114300">
                  <wp:extent cx="1181100" cy="257175"/>
                  <wp:effectExtent l="0" t="0" r="0" b="127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31"/>
                          <a:stretch>
                            <a:fillRect/>
                          </a:stretch>
                        </pic:blipFill>
                        <pic:spPr>
                          <a:xfrm>
                            <a:off x="0" y="0"/>
                            <a:ext cx="1181100" cy="257175"/>
                          </a:xfrm>
                          <a:prstGeom prst="rect">
                            <a:avLst/>
                          </a:prstGeom>
                          <a:noFill/>
                          <a:ln>
                            <a:noFill/>
                          </a:ln>
                        </pic:spPr>
                      </pic:pic>
                    </a:graphicData>
                  </a:graphic>
                </wp:inline>
              </w:drawing>
            </w:r>
          </w:p>
          <w:p w14:paraId="7A217669">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sz w:val="24"/>
                <w:u w:val="none"/>
              </w:rPr>
              <w:t>式中：TL——隔墙（或窗户）倍频带的隔声量，dB(A)。</w:t>
            </w:r>
          </w:p>
          <w:p w14:paraId="77885924">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i w:val="0"/>
                <w:iCs w:val="0"/>
                <w:caps w:val="0"/>
                <w:color w:val="auto"/>
                <w:sz w:val="24"/>
                <w:u w:val="none"/>
              </w:rPr>
            </w:pPr>
            <w:r>
              <w:rPr>
                <w:rFonts w:hint="eastAsia" w:ascii="Times New Roman" w:hAnsi="Times New Roman" w:eastAsia="宋体" w:cs="Times New Roman"/>
                <w:i w:val="0"/>
                <w:iCs w:val="0"/>
                <w:caps w:val="0"/>
                <w:color w:val="auto"/>
                <w:sz w:val="24"/>
                <w:u w:val="none"/>
                <w:lang w:eastAsia="zh-CN"/>
              </w:rPr>
              <w:t>其中</w:t>
            </w:r>
            <w:r>
              <w:rPr>
                <w:rFonts w:hint="default" w:ascii="Times New Roman" w:hAnsi="Times New Roman" w:eastAsia="宋体" w:cs="Times New Roman"/>
                <w:i w:val="0"/>
                <w:iCs w:val="0"/>
                <w:caps w:val="0"/>
                <w:color w:val="auto"/>
                <w:sz w:val="24"/>
                <w:u w:val="none"/>
              </w:rPr>
              <w:t>某一室内声源靠近围护结构处产生的倍频带声压级按下式计算：</w:t>
            </w:r>
          </w:p>
          <w:p w14:paraId="1CAB9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position w:val="-28"/>
                <w:sz w:val="24"/>
                <w:u w:val="none"/>
              </w:rPr>
              <w:drawing>
                <wp:inline distT="0" distB="0" distL="114300" distR="114300">
                  <wp:extent cx="1734185" cy="438150"/>
                  <wp:effectExtent l="0" t="0" r="3175" b="381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32"/>
                          <a:stretch>
                            <a:fillRect/>
                          </a:stretch>
                        </pic:blipFill>
                        <pic:spPr>
                          <a:xfrm>
                            <a:off x="0" y="0"/>
                            <a:ext cx="1734185" cy="438150"/>
                          </a:xfrm>
                          <a:prstGeom prst="rect">
                            <a:avLst/>
                          </a:prstGeom>
                          <a:noFill/>
                          <a:ln>
                            <a:noFill/>
                          </a:ln>
                        </pic:spPr>
                      </pic:pic>
                    </a:graphicData>
                  </a:graphic>
                </wp:inline>
              </w:drawing>
            </w:r>
          </w:p>
          <w:p w14:paraId="10AC88AE">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leftChars="0" w:right="0" w:firstLine="480" w:firstLineChars="200"/>
              <w:rPr>
                <w:rFonts w:hint="eastAsia" w:ascii="Times New Roman" w:hAnsi="Times New Roman" w:eastAsia="宋体" w:cs="Times New Roman"/>
                <w:i w:val="0"/>
                <w:iCs w:val="0"/>
                <w:caps w:val="0"/>
                <w:color w:val="auto"/>
                <w:sz w:val="24"/>
                <w:u w:val="none"/>
                <w:lang w:val="en-US" w:eastAsia="zh-CN"/>
              </w:rPr>
            </w:pPr>
            <w:r>
              <w:rPr>
                <w:rFonts w:hint="default" w:ascii="Times New Roman" w:hAnsi="Times New Roman" w:eastAsia="宋体" w:cs="Times New Roman"/>
                <w:i w:val="0"/>
                <w:iCs w:val="0"/>
                <w:caps w:val="0"/>
                <w:color w:val="auto"/>
                <w:sz w:val="24"/>
                <w:u w:val="none"/>
              </w:rPr>
              <w:t>式中：</w:t>
            </w:r>
            <w:r>
              <w:rPr>
                <w:rFonts w:hint="eastAsia" w:ascii="Times New Roman" w:hAnsi="Times New Roman" w:eastAsia="宋体" w:cs="Times New Roman"/>
                <w:i w:val="0"/>
                <w:iCs w:val="0"/>
                <w:caps w:val="0"/>
                <w:color w:val="auto"/>
                <w:sz w:val="24"/>
                <w:u w:val="none"/>
                <w:lang w:val="en-US" w:eastAsia="zh-CN"/>
              </w:rPr>
              <w:t>L</w:t>
            </w:r>
            <w:r>
              <w:rPr>
                <w:rFonts w:hint="eastAsia" w:ascii="Times New Roman" w:hAnsi="Times New Roman" w:eastAsia="宋体" w:cs="Times New Roman"/>
                <w:i w:val="0"/>
                <w:iCs w:val="0"/>
                <w:caps w:val="0"/>
                <w:color w:val="auto"/>
                <w:sz w:val="24"/>
                <w:u w:val="none"/>
                <w:vertAlign w:val="subscript"/>
                <w:lang w:val="en-US" w:eastAsia="zh-CN"/>
              </w:rPr>
              <w:t>W</w:t>
            </w:r>
            <w:r>
              <w:rPr>
                <w:rFonts w:hint="default" w:ascii="Times New Roman" w:hAnsi="Times New Roman" w:eastAsia="宋体" w:cs="Times New Roman"/>
                <w:i w:val="0"/>
                <w:iCs w:val="0"/>
                <w:caps w:val="0"/>
                <w:color w:val="auto"/>
                <w:sz w:val="24"/>
                <w:u w:val="none"/>
              </w:rPr>
              <w:t>——</w:t>
            </w:r>
            <w:r>
              <w:rPr>
                <w:rFonts w:hint="eastAsia" w:ascii="Times New Roman" w:hAnsi="Times New Roman" w:eastAsia="宋体" w:cs="Times New Roman"/>
                <w:i w:val="0"/>
                <w:iCs w:val="0"/>
                <w:caps w:val="0"/>
                <w:color w:val="auto"/>
                <w:sz w:val="24"/>
                <w:u w:val="none"/>
                <w:lang w:val="en-US" w:eastAsia="zh-CN"/>
              </w:rPr>
              <w:t xml:space="preserve"> 点声源声功率级，</w:t>
            </w:r>
            <w:r>
              <w:rPr>
                <w:rFonts w:hint="default" w:ascii="Times New Roman" w:hAnsi="Times New Roman" w:eastAsia="宋体" w:cs="Times New Roman"/>
                <w:i w:val="0"/>
                <w:iCs w:val="0"/>
                <w:caps w:val="0"/>
                <w:color w:val="auto"/>
                <w:sz w:val="24"/>
                <w:u w:val="none"/>
              </w:rPr>
              <w:t>dB。</w:t>
            </w:r>
          </w:p>
          <w:p w14:paraId="00D91D17">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sz w:val="24"/>
                <w:u w:val="none"/>
              </w:rPr>
              <w:t>Q——指向性因数，通常对无指向性声源，当声源放在房间中心时，Q=1；当放在一面墙的中心时，Q=2；当放在两面墙夹角处时，Q=4；当放在三面墙夹角处时，Q=8；</w:t>
            </w:r>
          </w:p>
          <w:p w14:paraId="06278050">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sz w:val="24"/>
                <w:u w:val="none"/>
              </w:rPr>
              <w:t>R——房间常数，R=Sα/（1-α），α为平均吸声系数；</w:t>
            </w:r>
          </w:p>
          <w:p w14:paraId="5E35F50F">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sz w:val="24"/>
                <w:u w:val="none"/>
              </w:rPr>
              <w:t>r——声源到靠近围护结构某点处的距离，m。</w:t>
            </w:r>
          </w:p>
          <w:p w14:paraId="2633A7C1">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sz w:val="24"/>
                <w:u w:val="none"/>
              </w:rPr>
              <w:t>然后按下式将室外声源的声压级和透过面积换算成等效的室外声源，计算出中心位置位于透声面积（S）处的等效声源的倍频带声功率级。</w:t>
            </w:r>
          </w:p>
          <w:p w14:paraId="7FE86E64">
            <w:pPr>
              <w:pStyle w:val="41"/>
              <w:keepNext w:val="0"/>
              <w:keepLines w:val="0"/>
              <w:suppressLineNumbers w:val="0"/>
              <w:spacing w:before="0" w:beforeAutospacing="0" w:after="0" w:afterAutospacing="0"/>
              <w:ind w:left="0" w:right="0"/>
              <w:jc w:val="both"/>
              <w:rPr>
                <w:rFonts w:hint="default" w:ascii="Times New Roman" w:hAnsi="Times New Roman" w:eastAsia="宋体"/>
                <w:caps w:val="0"/>
                <w:color w:val="auto"/>
                <w:highlight w:val="none"/>
                <w:u w:val="none"/>
              </w:rPr>
            </w:pPr>
            <w:r>
              <w:rPr>
                <w:rFonts w:hint="default" w:ascii="Times New Roman" w:hAnsi="Times New Roman" w:eastAsia="宋体" w:cs="Times New Roman"/>
                <w:i w:val="0"/>
                <w:iCs w:val="0"/>
                <w:caps w:val="0"/>
                <w:color w:val="auto"/>
                <w:position w:val="-14"/>
                <w:sz w:val="24"/>
                <w:u w:val="none"/>
              </w:rPr>
              <w:drawing>
                <wp:anchor distT="0" distB="0" distL="114300" distR="114300" simplePos="0" relativeHeight="251663360" behindDoc="1" locked="0" layoutInCell="1" allowOverlap="1">
                  <wp:simplePos x="0" y="0"/>
                  <wp:positionH relativeFrom="column">
                    <wp:posOffset>2143125</wp:posOffset>
                  </wp:positionH>
                  <wp:positionV relativeFrom="paragraph">
                    <wp:posOffset>111760</wp:posOffset>
                  </wp:positionV>
                  <wp:extent cx="1352550" cy="257175"/>
                  <wp:effectExtent l="0" t="0" r="3810" b="1270"/>
                  <wp:wrapNone/>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3"/>
                          <a:stretch>
                            <a:fillRect/>
                          </a:stretch>
                        </pic:blipFill>
                        <pic:spPr>
                          <a:xfrm>
                            <a:off x="0" y="0"/>
                            <a:ext cx="1352550" cy="257175"/>
                          </a:xfrm>
                          <a:prstGeom prst="rect">
                            <a:avLst/>
                          </a:prstGeom>
                          <a:noFill/>
                          <a:ln>
                            <a:noFill/>
                          </a:ln>
                        </pic:spPr>
                      </pic:pic>
                    </a:graphicData>
                  </a:graphic>
                </wp:anchor>
              </w:drawing>
            </w:r>
          </w:p>
          <w:p w14:paraId="5A2812D2">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right="0"/>
              <w:rPr>
                <w:rFonts w:hint="default" w:ascii="Times New Roman" w:hAnsi="Times New Roman" w:eastAsia="宋体" w:cs="Times New Roman"/>
                <w:i w:val="0"/>
                <w:iCs w:val="0"/>
                <w:caps w:val="0"/>
                <w:color w:val="auto"/>
                <w:sz w:val="24"/>
                <w:u w:val="none"/>
              </w:rPr>
            </w:pPr>
          </w:p>
          <w:p w14:paraId="7CBC9294">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leftChars="0" w:right="0" w:firstLine="480" w:firstLineChars="200"/>
              <w:rPr>
                <w:rFonts w:hint="eastAsia" w:ascii="Times New Roman" w:hAnsi="Times New Roman" w:eastAsia="宋体" w:cs="Times New Roman"/>
                <w:i w:val="0"/>
                <w:iCs w:val="0"/>
                <w:caps w:val="0"/>
                <w:color w:val="auto"/>
                <w:sz w:val="24"/>
                <w:u w:val="none"/>
                <w:lang w:val="en-US" w:eastAsia="zh-CN"/>
              </w:rPr>
            </w:pPr>
            <w:r>
              <w:rPr>
                <w:rFonts w:hint="default" w:ascii="Times New Roman" w:hAnsi="Times New Roman" w:eastAsia="宋体" w:cs="Times New Roman"/>
                <w:i w:val="0"/>
                <w:iCs w:val="0"/>
                <w:caps w:val="0"/>
                <w:color w:val="auto"/>
                <w:sz w:val="24"/>
                <w:u w:val="none"/>
              </w:rPr>
              <w:t>式中：</w:t>
            </w:r>
            <w:r>
              <w:rPr>
                <w:rFonts w:hint="eastAsia" w:ascii="Times New Roman" w:hAnsi="Times New Roman" w:eastAsia="宋体" w:cs="Times New Roman"/>
                <w:i w:val="0"/>
                <w:iCs w:val="0"/>
                <w:caps w:val="0"/>
                <w:color w:val="auto"/>
                <w:sz w:val="24"/>
                <w:u w:val="none"/>
                <w:lang w:val="en-US" w:eastAsia="zh-CN"/>
              </w:rPr>
              <w:t>L</w:t>
            </w:r>
            <w:r>
              <w:rPr>
                <w:rFonts w:hint="eastAsia" w:ascii="Times New Roman" w:hAnsi="Times New Roman" w:eastAsia="宋体" w:cs="Times New Roman"/>
                <w:i w:val="0"/>
                <w:iCs w:val="0"/>
                <w:caps w:val="0"/>
                <w:color w:val="auto"/>
                <w:sz w:val="24"/>
                <w:u w:val="none"/>
                <w:vertAlign w:val="subscript"/>
                <w:lang w:val="en-US" w:eastAsia="zh-CN"/>
              </w:rPr>
              <w:t>W</w:t>
            </w:r>
            <w:r>
              <w:rPr>
                <w:rFonts w:hint="default" w:ascii="Times New Roman" w:hAnsi="Times New Roman" w:eastAsia="宋体" w:cs="Times New Roman"/>
                <w:i w:val="0"/>
                <w:iCs w:val="0"/>
                <w:caps w:val="0"/>
                <w:color w:val="auto"/>
                <w:sz w:val="24"/>
                <w:u w:val="none"/>
              </w:rPr>
              <w:t>——</w:t>
            </w:r>
            <w:r>
              <w:rPr>
                <w:rFonts w:hint="eastAsia" w:ascii="Times New Roman" w:hAnsi="Times New Roman" w:eastAsia="宋体" w:cs="Times New Roman"/>
                <w:i w:val="0"/>
                <w:iCs w:val="0"/>
                <w:caps w:val="0"/>
                <w:color w:val="auto"/>
                <w:sz w:val="24"/>
                <w:u w:val="none"/>
                <w:lang w:eastAsia="zh-CN"/>
              </w:rPr>
              <w:t>中心位置位于透声面积处的等效声源的倍频带</w:t>
            </w:r>
            <w:r>
              <w:rPr>
                <w:rFonts w:hint="eastAsia" w:ascii="Times New Roman" w:hAnsi="Times New Roman" w:eastAsia="宋体" w:cs="Times New Roman"/>
                <w:i w:val="0"/>
                <w:iCs w:val="0"/>
                <w:caps w:val="0"/>
                <w:color w:val="auto"/>
                <w:sz w:val="24"/>
                <w:u w:val="none"/>
                <w:lang w:val="en-US" w:eastAsia="zh-CN"/>
              </w:rPr>
              <w:t>声功率级，</w:t>
            </w:r>
            <w:r>
              <w:rPr>
                <w:rFonts w:hint="default" w:ascii="Times New Roman" w:hAnsi="Times New Roman" w:eastAsia="宋体" w:cs="Times New Roman"/>
                <w:i w:val="0"/>
                <w:iCs w:val="0"/>
                <w:caps w:val="0"/>
                <w:color w:val="auto"/>
                <w:sz w:val="24"/>
                <w:u w:val="none"/>
              </w:rPr>
              <w:t>dB。</w:t>
            </w:r>
          </w:p>
          <w:p w14:paraId="0F172399">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i w:val="0"/>
                <w:iCs w:val="0"/>
                <w:caps w:val="0"/>
                <w:color w:val="auto"/>
                <w:sz w:val="24"/>
                <w:u w:val="none"/>
              </w:rPr>
            </w:pPr>
            <w:r>
              <w:rPr>
                <w:rFonts w:hint="default" w:ascii="Times New Roman" w:hAnsi="Times New Roman" w:eastAsia="宋体" w:cs="Times New Roman"/>
                <w:i w:val="0"/>
                <w:iCs w:val="0"/>
                <w:caps w:val="0"/>
                <w:color w:val="auto"/>
                <w:sz w:val="24"/>
                <w:u w:val="none"/>
              </w:rPr>
              <w:t>S——</w:t>
            </w:r>
            <w:r>
              <w:rPr>
                <w:rFonts w:hint="eastAsia" w:ascii="Times New Roman" w:hAnsi="Times New Roman" w:eastAsia="宋体" w:cs="Times New Roman"/>
                <w:i w:val="0"/>
                <w:iCs w:val="0"/>
                <w:caps w:val="0"/>
                <w:color w:val="auto"/>
                <w:sz w:val="24"/>
                <w:u w:val="none"/>
                <w:lang w:val="en-US" w:eastAsia="zh-CN"/>
              </w:rPr>
              <w:t xml:space="preserve"> 透声</w:t>
            </w:r>
            <w:r>
              <w:rPr>
                <w:rFonts w:hint="default" w:ascii="Times New Roman" w:hAnsi="Times New Roman" w:eastAsia="宋体" w:cs="Times New Roman"/>
                <w:i w:val="0"/>
                <w:iCs w:val="0"/>
                <w:caps w:val="0"/>
                <w:color w:val="auto"/>
                <w:sz w:val="24"/>
                <w:u w:val="none"/>
              </w:rPr>
              <w:t>面积，m</w:t>
            </w:r>
            <w:r>
              <w:rPr>
                <w:rFonts w:hint="default" w:ascii="Times New Roman" w:hAnsi="Times New Roman" w:eastAsia="宋体" w:cs="Times New Roman"/>
                <w:i w:val="0"/>
                <w:iCs w:val="0"/>
                <w:caps w:val="0"/>
                <w:color w:val="auto"/>
                <w:sz w:val="24"/>
                <w:u w:val="none"/>
                <w:vertAlign w:val="superscript"/>
              </w:rPr>
              <w:t>2</w:t>
            </w:r>
            <w:r>
              <w:rPr>
                <w:rFonts w:hint="default" w:ascii="Times New Roman" w:hAnsi="Times New Roman" w:eastAsia="宋体" w:cs="Times New Roman"/>
                <w:i w:val="0"/>
                <w:iCs w:val="0"/>
                <w:caps w:val="0"/>
                <w:color w:val="auto"/>
                <w:sz w:val="24"/>
                <w:u w:val="none"/>
              </w:rPr>
              <w:t>，</w:t>
            </w:r>
          </w:p>
          <w:p w14:paraId="24044210">
            <w:pPr>
              <w:keepNext w:val="0"/>
              <w:keepLines w:val="0"/>
              <w:pageBreakBefore w:val="0"/>
              <w:widowControl w:val="0"/>
              <w:suppressLineNumbers w:val="0"/>
              <w:tabs>
                <w:tab w:val="left" w:pos="0"/>
              </w:tabs>
              <w:kinsoku/>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i w:val="0"/>
                <w:iCs w:val="0"/>
                <w:caps w:val="0"/>
                <w:color w:val="auto"/>
                <w:sz w:val="24"/>
                <w:u w:val="single"/>
              </w:rPr>
            </w:pPr>
            <w:r>
              <w:rPr>
                <w:rFonts w:hint="default" w:ascii="Times New Roman" w:hAnsi="Times New Roman" w:eastAsia="宋体" w:cs="Times New Roman"/>
                <w:i w:val="0"/>
                <w:iCs w:val="0"/>
                <w:caps w:val="0"/>
                <w:color w:val="auto"/>
                <w:sz w:val="24"/>
                <w:u w:val="none"/>
              </w:rPr>
              <w:t>然后按室外声源预测方法计算预测点处的A声级。</w:t>
            </w:r>
          </w:p>
          <w:p w14:paraId="6FDDC4AB">
            <w:pPr>
              <w:pStyle w:val="42"/>
              <w:keepNext w:val="0"/>
              <w:keepLines w:val="0"/>
              <w:suppressLineNumbers w:val="0"/>
              <w:spacing w:before="0" w:beforeAutospacing="0" w:after="0" w:afterAutospacing="0"/>
              <w:ind w:left="0" w:right="0" w:firstLine="480"/>
              <w:rPr>
                <w:rFonts w:hint="eastAsia" w:ascii="Times New Roman" w:hAnsi="Times New Roman" w:eastAsia="宋体"/>
                <w:b/>
                <w:bCs/>
                <w:caps w:val="0"/>
                <w:color w:val="auto"/>
                <w:highlight w:val="none"/>
                <w:u w:val="none"/>
              </w:rPr>
            </w:pPr>
            <w:r>
              <w:rPr>
                <w:rFonts w:hint="eastAsia" w:ascii="Times New Roman" w:hAnsi="Times New Roman" w:eastAsia="宋体"/>
                <w:b/>
                <w:bCs/>
                <w:caps w:val="0"/>
                <w:color w:val="auto"/>
                <w:highlight w:val="none"/>
                <w:u w:val="none"/>
                <w:lang w:eastAsia="zh-CN"/>
              </w:rPr>
              <w:t>（</w:t>
            </w:r>
            <w:r>
              <w:rPr>
                <w:rFonts w:hint="eastAsia" w:ascii="Times New Roman" w:hAnsi="Times New Roman" w:eastAsia="宋体"/>
                <w:b/>
                <w:bCs/>
                <w:caps w:val="0"/>
                <w:color w:val="auto"/>
                <w:highlight w:val="none"/>
                <w:u w:val="none"/>
                <w:lang w:val="en-US" w:eastAsia="zh-CN"/>
              </w:rPr>
              <w:t>2</w:t>
            </w:r>
            <w:r>
              <w:rPr>
                <w:rFonts w:hint="eastAsia" w:ascii="Times New Roman" w:hAnsi="Times New Roman" w:eastAsia="宋体"/>
                <w:b/>
                <w:bCs/>
                <w:caps w:val="0"/>
                <w:color w:val="auto"/>
                <w:highlight w:val="none"/>
                <w:u w:val="none"/>
                <w:lang w:eastAsia="zh-CN"/>
              </w:rPr>
              <w:t>）室外</w:t>
            </w:r>
            <w:r>
              <w:rPr>
                <w:rFonts w:hint="eastAsia" w:ascii="Times New Roman" w:hAnsi="Times New Roman" w:eastAsia="宋体"/>
                <w:b/>
                <w:bCs/>
                <w:caps w:val="0"/>
                <w:color w:val="auto"/>
                <w:highlight w:val="none"/>
                <w:u w:val="none"/>
              </w:rPr>
              <w:t>点声源预测模式：</w:t>
            </w:r>
          </w:p>
          <w:p w14:paraId="5CBC971D">
            <w:pPr>
              <w:pStyle w:val="42"/>
              <w:keepNext w:val="0"/>
              <w:keepLines w:val="0"/>
              <w:suppressLineNumbers w:val="0"/>
              <w:spacing w:before="0" w:beforeAutospacing="0" w:after="0" w:afterAutospacing="0"/>
              <w:ind w:left="0" w:right="0" w:firstLine="480"/>
              <w:jc w:val="center"/>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Loct(r)=Loct(r0)-20lg(r/ro)</w:t>
            </w:r>
          </w:p>
          <w:p w14:paraId="69C55983">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式中：Loct(r)－点声源在预测点产生的倍频带声压级；Loct(r0)－参考位置r0处的倍频带声压级；r－预测点距声源的距离，（m）；r0－参考位置</w:t>
            </w:r>
            <w:r>
              <w:rPr>
                <w:rFonts w:hint="eastAsia"/>
                <w:caps w:val="0"/>
                <w:color w:val="auto"/>
                <w:highlight w:val="none"/>
                <w:u w:val="none"/>
                <w:lang w:eastAsia="zh-CN"/>
              </w:rPr>
              <w:t>距</w:t>
            </w:r>
            <w:r>
              <w:rPr>
                <w:rFonts w:hint="eastAsia" w:ascii="Times New Roman" w:hAnsi="Times New Roman" w:eastAsia="宋体"/>
                <w:caps w:val="0"/>
                <w:color w:val="auto"/>
                <w:highlight w:val="none"/>
                <w:u w:val="none"/>
              </w:rPr>
              <w:t>声源的距离，（m）。</w:t>
            </w:r>
          </w:p>
          <w:p w14:paraId="7137E3B5">
            <w:pPr>
              <w:pStyle w:val="42"/>
              <w:keepNext w:val="0"/>
              <w:keepLines w:val="0"/>
              <w:suppressLineNumbers w:val="0"/>
              <w:spacing w:before="0" w:beforeAutospacing="0" w:after="0" w:afterAutospacing="0"/>
              <w:ind w:left="0" w:right="0" w:firstLine="480"/>
              <w:rPr>
                <w:rFonts w:hint="eastAsia" w:ascii="Times New Roman" w:hAnsi="Times New Roman" w:eastAsia="宋体"/>
                <w:b/>
                <w:bCs/>
                <w:caps w:val="0"/>
                <w:color w:val="auto"/>
                <w:highlight w:val="none"/>
                <w:u w:val="none"/>
              </w:rPr>
            </w:pPr>
            <w:r>
              <w:rPr>
                <w:rFonts w:hint="eastAsia" w:ascii="Times New Roman" w:hAnsi="Times New Roman" w:eastAsia="宋体"/>
                <w:b/>
                <w:bCs/>
                <w:caps w:val="0"/>
                <w:color w:val="auto"/>
                <w:highlight w:val="none"/>
                <w:u w:val="none"/>
                <w:lang w:eastAsia="zh-CN"/>
              </w:rPr>
              <w:t>（</w:t>
            </w:r>
            <w:r>
              <w:rPr>
                <w:rFonts w:hint="eastAsia" w:ascii="Times New Roman" w:hAnsi="Times New Roman" w:eastAsia="宋体"/>
                <w:b/>
                <w:bCs/>
                <w:caps w:val="0"/>
                <w:color w:val="auto"/>
                <w:highlight w:val="none"/>
                <w:u w:val="none"/>
                <w:lang w:val="en-US" w:eastAsia="zh-CN"/>
              </w:rPr>
              <w:t>3</w:t>
            </w:r>
            <w:r>
              <w:rPr>
                <w:rFonts w:hint="eastAsia" w:ascii="Times New Roman" w:hAnsi="Times New Roman" w:eastAsia="宋体"/>
                <w:b/>
                <w:bCs/>
                <w:caps w:val="0"/>
                <w:color w:val="auto"/>
                <w:highlight w:val="none"/>
                <w:u w:val="none"/>
                <w:lang w:eastAsia="zh-CN"/>
              </w:rPr>
              <w:t>）</w:t>
            </w:r>
            <w:r>
              <w:rPr>
                <w:rFonts w:hint="eastAsia" w:ascii="Times New Roman" w:hAnsi="Times New Roman" w:eastAsia="宋体"/>
                <w:b/>
                <w:bCs/>
                <w:caps w:val="0"/>
                <w:color w:val="auto"/>
                <w:highlight w:val="none"/>
                <w:u w:val="none"/>
              </w:rPr>
              <w:t>某点的总等效声级</w:t>
            </w:r>
            <w:r>
              <w:rPr>
                <w:rFonts w:hint="eastAsia" w:ascii="Times New Roman" w:hAnsi="Times New Roman" w:eastAsia="宋体"/>
                <w:b/>
                <w:bCs/>
                <w:caps w:val="0"/>
                <w:color w:val="auto"/>
                <w:highlight w:val="none"/>
                <w:u w:val="none"/>
                <w:lang w:eastAsia="zh-CN"/>
              </w:rPr>
              <w:t>（</w:t>
            </w:r>
            <w:r>
              <w:rPr>
                <w:rFonts w:hint="eastAsia" w:ascii="Times New Roman" w:hAnsi="Times New Roman" w:eastAsia="宋体"/>
                <w:b/>
                <w:bCs/>
                <w:caps w:val="0"/>
                <w:color w:val="auto"/>
                <w:highlight w:val="none"/>
                <w:u w:val="none"/>
              </w:rPr>
              <w:t>Leq</w:t>
            </w:r>
            <w:r>
              <w:rPr>
                <w:rFonts w:hint="eastAsia" w:ascii="Times New Roman" w:hAnsi="Times New Roman" w:eastAsia="宋体"/>
                <w:b/>
                <w:bCs/>
                <w:caps w:val="0"/>
                <w:color w:val="auto"/>
                <w:highlight w:val="none"/>
                <w:u w:val="none"/>
                <w:lang w:eastAsia="zh-CN"/>
              </w:rPr>
              <w:t>）：</w:t>
            </w:r>
          </w:p>
          <w:p w14:paraId="1E007767">
            <w:pPr>
              <w:pStyle w:val="42"/>
              <w:keepNext w:val="0"/>
              <w:keepLines w:val="0"/>
              <w:suppressLineNumbers w:val="0"/>
              <w:spacing w:before="0" w:beforeAutospacing="0" w:after="0" w:afterAutospacing="0"/>
              <w:ind w:left="0" w:right="0" w:firstLine="480"/>
              <w:jc w:val="center"/>
              <w:rPr>
                <w:rFonts w:hint="default" w:ascii="Times New Roman" w:hAnsi="Times New Roman" w:eastAsia="宋体" w:cs="Times New Roman"/>
                <w:caps w:val="0"/>
                <w:color w:val="auto"/>
                <w:highlight w:val="none"/>
                <w:u w:val="none"/>
              </w:rPr>
            </w:pPr>
            <w:r>
              <w:rPr>
                <w:rFonts w:hint="default" w:ascii="Times New Roman" w:hAnsi="Times New Roman" w:eastAsia="宋体"/>
                <w:caps w:val="0"/>
                <w:color w:val="auto"/>
                <w:u w:val="none"/>
              </w:rPr>
              <w:drawing>
                <wp:inline distT="0" distB="0" distL="114300" distR="114300">
                  <wp:extent cx="1447800" cy="447675"/>
                  <wp:effectExtent l="0" t="0" r="0" b="952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4"/>
                          <a:stretch>
                            <a:fillRect/>
                          </a:stretch>
                        </pic:blipFill>
                        <pic:spPr>
                          <a:xfrm>
                            <a:off x="0" y="0"/>
                            <a:ext cx="1447800" cy="447675"/>
                          </a:xfrm>
                          <a:prstGeom prst="rect">
                            <a:avLst/>
                          </a:prstGeom>
                          <a:noFill/>
                          <a:ln>
                            <a:noFill/>
                          </a:ln>
                        </pic:spPr>
                      </pic:pic>
                    </a:graphicData>
                  </a:graphic>
                </wp:inline>
              </w:drawing>
            </w:r>
          </w:p>
          <w:p w14:paraId="3F81905C">
            <w:pPr>
              <w:pStyle w:val="42"/>
              <w:keepNext w:val="0"/>
              <w:keepLines w:val="0"/>
              <w:suppressLineNumbers w:val="0"/>
              <w:spacing w:before="0" w:beforeAutospacing="0" w:after="0" w:afterAutospacing="0"/>
              <w:ind w:left="0" w:right="0" w:firstLine="480"/>
              <w:rPr>
                <w:rFonts w:hint="default" w:ascii="Times New Roman" w:hAnsi="Times New Roman" w:eastAsia="宋体" w:cs="Times New Roman"/>
                <w:caps w:val="0"/>
                <w:color w:val="auto"/>
                <w:highlight w:val="none"/>
                <w:u w:val="none"/>
              </w:rPr>
            </w:pPr>
            <w:r>
              <w:rPr>
                <w:rFonts w:hint="eastAsia" w:ascii="Times New Roman" w:hAnsi="Times New Roman" w:eastAsia="宋体" w:cs="Times New Roman"/>
                <w:caps w:val="0"/>
                <w:color w:val="auto"/>
                <w:highlight w:val="none"/>
                <w:u w:val="none"/>
                <w:lang w:val="en-US" w:eastAsia="zh-CN"/>
              </w:rPr>
              <w:t>上述公</w:t>
            </w:r>
            <w:r>
              <w:rPr>
                <w:rFonts w:hint="default" w:ascii="Times New Roman" w:hAnsi="Times New Roman" w:eastAsia="宋体" w:cs="Times New Roman"/>
                <w:caps w:val="0"/>
                <w:color w:val="auto"/>
                <w:highlight w:val="none"/>
                <w:u w:val="none"/>
              </w:rPr>
              <w:t>式中：Leq——预测点的总等效声级dB（A）；Li——第i个声源对预测点的声级影响dB（A）；n ——噪声源个数。</w:t>
            </w:r>
          </w:p>
          <w:p w14:paraId="521BFD57">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default" w:ascii="Times New Roman" w:hAnsi="Times New Roman" w:eastAsia="宋体" w:cs="Times New Roman"/>
                <w:caps w:val="0"/>
                <w:color w:val="auto"/>
                <w:highlight w:val="none"/>
                <w:u w:val="none"/>
                <w:lang w:val="en-US" w:eastAsia="zh-CN"/>
              </w:rPr>
              <w:t>噪声预测结果见表</w:t>
            </w:r>
            <w:r>
              <w:rPr>
                <w:rFonts w:hint="eastAsia" w:ascii="Times New Roman" w:hAnsi="Times New Roman" w:eastAsia="宋体" w:cs="Times New Roman"/>
                <w:caps w:val="0"/>
                <w:color w:val="auto"/>
                <w:highlight w:val="none"/>
                <w:u w:val="none"/>
                <w:lang w:val="en-US" w:eastAsia="zh-CN"/>
              </w:rPr>
              <w:t>4-</w:t>
            </w:r>
            <w:r>
              <w:rPr>
                <w:rFonts w:hint="eastAsia" w:cs="Times New Roman"/>
                <w:caps w:val="0"/>
                <w:color w:val="auto"/>
                <w:highlight w:val="none"/>
                <w:u w:val="none"/>
                <w:lang w:val="en-US" w:eastAsia="zh-CN"/>
              </w:rPr>
              <w:t>16</w:t>
            </w:r>
            <w:r>
              <w:rPr>
                <w:rFonts w:hint="default" w:ascii="Times New Roman" w:hAnsi="Times New Roman" w:eastAsia="宋体" w:cs="Times New Roman"/>
                <w:caps w:val="0"/>
                <w:color w:val="auto"/>
                <w:highlight w:val="none"/>
                <w:u w:val="none"/>
              </w:rPr>
              <w:t>。</w:t>
            </w:r>
          </w:p>
          <w:p w14:paraId="58EC6E6A">
            <w:pPr>
              <w:pStyle w:val="7"/>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p w14:paraId="63698ED0">
            <w:pPr>
              <w:pStyle w:val="7"/>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表4-</w:t>
            </w:r>
            <w:r>
              <w:rPr>
                <w:rFonts w:hint="eastAsia"/>
                <w:caps w:val="0"/>
                <w:color w:val="auto"/>
                <w:highlight w:val="none"/>
                <w:u w:val="none"/>
                <w:lang w:val="en-US" w:eastAsia="zh-CN"/>
              </w:rPr>
              <w:t>16</w:t>
            </w:r>
            <w:r>
              <w:rPr>
                <w:rFonts w:hint="eastAsia" w:ascii="Times New Roman" w:hAnsi="Times New Roman" w:eastAsia="宋体"/>
                <w:caps w:val="0"/>
                <w:color w:val="auto"/>
                <w:highlight w:val="none"/>
                <w:u w:val="none"/>
              </w:rPr>
              <w:t xml:space="preserve"> 声环境影响预测结果统计  单位：</w:t>
            </w:r>
            <w:r>
              <w:rPr>
                <w:rFonts w:hint="default" w:ascii="Times New Roman" w:hAnsi="Times New Roman" w:eastAsia="宋体"/>
                <w:caps w:val="0"/>
                <w:color w:val="auto"/>
                <w:highlight w:val="none"/>
                <w:u w:val="none"/>
              </w:rPr>
              <w:t>dB</w:t>
            </w:r>
            <w:r>
              <w:rPr>
                <w:rFonts w:hint="eastAsia" w:ascii="Times New Roman" w:hAnsi="Times New Roman" w:eastAsia="宋体"/>
                <w:caps w:val="0"/>
                <w:color w:val="auto"/>
                <w:highlight w:val="none"/>
                <w:u w:val="none"/>
              </w:rPr>
              <w:t>(A)</w:t>
            </w:r>
          </w:p>
          <w:tbl>
            <w:tblPr>
              <w:tblStyle w:val="31"/>
              <w:tblpPr w:leftFromText="180" w:rightFromText="180" w:vertAnchor="text" w:horzAnchor="page" w:tblpX="94" w:tblpY="24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7"/>
              <w:gridCol w:w="1026"/>
              <w:gridCol w:w="1121"/>
              <w:gridCol w:w="1065"/>
              <w:gridCol w:w="1060"/>
              <w:gridCol w:w="1000"/>
              <w:gridCol w:w="940"/>
            </w:tblGrid>
            <w:tr w14:paraId="489B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71" w:type="pct"/>
                  <w:vMerge w:val="restart"/>
                  <w:tcBorders>
                    <w:tl2br w:val="nil"/>
                    <w:tr2bl w:val="nil"/>
                  </w:tcBorders>
                  <w:noWrap w:val="0"/>
                  <w:vAlign w:val="center"/>
                </w:tcPr>
                <w:p w14:paraId="19E220F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预测点位置</w:t>
                  </w:r>
                </w:p>
              </w:tc>
              <w:tc>
                <w:tcPr>
                  <w:tcW w:w="1254" w:type="pct"/>
                  <w:gridSpan w:val="2"/>
                  <w:tcBorders>
                    <w:tl2br w:val="nil"/>
                    <w:tr2bl w:val="nil"/>
                  </w:tcBorders>
                  <w:noWrap w:val="0"/>
                  <w:vAlign w:val="center"/>
                </w:tcPr>
                <w:p w14:paraId="13F09857">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贡献值</w:t>
                  </w:r>
                </w:p>
              </w:tc>
              <w:tc>
                <w:tcPr>
                  <w:tcW w:w="1241" w:type="pct"/>
                  <w:gridSpan w:val="2"/>
                  <w:tcBorders>
                    <w:tl2br w:val="nil"/>
                    <w:tr2bl w:val="nil"/>
                  </w:tcBorders>
                  <w:noWrap w:val="0"/>
                  <w:vAlign w:val="center"/>
                </w:tcPr>
                <w:p w14:paraId="7A5B41D7">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标准值</w:t>
                  </w:r>
                </w:p>
              </w:tc>
              <w:tc>
                <w:tcPr>
                  <w:tcW w:w="1133" w:type="pct"/>
                  <w:gridSpan w:val="2"/>
                  <w:tcBorders>
                    <w:tl2br w:val="nil"/>
                    <w:tr2bl w:val="nil"/>
                  </w:tcBorders>
                  <w:noWrap w:val="0"/>
                  <w:vAlign w:val="center"/>
                </w:tcPr>
                <w:p w14:paraId="4B4C2F9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达标分析</w:t>
                  </w:r>
                </w:p>
              </w:tc>
            </w:tr>
            <w:tr w14:paraId="2957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71" w:type="pct"/>
                  <w:vMerge w:val="continue"/>
                  <w:tcBorders>
                    <w:tl2br w:val="nil"/>
                    <w:tr2bl w:val="nil"/>
                  </w:tcBorders>
                  <w:noWrap w:val="0"/>
                  <w:vAlign w:val="center"/>
                </w:tcPr>
                <w:p w14:paraId="1BF60DB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rPr>
                  </w:pPr>
                </w:p>
              </w:tc>
              <w:tc>
                <w:tcPr>
                  <w:tcW w:w="599" w:type="pct"/>
                  <w:tcBorders>
                    <w:tl2br w:val="nil"/>
                    <w:tr2bl w:val="nil"/>
                  </w:tcBorders>
                  <w:noWrap w:val="0"/>
                  <w:vAlign w:val="center"/>
                </w:tcPr>
                <w:p w14:paraId="61FD287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昼间</w:t>
                  </w:r>
                </w:p>
              </w:tc>
              <w:tc>
                <w:tcPr>
                  <w:tcW w:w="655" w:type="pct"/>
                  <w:tcBorders>
                    <w:tl2br w:val="nil"/>
                    <w:tr2bl w:val="nil"/>
                  </w:tcBorders>
                  <w:noWrap w:val="0"/>
                  <w:vAlign w:val="center"/>
                </w:tcPr>
                <w:p w14:paraId="30E912B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夜间</w:t>
                  </w:r>
                </w:p>
              </w:tc>
              <w:tc>
                <w:tcPr>
                  <w:tcW w:w="622" w:type="pct"/>
                  <w:tcBorders>
                    <w:tl2br w:val="nil"/>
                    <w:tr2bl w:val="nil"/>
                  </w:tcBorders>
                  <w:noWrap w:val="0"/>
                  <w:vAlign w:val="center"/>
                </w:tcPr>
                <w:p w14:paraId="40A36353">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昼间</w:t>
                  </w:r>
                </w:p>
              </w:tc>
              <w:tc>
                <w:tcPr>
                  <w:tcW w:w="619" w:type="pct"/>
                  <w:tcBorders>
                    <w:tl2br w:val="nil"/>
                    <w:tr2bl w:val="nil"/>
                  </w:tcBorders>
                  <w:noWrap w:val="0"/>
                  <w:vAlign w:val="center"/>
                </w:tcPr>
                <w:p w14:paraId="585C259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夜间</w:t>
                  </w:r>
                </w:p>
              </w:tc>
              <w:tc>
                <w:tcPr>
                  <w:tcW w:w="584" w:type="pct"/>
                  <w:tcBorders>
                    <w:tl2br w:val="nil"/>
                    <w:tr2bl w:val="nil"/>
                  </w:tcBorders>
                  <w:noWrap w:val="0"/>
                  <w:vAlign w:val="center"/>
                </w:tcPr>
                <w:p w14:paraId="7C79A19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昼间</w:t>
                  </w:r>
                </w:p>
              </w:tc>
              <w:tc>
                <w:tcPr>
                  <w:tcW w:w="549" w:type="pct"/>
                  <w:tcBorders>
                    <w:tl2br w:val="nil"/>
                    <w:tr2bl w:val="nil"/>
                  </w:tcBorders>
                  <w:noWrap w:val="0"/>
                  <w:vAlign w:val="center"/>
                </w:tcPr>
                <w:p w14:paraId="4E73E18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
                      <w:caps w:val="0"/>
                      <w:color w:val="auto"/>
                      <w:szCs w:val="21"/>
                      <w:u w:val="none"/>
                    </w:rPr>
                  </w:pPr>
                  <w:r>
                    <w:rPr>
                      <w:rFonts w:hint="default" w:ascii="Times New Roman" w:hAnsi="Times New Roman" w:eastAsia="宋体"/>
                      <w:b/>
                      <w:caps w:val="0"/>
                      <w:color w:val="auto"/>
                      <w:szCs w:val="21"/>
                      <w:u w:val="none"/>
                    </w:rPr>
                    <w:t>夜间</w:t>
                  </w:r>
                </w:p>
              </w:tc>
            </w:tr>
            <w:tr w14:paraId="5CF6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71" w:type="pct"/>
                  <w:tcBorders>
                    <w:tl2br w:val="nil"/>
                    <w:tr2bl w:val="nil"/>
                  </w:tcBorders>
                  <w:noWrap w:val="0"/>
                  <w:vAlign w:val="center"/>
                </w:tcPr>
                <w:p w14:paraId="3970AF2C">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rPr>
                  </w:pPr>
                  <w:r>
                    <w:rPr>
                      <w:rFonts w:hint="default" w:ascii="Times New Roman" w:hAnsi="Times New Roman" w:eastAsia="宋体"/>
                      <w:caps w:val="0"/>
                      <w:color w:val="auto"/>
                      <w:szCs w:val="21"/>
                      <w:u w:val="none"/>
                    </w:rPr>
                    <w:t>项目东厂界</w:t>
                  </w:r>
                </w:p>
              </w:tc>
              <w:tc>
                <w:tcPr>
                  <w:tcW w:w="599" w:type="pct"/>
                  <w:tcBorders>
                    <w:tl2br w:val="nil"/>
                    <w:tr2bl w:val="nil"/>
                  </w:tcBorders>
                  <w:noWrap w:val="0"/>
                  <w:vAlign w:val="center"/>
                </w:tcPr>
                <w:p w14:paraId="52883C7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lang w:val="en-US" w:eastAsia="zh-CN"/>
                    </w:rPr>
                  </w:pPr>
                  <w:r>
                    <w:rPr>
                      <w:rFonts w:hint="eastAsia" w:ascii="Times New Roman" w:hAnsi="Times New Roman" w:eastAsia="宋体"/>
                      <w:caps w:val="0"/>
                      <w:color w:val="auto"/>
                      <w:szCs w:val="21"/>
                      <w:u w:val="none"/>
                      <w:lang w:val="en-US" w:eastAsia="zh-CN"/>
                    </w:rPr>
                    <w:t>43.4</w:t>
                  </w:r>
                </w:p>
              </w:tc>
              <w:tc>
                <w:tcPr>
                  <w:tcW w:w="1123" w:type="dxa"/>
                  <w:tcBorders>
                    <w:tl2br w:val="nil"/>
                    <w:tr2bl w:val="nil"/>
                  </w:tcBorders>
                  <w:noWrap w:val="0"/>
                  <w:vAlign w:val="center"/>
                </w:tcPr>
                <w:p w14:paraId="39A266E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43.4</w:t>
                  </w:r>
                </w:p>
              </w:tc>
              <w:tc>
                <w:tcPr>
                  <w:tcW w:w="622" w:type="pct"/>
                  <w:tcBorders>
                    <w:tl2br w:val="nil"/>
                    <w:tr2bl w:val="nil"/>
                  </w:tcBorders>
                  <w:noWrap w:val="0"/>
                  <w:vAlign w:val="center"/>
                </w:tcPr>
                <w:p w14:paraId="71B7602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lang w:val="en-US" w:eastAsia="zh-CN"/>
                    </w:rPr>
                  </w:pPr>
                  <w:r>
                    <w:rPr>
                      <w:rFonts w:hint="eastAsia" w:ascii="Times New Roman" w:hAnsi="Times New Roman" w:eastAsia="宋体"/>
                      <w:caps w:val="0"/>
                      <w:color w:val="auto"/>
                      <w:szCs w:val="21"/>
                      <w:u w:val="none"/>
                      <w:lang w:val="en-US" w:eastAsia="zh-CN"/>
                    </w:rPr>
                    <w:t>65</w:t>
                  </w:r>
                </w:p>
              </w:tc>
              <w:tc>
                <w:tcPr>
                  <w:tcW w:w="619" w:type="pct"/>
                  <w:tcBorders>
                    <w:tl2br w:val="nil"/>
                    <w:tr2bl w:val="nil"/>
                  </w:tcBorders>
                  <w:noWrap w:val="0"/>
                  <w:vAlign w:val="center"/>
                </w:tcPr>
                <w:p w14:paraId="37DFDF31">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lang w:val="en-US" w:eastAsia="zh-CN"/>
                    </w:rPr>
                  </w:pPr>
                  <w:r>
                    <w:rPr>
                      <w:rFonts w:hint="eastAsia" w:ascii="Times New Roman" w:hAnsi="Times New Roman" w:eastAsia="宋体"/>
                      <w:caps w:val="0"/>
                      <w:color w:val="auto"/>
                      <w:szCs w:val="21"/>
                      <w:u w:val="none"/>
                      <w:lang w:val="en-US" w:eastAsia="zh-CN"/>
                    </w:rPr>
                    <w:t>55</w:t>
                  </w:r>
                </w:p>
              </w:tc>
              <w:tc>
                <w:tcPr>
                  <w:tcW w:w="584" w:type="pct"/>
                  <w:tcBorders>
                    <w:tl2br w:val="nil"/>
                    <w:tr2bl w:val="nil"/>
                  </w:tcBorders>
                  <w:noWrap w:val="0"/>
                  <w:vAlign w:val="center"/>
                </w:tcPr>
                <w:p w14:paraId="137097A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Cs/>
                      <w:caps w:val="0"/>
                      <w:color w:val="auto"/>
                      <w:szCs w:val="21"/>
                      <w:u w:val="none"/>
                    </w:rPr>
                  </w:pPr>
                  <w:r>
                    <w:rPr>
                      <w:rFonts w:hint="default" w:ascii="Times New Roman" w:hAnsi="Times New Roman" w:eastAsia="宋体"/>
                      <w:bCs/>
                      <w:caps w:val="0"/>
                      <w:color w:val="auto"/>
                      <w:szCs w:val="21"/>
                      <w:u w:val="none"/>
                    </w:rPr>
                    <w:t>达标</w:t>
                  </w:r>
                </w:p>
              </w:tc>
              <w:tc>
                <w:tcPr>
                  <w:tcW w:w="549" w:type="pct"/>
                  <w:tcBorders>
                    <w:tl2br w:val="nil"/>
                    <w:tr2bl w:val="nil"/>
                  </w:tcBorders>
                  <w:noWrap w:val="0"/>
                  <w:vAlign w:val="center"/>
                </w:tcPr>
                <w:p w14:paraId="00A2B05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Cs/>
                      <w:caps w:val="0"/>
                      <w:color w:val="auto"/>
                      <w:szCs w:val="21"/>
                      <w:u w:val="none"/>
                    </w:rPr>
                  </w:pPr>
                  <w:r>
                    <w:rPr>
                      <w:rFonts w:hint="default" w:ascii="Times New Roman" w:hAnsi="Times New Roman" w:eastAsia="宋体"/>
                      <w:bCs/>
                      <w:caps w:val="0"/>
                      <w:color w:val="auto"/>
                      <w:szCs w:val="21"/>
                      <w:u w:val="none"/>
                    </w:rPr>
                    <w:t>达标</w:t>
                  </w:r>
                </w:p>
              </w:tc>
            </w:tr>
            <w:tr w14:paraId="7EC5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71" w:type="pct"/>
                  <w:tcBorders>
                    <w:tl2br w:val="nil"/>
                    <w:tr2bl w:val="nil"/>
                  </w:tcBorders>
                  <w:noWrap w:val="0"/>
                  <w:vAlign w:val="center"/>
                </w:tcPr>
                <w:p w14:paraId="4A12FEA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rPr>
                  </w:pPr>
                  <w:r>
                    <w:rPr>
                      <w:rFonts w:hint="default" w:ascii="Times New Roman" w:hAnsi="Times New Roman" w:eastAsia="宋体"/>
                      <w:caps w:val="0"/>
                      <w:color w:val="auto"/>
                      <w:szCs w:val="21"/>
                      <w:u w:val="none"/>
                    </w:rPr>
                    <w:t>项目南厂界</w:t>
                  </w:r>
                </w:p>
              </w:tc>
              <w:tc>
                <w:tcPr>
                  <w:tcW w:w="599" w:type="pct"/>
                  <w:tcBorders>
                    <w:tl2br w:val="nil"/>
                    <w:tr2bl w:val="nil"/>
                  </w:tcBorders>
                  <w:noWrap w:val="0"/>
                  <w:vAlign w:val="center"/>
                </w:tcPr>
                <w:p w14:paraId="6287A3F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lang w:val="en-US" w:eastAsia="zh-CN"/>
                    </w:rPr>
                  </w:pPr>
                  <w:r>
                    <w:rPr>
                      <w:rFonts w:hint="eastAsia" w:ascii="Times New Roman" w:hAnsi="Times New Roman" w:eastAsia="宋体"/>
                      <w:caps w:val="0"/>
                      <w:color w:val="auto"/>
                      <w:szCs w:val="21"/>
                      <w:u w:val="none"/>
                      <w:lang w:val="en-US" w:eastAsia="zh-CN"/>
                    </w:rPr>
                    <w:t>40.6</w:t>
                  </w:r>
                </w:p>
              </w:tc>
              <w:tc>
                <w:tcPr>
                  <w:tcW w:w="1123" w:type="dxa"/>
                  <w:tcBorders>
                    <w:tl2br w:val="nil"/>
                    <w:tr2bl w:val="nil"/>
                  </w:tcBorders>
                  <w:noWrap w:val="0"/>
                  <w:vAlign w:val="center"/>
                </w:tcPr>
                <w:p w14:paraId="490A63A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40.6</w:t>
                  </w:r>
                </w:p>
              </w:tc>
              <w:tc>
                <w:tcPr>
                  <w:tcW w:w="622" w:type="pct"/>
                  <w:tcBorders>
                    <w:tl2br w:val="nil"/>
                    <w:tr2bl w:val="nil"/>
                  </w:tcBorders>
                  <w:noWrap w:val="0"/>
                  <w:vAlign w:val="center"/>
                </w:tcPr>
                <w:p w14:paraId="5D2643A1">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65</w:t>
                  </w:r>
                </w:p>
              </w:tc>
              <w:tc>
                <w:tcPr>
                  <w:tcW w:w="619" w:type="pct"/>
                  <w:tcBorders>
                    <w:tl2br w:val="nil"/>
                    <w:tr2bl w:val="nil"/>
                  </w:tcBorders>
                  <w:noWrap w:val="0"/>
                  <w:vAlign w:val="center"/>
                </w:tcPr>
                <w:p w14:paraId="0580885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55</w:t>
                  </w:r>
                </w:p>
              </w:tc>
              <w:tc>
                <w:tcPr>
                  <w:tcW w:w="584" w:type="pct"/>
                  <w:tcBorders>
                    <w:tl2br w:val="nil"/>
                    <w:tr2bl w:val="nil"/>
                  </w:tcBorders>
                  <w:noWrap w:val="0"/>
                  <w:vAlign w:val="center"/>
                </w:tcPr>
                <w:p w14:paraId="10A0D3A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Cs/>
                      <w:caps w:val="0"/>
                      <w:color w:val="auto"/>
                      <w:szCs w:val="21"/>
                      <w:u w:val="none"/>
                    </w:rPr>
                  </w:pPr>
                  <w:r>
                    <w:rPr>
                      <w:rFonts w:hint="default" w:ascii="Times New Roman" w:hAnsi="Times New Roman" w:eastAsia="宋体"/>
                      <w:bCs/>
                      <w:caps w:val="0"/>
                      <w:color w:val="auto"/>
                      <w:szCs w:val="21"/>
                      <w:u w:val="none"/>
                    </w:rPr>
                    <w:t>达标</w:t>
                  </w:r>
                </w:p>
              </w:tc>
              <w:tc>
                <w:tcPr>
                  <w:tcW w:w="549" w:type="pct"/>
                  <w:tcBorders>
                    <w:tl2br w:val="nil"/>
                    <w:tr2bl w:val="nil"/>
                  </w:tcBorders>
                  <w:noWrap w:val="0"/>
                  <w:vAlign w:val="center"/>
                </w:tcPr>
                <w:p w14:paraId="223A88D5">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Cs/>
                      <w:caps w:val="0"/>
                      <w:color w:val="auto"/>
                      <w:szCs w:val="21"/>
                      <w:u w:val="none"/>
                    </w:rPr>
                  </w:pPr>
                  <w:r>
                    <w:rPr>
                      <w:rFonts w:hint="default" w:ascii="Times New Roman" w:hAnsi="Times New Roman" w:eastAsia="宋体"/>
                      <w:bCs/>
                      <w:caps w:val="0"/>
                      <w:color w:val="auto"/>
                      <w:szCs w:val="21"/>
                      <w:u w:val="none"/>
                    </w:rPr>
                    <w:t>达标</w:t>
                  </w:r>
                </w:p>
              </w:tc>
            </w:tr>
            <w:tr w14:paraId="2431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71" w:type="pct"/>
                  <w:tcBorders>
                    <w:tl2br w:val="nil"/>
                    <w:tr2bl w:val="nil"/>
                  </w:tcBorders>
                  <w:noWrap w:val="0"/>
                  <w:vAlign w:val="center"/>
                </w:tcPr>
                <w:p w14:paraId="2B3D450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rPr>
                  </w:pPr>
                  <w:r>
                    <w:rPr>
                      <w:rFonts w:hint="default" w:ascii="Times New Roman" w:hAnsi="Times New Roman" w:eastAsia="宋体"/>
                      <w:caps w:val="0"/>
                      <w:color w:val="auto"/>
                      <w:szCs w:val="21"/>
                      <w:u w:val="none"/>
                    </w:rPr>
                    <w:t>项目西厂界</w:t>
                  </w:r>
                </w:p>
              </w:tc>
              <w:tc>
                <w:tcPr>
                  <w:tcW w:w="599" w:type="pct"/>
                  <w:tcBorders>
                    <w:tl2br w:val="nil"/>
                    <w:tr2bl w:val="nil"/>
                  </w:tcBorders>
                  <w:noWrap w:val="0"/>
                  <w:vAlign w:val="center"/>
                </w:tcPr>
                <w:p w14:paraId="097B317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lang w:val="en-US" w:eastAsia="zh-CN"/>
                    </w:rPr>
                  </w:pPr>
                  <w:r>
                    <w:rPr>
                      <w:rFonts w:hint="eastAsia" w:ascii="Times New Roman" w:hAnsi="Times New Roman" w:eastAsia="宋体"/>
                      <w:caps w:val="0"/>
                      <w:color w:val="auto"/>
                      <w:szCs w:val="21"/>
                      <w:u w:val="none"/>
                      <w:lang w:val="en-US" w:eastAsia="zh-CN"/>
                    </w:rPr>
                    <w:t>34.8</w:t>
                  </w:r>
                </w:p>
              </w:tc>
              <w:tc>
                <w:tcPr>
                  <w:tcW w:w="1123" w:type="dxa"/>
                  <w:tcBorders>
                    <w:tl2br w:val="nil"/>
                    <w:tr2bl w:val="nil"/>
                  </w:tcBorders>
                  <w:noWrap w:val="0"/>
                  <w:vAlign w:val="center"/>
                </w:tcPr>
                <w:p w14:paraId="5820368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34.8</w:t>
                  </w:r>
                </w:p>
              </w:tc>
              <w:tc>
                <w:tcPr>
                  <w:tcW w:w="622" w:type="pct"/>
                  <w:tcBorders>
                    <w:tl2br w:val="nil"/>
                    <w:tr2bl w:val="nil"/>
                  </w:tcBorders>
                  <w:noWrap w:val="0"/>
                  <w:vAlign w:val="center"/>
                </w:tcPr>
                <w:p w14:paraId="2A5D711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65</w:t>
                  </w:r>
                </w:p>
              </w:tc>
              <w:tc>
                <w:tcPr>
                  <w:tcW w:w="619" w:type="pct"/>
                  <w:tcBorders>
                    <w:tl2br w:val="nil"/>
                    <w:tr2bl w:val="nil"/>
                  </w:tcBorders>
                  <w:noWrap w:val="0"/>
                  <w:vAlign w:val="center"/>
                </w:tcPr>
                <w:p w14:paraId="3BB6C37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55</w:t>
                  </w:r>
                </w:p>
              </w:tc>
              <w:tc>
                <w:tcPr>
                  <w:tcW w:w="584" w:type="pct"/>
                  <w:tcBorders>
                    <w:tl2br w:val="nil"/>
                    <w:tr2bl w:val="nil"/>
                  </w:tcBorders>
                  <w:noWrap w:val="0"/>
                  <w:vAlign w:val="center"/>
                </w:tcPr>
                <w:p w14:paraId="77098838">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Cs/>
                      <w:caps w:val="0"/>
                      <w:color w:val="auto"/>
                      <w:szCs w:val="21"/>
                      <w:u w:val="none"/>
                    </w:rPr>
                  </w:pPr>
                  <w:r>
                    <w:rPr>
                      <w:rFonts w:hint="default" w:ascii="Times New Roman" w:hAnsi="Times New Roman" w:eastAsia="宋体"/>
                      <w:bCs/>
                      <w:caps w:val="0"/>
                      <w:color w:val="auto"/>
                      <w:szCs w:val="21"/>
                      <w:u w:val="none"/>
                    </w:rPr>
                    <w:t>达标</w:t>
                  </w:r>
                </w:p>
              </w:tc>
              <w:tc>
                <w:tcPr>
                  <w:tcW w:w="549" w:type="pct"/>
                  <w:tcBorders>
                    <w:tl2br w:val="nil"/>
                    <w:tr2bl w:val="nil"/>
                  </w:tcBorders>
                  <w:noWrap w:val="0"/>
                  <w:vAlign w:val="center"/>
                </w:tcPr>
                <w:p w14:paraId="6E848E6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Cs/>
                      <w:caps w:val="0"/>
                      <w:color w:val="auto"/>
                      <w:szCs w:val="21"/>
                      <w:u w:val="none"/>
                    </w:rPr>
                  </w:pPr>
                  <w:r>
                    <w:rPr>
                      <w:rFonts w:hint="default" w:ascii="Times New Roman" w:hAnsi="Times New Roman" w:eastAsia="宋体"/>
                      <w:bCs/>
                      <w:caps w:val="0"/>
                      <w:color w:val="auto"/>
                      <w:szCs w:val="21"/>
                      <w:u w:val="none"/>
                    </w:rPr>
                    <w:t>达标</w:t>
                  </w:r>
                </w:p>
              </w:tc>
            </w:tr>
            <w:tr w14:paraId="233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71" w:type="pct"/>
                  <w:tcBorders>
                    <w:tl2br w:val="nil"/>
                    <w:tr2bl w:val="nil"/>
                  </w:tcBorders>
                  <w:noWrap w:val="0"/>
                  <w:vAlign w:val="center"/>
                </w:tcPr>
                <w:p w14:paraId="659B0302">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rPr>
                  </w:pPr>
                  <w:r>
                    <w:rPr>
                      <w:rFonts w:hint="default" w:ascii="Times New Roman" w:hAnsi="Times New Roman" w:eastAsia="宋体"/>
                      <w:caps w:val="0"/>
                      <w:color w:val="auto"/>
                      <w:szCs w:val="21"/>
                      <w:u w:val="none"/>
                    </w:rPr>
                    <w:t>项目北厂界</w:t>
                  </w:r>
                </w:p>
              </w:tc>
              <w:tc>
                <w:tcPr>
                  <w:tcW w:w="599" w:type="pct"/>
                  <w:tcBorders>
                    <w:tl2br w:val="nil"/>
                    <w:tr2bl w:val="nil"/>
                  </w:tcBorders>
                  <w:noWrap w:val="0"/>
                  <w:vAlign w:val="center"/>
                </w:tcPr>
                <w:p w14:paraId="6D8F8D58">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aps w:val="0"/>
                      <w:color w:val="auto"/>
                      <w:szCs w:val="21"/>
                      <w:u w:val="none"/>
                      <w:lang w:val="en-US" w:eastAsia="zh-CN"/>
                    </w:rPr>
                  </w:pPr>
                  <w:r>
                    <w:rPr>
                      <w:rFonts w:hint="eastAsia" w:ascii="Times New Roman" w:hAnsi="Times New Roman" w:eastAsia="宋体"/>
                      <w:caps w:val="0"/>
                      <w:color w:val="auto"/>
                      <w:szCs w:val="21"/>
                      <w:u w:val="none"/>
                      <w:lang w:val="en-US" w:eastAsia="zh-CN"/>
                    </w:rPr>
                    <w:t>49.6</w:t>
                  </w:r>
                </w:p>
              </w:tc>
              <w:tc>
                <w:tcPr>
                  <w:tcW w:w="1123" w:type="dxa"/>
                  <w:tcBorders>
                    <w:tl2br w:val="nil"/>
                    <w:tr2bl w:val="nil"/>
                  </w:tcBorders>
                  <w:noWrap w:val="0"/>
                  <w:vAlign w:val="center"/>
                </w:tcPr>
                <w:p w14:paraId="0A72E44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49.6</w:t>
                  </w:r>
                </w:p>
              </w:tc>
              <w:tc>
                <w:tcPr>
                  <w:tcW w:w="622" w:type="pct"/>
                  <w:tcBorders>
                    <w:tl2br w:val="nil"/>
                    <w:tr2bl w:val="nil"/>
                  </w:tcBorders>
                  <w:noWrap w:val="0"/>
                  <w:vAlign w:val="center"/>
                </w:tcPr>
                <w:p w14:paraId="2922333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65</w:t>
                  </w:r>
                </w:p>
              </w:tc>
              <w:tc>
                <w:tcPr>
                  <w:tcW w:w="619" w:type="pct"/>
                  <w:tcBorders>
                    <w:tl2br w:val="nil"/>
                    <w:tr2bl w:val="nil"/>
                  </w:tcBorders>
                  <w:noWrap w:val="0"/>
                  <w:vAlign w:val="center"/>
                </w:tcPr>
                <w:p w14:paraId="3D526B71">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aps w:val="0"/>
                      <w:color w:val="auto"/>
                      <w:szCs w:val="21"/>
                      <w:u w:val="none"/>
                      <w:lang w:val="en-US" w:eastAsia="zh-CN"/>
                    </w:rPr>
                    <w:t>55</w:t>
                  </w:r>
                </w:p>
              </w:tc>
              <w:tc>
                <w:tcPr>
                  <w:tcW w:w="584" w:type="pct"/>
                  <w:tcBorders>
                    <w:tl2br w:val="nil"/>
                    <w:tr2bl w:val="nil"/>
                  </w:tcBorders>
                  <w:noWrap w:val="0"/>
                  <w:vAlign w:val="center"/>
                </w:tcPr>
                <w:p w14:paraId="53296F9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Cs/>
                      <w:caps w:val="0"/>
                      <w:color w:val="auto"/>
                      <w:szCs w:val="21"/>
                      <w:u w:val="none"/>
                    </w:rPr>
                  </w:pPr>
                  <w:r>
                    <w:rPr>
                      <w:rFonts w:hint="default" w:ascii="Times New Roman" w:hAnsi="Times New Roman" w:eastAsia="宋体"/>
                      <w:bCs/>
                      <w:caps w:val="0"/>
                      <w:color w:val="auto"/>
                      <w:szCs w:val="21"/>
                      <w:u w:val="none"/>
                    </w:rPr>
                    <w:t>达标</w:t>
                  </w:r>
                </w:p>
              </w:tc>
              <w:tc>
                <w:tcPr>
                  <w:tcW w:w="549" w:type="pct"/>
                  <w:tcBorders>
                    <w:tl2br w:val="nil"/>
                    <w:tr2bl w:val="nil"/>
                  </w:tcBorders>
                  <w:noWrap w:val="0"/>
                  <w:vAlign w:val="center"/>
                </w:tcPr>
                <w:p w14:paraId="6444E36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rPr>
                      <w:rFonts w:hint="default" w:ascii="Times New Roman" w:hAnsi="Times New Roman" w:eastAsia="宋体"/>
                      <w:bCs/>
                      <w:caps w:val="0"/>
                      <w:color w:val="auto"/>
                      <w:szCs w:val="21"/>
                      <w:u w:val="none"/>
                    </w:rPr>
                  </w:pPr>
                  <w:r>
                    <w:rPr>
                      <w:rFonts w:hint="default" w:ascii="Times New Roman" w:hAnsi="Times New Roman" w:eastAsia="宋体"/>
                      <w:bCs/>
                      <w:caps w:val="0"/>
                      <w:color w:val="auto"/>
                      <w:szCs w:val="21"/>
                      <w:u w:val="none"/>
                    </w:rPr>
                    <w:t>达标</w:t>
                  </w:r>
                </w:p>
              </w:tc>
            </w:tr>
          </w:tbl>
          <w:p w14:paraId="2DAAF134">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sz w:val="24"/>
                <w:szCs w:val="24"/>
                <w:highlight w:val="none"/>
                <w:u w:val="none"/>
              </w:rPr>
            </w:pPr>
            <w:r>
              <w:rPr>
                <w:rFonts w:hint="eastAsia" w:ascii="Times New Roman" w:hAnsi="Times New Roman" w:eastAsia="宋体"/>
                <w:caps w:val="0"/>
                <w:color w:val="auto"/>
                <w:sz w:val="24"/>
                <w:szCs w:val="24"/>
                <w:highlight w:val="none"/>
                <w:u w:val="none"/>
              </w:rPr>
              <w:t>根据预测结果，项目四面厂界昼间、夜间噪声预测值均满足《工业企业厂界环境噪声排放标准》（GB12348-2008）3类标准，故项目产生的噪声对周围环境噪声影响不大。</w:t>
            </w:r>
          </w:p>
          <w:p w14:paraId="7560AA7D">
            <w:pPr>
              <w:pStyle w:val="2"/>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4、固体废物环境影响和保护措施</w:t>
            </w:r>
          </w:p>
          <w:p w14:paraId="2F3B2F6E">
            <w:pPr>
              <w:pStyle w:val="4"/>
              <w:suppressLineNumbers w:val="0"/>
              <w:spacing w:before="0" w:beforeAutospacing="0" w:after="0" w:afterAutospacing="0"/>
              <w:ind w:left="0" w:right="0" w:firstLine="480"/>
              <w:rPr>
                <w:rFonts w:hint="default" w:ascii="Times New Roman" w:hAnsi="Times New Roman" w:eastAsia="宋体"/>
                <w:b w:val="0"/>
                <w:bCs/>
                <w:caps w:val="0"/>
                <w:color w:val="auto"/>
                <w:highlight w:val="none"/>
                <w:u w:val="none"/>
              </w:rPr>
            </w:pPr>
            <w:r>
              <w:rPr>
                <w:rFonts w:hint="eastAsia" w:ascii="Times New Roman" w:hAnsi="Times New Roman" w:eastAsia="宋体"/>
                <w:b w:val="0"/>
                <w:bCs/>
                <w:caps w:val="0"/>
                <w:color w:val="auto"/>
                <w:highlight w:val="none"/>
                <w:u w:val="none"/>
              </w:rPr>
              <w:t>项目运营期间产生的固体废物为</w:t>
            </w:r>
            <w:r>
              <w:rPr>
                <w:rFonts w:hint="eastAsia" w:ascii="Times New Roman" w:hAnsi="Times New Roman" w:eastAsia="宋体" w:cs="Times New Roman"/>
                <w:b w:val="0"/>
                <w:bCs/>
                <w:color w:val="auto"/>
                <w:spacing w:val="0"/>
                <w:w w:val="100"/>
                <w:sz w:val="24"/>
                <w:szCs w:val="24"/>
                <w:lang w:eastAsia="zh-CN"/>
              </w:rPr>
              <w:t>生物质燃料灰渣及除尘回收的烟尘、</w:t>
            </w:r>
            <w:r>
              <w:rPr>
                <w:rFonts w:hint="eastAsia" w:ascii="Times New Roman" w:hAnsi="Times New Roman" w:eastAsia="宋体"/>
                <w:b w:val="0"/>
                <w:bCs/>
                <w:caps w:val="0"/>
                <w:color w:val="auto"/>
                <w:highlight w:val="none"/>
                <w:u w:val="none"/>
                <w:lang w:eastAsia="zh-CN"/>
              </w:rPr>
              <w:t>磁选过程产生的</w:t>
            </w:r>
            <w:r>
              <w:rPr>
                <w:rFonts w:hint="eastAsia" w:ascii="Times New Roman" w:hAnsi="Times New Roman" w:eastAsia="宋体"/>
                <w:b w:val="0"/>
                <w:bCs/>
                <w:caps w:val="0"/>
                <w:color w:val="auto"/>
                <w:highlight w:val="none"/>
                <w:u w:val="none"/>
              </w:rPr>
              <w:t>金属杂质、生产废水处理过程中产生的泥渣和沉渣、</w:t>
            </w:r>
            <w:r>
              <w:rPr>
                <w:rFonts w:hint="eastAsia" w:ascii="Times New Roman" w:hAnsi="Times New Roman" w:eastAsia="宋体"/>
                <w:b w:val="0"/>
                <w:bCs/>
                <w:caps w:val="0"/>
                <w:color w:val="auto"/>
                <w:highlight w:val="none"/>
                <w:u w:val="none"/>
                <w:lang w:eastAsia="zh-CN"/>
              </w:rPr>
              <w:t>碱液喷淋塔沉渣、</w:t>
            </w:r>
            <w:r>
              <w:rPr>
                <w:rFonts w:hint="eastAsia" w:ascii="Times New Roman" w:hAnsi="Times New Roman" w:eastAsia="宋体"/>
                <w:b w:val="0"/>
                <w:bCs/>
                <w:caps w:val="0"/>
                <w:color w:val="auto"/>
                <w:highlight w:val="none"/>
                <w:u w:val="none"/>
              </w:rPr>
              <w:t>包装废物以及</w:t>
            </w:r>
            <w:r>
              <w:rPr>
                <w:rFonts w:hint="eastAsia" w:ascii="Times New Roman" w:hAnsi="Times New Roman" w:eastAsia="宋体"/>
                <w:b w:val="0"/>
                <w:bCs/>
                <w:caps w:val="0"/>
                <w:color w:val="auto"/>
                <w:highlight w:val="none"/>
                <w:u w:val="none"/>
                <w:lang w:val="en-US" w:eastAsia="zh-CN"/>
              </w:rPr>
              <w:t>废机油、</w:t>
            </w:r>
            <w:r>
              <w:rPr>
                <w:rFonts w:hint="eastAsia"/>
                <w:b w:val="0"/>
                <w:bCs/>
                <w:caps w:val="0"/>
                <w:color w:val="auto"/>
                <w:highlight w:val="none"/>
                <w:u w:val="single"/>
                <w:lang w:val="en-US" w:eastAsia="zh-CN"/>
              </w:rPr>
              <w:t>废油桶、</w:t>
            </w:r>
            <w:r>
              <w:rPr>
                <w:rFonts w:hint="eastAsia" w:ascii="Times New Roman" w:hAnsi="Times New Roman" w:eastAsia="宋体"/>
                <w:b w:val="0"/>
                <w:bCs/>
                <w:caps w:val="0"/>
                <w:color w:val="auto"/>
                <w:highlight w:val="none"/>
                <w:u w:val="none"/>
                <w:lang w:val="en-US" w:eastAsia="zh-CN"/>
              </w:rPr>
              <w:t>含油抹布及手套</w:t>
            </w:r>
            <w:r>
              <w:rPr>
                <w:rFonts w:hint="eastAsia" w:ascii="Times New Roman" w:hAnsi="Times New Roman" w:eastAsia="宋体"/>
                <w:b w:val="0"/>
                <w:bCs/>
                <w:caps w:val="0"/>
                <w:color w:val="auto"/>
                <w:highlight w:val="none"/>
                <w:u w:val="none"/>
              </w:rPr>
              <w:t>。</w:t>
            </w:r>
          </w:p>
          <w:p w14:paraId="2EA071FA">
            <w:pPr>
              <w:pStyle w:val="42"/>
              <w:keepNext w:val="0"/>
              <w:keepLines w:val="0"/>
              <w:suppressLineNumbers w:val="0"/>
              <w:spacing w:before="0" w:beforeAutospacing="0" w:after="0" w:afterAutospacing="0"/>
              <w:ind w:left="0" w:right="0" w:firstLine="482"/>
              <w:rPr>
                <w:rFonts w:hint="eastAsia" w:ascii="Times New Roman" w:hAnsi="Times New Roman" w:eastAsia="宋体"/>
                <w:b/>
                <w:bCs/>
                <w:caps w:val="0"/>
                <w:color w:val="auto"/>
                <w:highlight w:val="none"/>
                <w:u w:val="none"/>
                <w:lang w:val="en-US" w:eastAsia="zh-CN"/>
              </w:rPr>
            </w:pPr>
            <w:r>
              <w:rPr>
                <w:rFonts w:hint="eastAsia" w:ascii="Times New Roman" w:hAnsi="Times New Roman" w:eastAsia="宋体"/>
                <w:b/>
                <w:bCs/>
                <w:caps w:val="0"/>
                <w:color w:val="auto"/>
                <w:highlight w:val="none"/>
                <w:u w:val="none"/>
                <w:lang w:val="en-US" w:eastAsia="zh-CN"/>
              </w:rPr>
              <w:t>4.1固废产生情况</w:t>
            </w:r>
          </w:p>
          <w:p w14:paraId="59DF8BAE">
            <w:pPr>
              <w:pStyle w:val="42"/>
              <w:keepNext w:val="0"/>
              <w:keepLines w:val="0"/>
              <w:suppressLineNumbers w:val="0"/>
              <w:spacing w:before="0" w:beforeAutospacing="0" w:after="0" w:afterAutospacing="0"/>
              <w:ind w:left="0" w:right="0" w:firstLine="482"/>
              <w:rPr>
                <w:rFonts w:hint="default" w:ascii="Times New Roman" w:hAnsi="Times New Roman" w:eastAsia="宋体"/>
                <w:b/>
                <w:bCs/>
                <w:caps w:val="0"/>
                <w:color w:val="auto"/>
                <w:highlight w:val="none"/>
                <w:u w:val="none"/>
              </w:rPr>
            </w:pP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1</w:t>
            </w:r>
            <w:r>
              <w:rPr>
                <w:rFonts w:hint="eastAsia" w:ascii="Times New Roman" w:hAnsi="Times New Roman" w:eastAsia="宋体"/>
                <w:b/>
                <w:bCs/>
                <w:caps w:val="0"/>
                <w:color w:val="auto"/>
                <w:highlight w:val="none"/>
                <w:u w:val="none"/>
              </w:rPr>
              <w:t>）金属杂质</w:t>
            </w:r>
          </w:p>
          <w:p w14:paraId="2408B204">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石英砂在磁选过程中会产生一定量的金属杂质，根据</w:t>
            </w:r>
            <w:r>
              <w:rPr>
                <w:rFonts w:hint="eastAsia"/>
                <w:caps w:val="0"/>
                <w:color w:val="auto"/>
                <w:highlight w:val="none"/>
                <w:u w:val="none"/>
                <w:lang w:eastAsia="zh-CN"/>
              </w:rPr>
              <w:t>物料平衡，</w:t>
            </w:r>
            <w:r>
              <w:rPr>
                <w:rFonts w:hint="eastAsia" w:ascii="Times New Roman" w:hAnsi="Times New Roman" w:eastAsia="宋体"/>
                <w:caps w:val="0"/>
                <w:color w:val="auto"/>
                <w:highlight w:val="none"/>
                <w:u w:val="single"/>
              </w:rPr>
              <w:t>产生金属杂质约</w:t>
            </w:r>
            <w:r>
              <w:rPr>
                <w:rFonts w:hint="eastAsia" w:cs="Times New Roman"/>
                <w:caps w:val="0"/>
                <w:color w:val="auto"/>
                <w:sz w:val="24"/>
                <w:szCs w:val="24"/>
                <w:highlight w:val="none"/>
                <w:u w:val="single" w:color="auto"/>
                <w:lang w:val="en-US" w:eastAsia="zh-CN"/>
              </w:rPr>
              <w:t>62820.869</w:t>
            </w:r>
            <w:r>
              <w:rPr>
                <w:rFonts w:hint="eastAsia" w:ascii="Times New Roman" w:hAnsi="Times New Roman" w:eastAsia="宋体"/>
                <w:caps w:val="0"/>
                <w:color w:val="auto"/>
                <w:sz w:val="24"/>
                <w:szCs w:val="24"/>
                <w:highlight w:val="none"/>
                <w:u w:val="single" w:color="auto"/>
              </w:rPr>
              <w:t>t</w:t>
            </w:r>
            <w:r>
              <w:rPr>
                <w:rFonts w:hint="default" w:ascii="Times New Roman" w:hAnsi="Times New Roman" w:eastAsia="宋体"/>
                <w:caps w:val="0"/>
                <w:color w:val="auto"/>
                <w:highlight w:val="none"/>
                <w:u w:val="single"/>
              </w:rPr>
              <w:t>/</w:t>
            </w:r>
            <w:r>
              <w:rPr>
                <w:rFonts w:hint="eastAsia" w:ascii="Times New Roman" w:hAnsi="Times New Roman" w:eastAsia="宋体"/>
                <w:caps w:val="0"/>
                <w:color w:val="auto"/>
                <w:highlight w:val="none"/>
                <w:u w:val="single"/>
              </w:rPr>
              <w:t>a，</w:t>
            </w:r>
            <w:r>
              <w:rPr>
                <w:rFonts w:hint="eastAsia" w:ascii="Times New Roman" w:hAnsi="Times New Roman" w:eastAsia="宋体"/>
                <w:caps w:val="0"/>
                <w:color w:val="auto"/>
                <w:highlight w:val="none"/>
                <w:u w:val="none"/>
              </w:rPr>
              <w:t>为一般工业固体废物，定期外售废品回收站。</w:t>
            </w:r>
          </w:p>
          <w:p w14:paraId="25188E77">
            <w:pPr>
              <w:pStyle w:val="42"/>
              <w:keepNext w:val="0"/>
              <w:keepLines w:val="0"/>
              <w:suppressLineNumbers w:val="0"/>
              <w:spacing w:before="0" w:beforeAutospacing="0" w:after="0" w:afterAutospacing="0"/>
              <w:ind w:left="0" w:right="0" w:firstLine="482"/>
              <w:rPr>
                <w:rFonts w:hint="default" w:ascii="Times New Roman" w:hAnsi="Times New Roman" w:eastAsia="宋体"/>
                <w:b/>
                <w:bCs/>
                <w:caps w:val="0"/>
                <w:color w:val="auto"/>
                <w:highlight w:val="none"/>
                <w:u w:val="none"/>
              </w:rPr>
            </w:pP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2</w:t>
            </w: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eastAsia="zh-CN"/>
              </w:rPr>
              <w:t>污水池</w:t>
            </w:r>
            <w:r>
              <w:rPr>
                <w:rFonts w:hint="eastAsia" w:ascii="Times New Roman" w:hAnsi="Times New Roman" w:eastAsia="宋体"/>
                <w:b/>
                <w:bCs/>
                <w:caps w:val="0"/>
                <w:color w:val="auto"/>
                <w:highlight w:val="none"/>
                <w:u w:val="none"/>
              </w:rPr>
              <w:t>产生的泥渣和沉渣</w:t>
            </w:r>
          </w:p>
          <w:p w14:paraId="2FC558E7">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none"/>
              </w:rPr>
              <w:t>项目生产过程中产生的生产废水在经</w:t>
            </w:r>
            <w:r>
              <w:rPr>
                <w:rFonts w:hint="eastAsia" w:ascii="Times New Roman" w:hAnsi="Times New Roman" w:eastAsia="宋体"/>
                <w:caps w:val="0"/>
                <w:color w:val="auto"/>
                <w:highlight w:val="none"/>
                <w:u w:val="none"/>
                <w:lang w:eastAsia="zh-CN"/>
              </w:rPr>
              <w:t>絮凝沉淀</w:t>
            </w:r>
            <w:r>
              <w:rPr>
                <w:rFonts w:hint="eastAsia" w:ascii="Times New Roman" w:hAnsi="Times New Roman" w:eastAsia="宋体"/>
                <w:caps w:val="0"/>
                <w:color w:val="auto"/>
                <w:highlight w:val="none"/>
                <w:u w:val="none"/>
              </w:rPr>
              <w:t>处理时会产生一定的泥渣及沉渣，其主要成分为</w:t>
            </w:r>
            <w:r>
              <w:rPr>
                <w:rFonts w:hint="eastAsia" w:ascii="Times New Roman" w:hAnsi="Times New Roman" w:eastAsia="宋体"/>
                <w:caps w:val="0"/>
                <w:color w:val="auto"/>
                <w:highlight w:val="none"/>
                <w:u w:val="none"/>
                <w:lang w:eastAsia="zh-CN"/>
              </w:rPr>
              <w:t>泥沙、</w:t>
            </w:r>
            <w:r>
              <w:rPr>
                <w:rFonts w:hint="eastAsia" w:ascii="Times New Roman" w:hAnsi="Times New Roman" w:eastAsia="宋体"/>
                <w:caps w:val="0"/>
                <w:color w:val="auto"/>
                <w:highlight w:val="none"/>
                <w:u w:val="none"/>
              </w:rPr>
              <w:t>草酸钙以及氢氧化铁，为一般固体废物。废水处理产生的泥渣和沉渣经压滤机压滤后，</w:t>
            </w:r>
            <w:r>
              <w:rPr>
                <w:rFonts w:hint="eastAsia" w:ascii="Times New Roman" w:hAnsi="Times New Roman" w:eastAsia="宋体"/>
                <w:caps w:val="0"/>
                <w:color w:val="auto"/>
                <w:highlight w:val="none"/>
                <w:u w:val="none"/>
                <w:lang w:eastAsia="zh-CN"/>
              </w:rPr>
              <w:t>交由</w:t>
            </w:r>
            <w:r>
              <w:rPr>
                <w:rFonts w:hint="eastAsia" w:ascii="Times New Roman" w:hAnsi="Times New Roman" w:eastAsia="宋体"/>
                <w:caps w:val="0"/>
                <w:color w:val="auto"/>
                <w:highlight w:val="none"/>
                <w:u w:val="none"/>
              </w:rPr>
              <w:t>制砖厂家定期回收综合利用。</w:t>
            </w:r>
            <w:r>
              <w:rPr>
                <w:rFonts w:hint="default" w:ascii="宋体" w:hAnsi="宋体" w:eastAsia="宋体" w:cs="宋体"/>
                <w:color w:val="auto"/>
                <w:spacing w:val="-8"/>
                <w:sz w:val="24"/>
                <w:szCs w:val="24"/>
              </w:rPr>
              <w:t>根据物料平衡计算，水洗</w:t>
            </w:r>
            <w:r>
              <w:rPr>
                <w:rFonts w:hint="default" w:ascii="宋体" w:hAnsi="宋体" w:eastAsia="宋体" w:cs="宋体"/>
                <w:color w:val="auto"/>
                <w:spacing w:val="-9"/>
                <w:sz w:val="24"/>
                <w:szCs w:val="24"/>
              </w:rPr>
              <w:t>加工过程</w:t>
            </w:r>
            <w:r>
              <w:rPr>
                <w:rFonts w:hint="default" w:ascii="宋体" w:hAnsi="宋体" w:eastAsia="宋体" w:cs="宋体"/>
                <w:color w:val="auto"/>
                <w:spacing w:val="-9"/>
                <w:sz w:val="24"/>
                <w:szCs w:val="24"/>
                <w:u w:val="single"/>
              </w:rPr>
              <w:t>约有原料量</w:t>
            </w:r>
            <w:r>
              <w:rPr>
                <w:rFonts w:hint="default" w:ascii="Times New Roman" w:hAnsi="Times New Roman" w:eastAsia="Times New Roman" w:cs="Times New Roman"/>
                <w:color w:val="auto"/>
                <w:spacing w:val="-9"/>
                <w:sz w:val="24"/>
                <w:szCs w:val="24"/>
                <w:u w:val="single"/>
              </w:rPr>
              <w:t>15%</w:t>
            </w:r>
            <w:r>
              <w:rPr>
                <w:rFonts w:hint="eastAsia" w:ascii="Times New Roman" w:hAnsi="Times New Roman" w:eastAsia="宋体" w:cs="Times New Roman"/>
                <w:color w:val="auto"/>
                <w:spacing w:val="-9"/>
                <w:sz w:val="24"/>
                <w:szCs w:val="24"/>
                <w:u w:val="single"/>
                <w:lang w:eastAsia="zh-CN"/>
              </w:rPr>
              <w:t>的</w:t>
            </w:r>
            <w:r>
              <w:rPr>
                <w:rFonts w:hint="eastAsia" w:ascii="Times New Roman" w:hAnsi="Times New Roman" w:eastAsia="宋体"/>
                <w:caps w:val="0"/>
                <w:color w:val="auto"/>
                <w:highlight w:val="none"/>
                <w:u w:val="single"/>
              </w:rPr>
              <w:t>泥渣</w:t>
            </w:r>
            <w:r>
              <w:rPr>
                <w:rFonts w:hint="default" w:ascii="宋体" w:hAnsi="宋体" w:eastAsia="宋体" w:cs="宋体"/>
                <w:color w:val="auto"/>
                <w:spacing w:val="-7"/>
                <w:sz w:val="24"/>
                <w:szCs w:val="24"/>
                <w:u w:val="single"/>
              </w:rPr>
              <w:t>产生，产生量约为</w:t>
            </w:r>
            <w:r>
              <w:rPr>
                <w:rFonts w:hint="eastAsia" w:ascii="Times New Roman" w:hAnsi="Times New Roman" w:eastAsia="宋体" w:cs="Times New Roman"/>
                <w:color w:val="auto"/>
                <w:spacing w:val="-7"/>
                <w:sz w:val="24"/>
                <w:szCs w:val="24"/>
                <w:u w:val="single"/>
                <w:lang w:val="en-US" w:eastAsia="zh-CN"/>
              </w:rPr>
              <w:t>15万</w:t>
            </w:r>
            <w:r>
              <w:rPr>
                <w:rFonts w:hint="eastAsia" w:ascii="Times New Roman" w:hAnsi="Times New Roman" w:eastAsia="宋体"/>
                <w:caps w:val="0"/>
                <w:color w:val="auto"/>
                <w:highlight w:val="none"/>
                <w:u w:val="single"/>
              </w:rPr>
              <w:t>t</w:t>
            </w:r>
            <w:r>
              <w:rPr>
                <w:rFonts w:hint="default" w:ascii="Times New Roman" w:hAnsi="Times New Roman" w:eastAsia="宋体"/>
                <w:caps w:val="0"/>
                <w:color w:val="auto"/>
                <w:highlight w:val="none"/>
                <w:u w:val="single"/>
              </w:rPr>
              <w:t>/</w:t>
            </w:r>
            <w:r>
              <w:rPr>
                <w:rFonts w:hint="eastAsia" w:ascii="Times New Roman" w:hAnsi="Times New Roman" w:eastAsia="宋体"/>
                <w:caps w:val="0"/>
                <w:color w:val="auto"/>
                <w:highlight w:val="none"/>
                <w:u w:val="single"/>
              </w:rPr>
              <w:t>a</w:t>
            </w:r>
            <w:r>
              <w:rPr>
                <w:rFonts w:hint="eastAsia" w:ascii="Times New Roman" w:hAnsi="Times New Roman" w:eastAsia="宋体"/>
                <w:caps w:val="0"/>
                <w:color w:val="auto"/>
                <w:highlight w:val="none"/>
                <w:u w:val="single"/>
                <w:lang w:val="en-US" w:eastAsia="zh-CN"/>
              </w:rPr>
              <w:t>，絮凝沉淀池产生的中和沉淀物占原料的0.7%，则</w:t>
            </w:r>
            <w:r>
              <w:rPr>
                <w:rFonts w:hint="eastAsia" w:ascii="Times New Roman" w:hAnsi="Times New Roman" w:eastAsia="宋体"/>
                <w:caps w:val="0"/>
                <w:color w:val="auto"/>
                <w:highlight w:val="none"/>
                <w:u w:val="single"/>
                <w:lang w:eastAsia="zh-CN"/>
              </w:rPr>
              <w:t>项目经脱水机脱水后的</w:t>
            </w:r>
            <w:r>
              <w:rPr>
                <w:rFonts w:hint="eastAsia" w:ascii="Times New Roman" w:hAnsi="Times New Roman" w:eastAsia="宋体"/>
                <w:caps w:val="0"/>
                <w:color w:val="auto"/>
                <w:highlight w:val="none"/>
                <w:u w:val="single"/>
              </w:rPr>
              <w:t>泥渣</w:t>
            </w:r>
            <w:r>
              <w:rPr>
                <w:rFonts w:hint="eastAsia" w:ascii="Times New Roman" w:hAnsi="Times New Roman" w:eastAsia="宋体"/>
                <w:caps w:val="0"/>
                <w:color w:val="auto"/>
                <w:highlight w:val="none"/>
                <w:u w:val="single"/>
                <w:lang w:eastAsia="zh-CN"/>
              </w:rPr>
              <w:t>（含水率</w:t>
            </w:r>
            <w:r>
              <w:rPr>
                <w:rFonts w:hint="eastAsia" w:ascii="Times New Roman" w:hAnsi="Times New Roman" w:eastAsia="宋体"/>
                <w:caps w:val="0"/>
                <w:color w:val="auto"/>
                <w:highlight w:val="none"/>
                <w:u w:val="single"/>
                <w:lang w:val="en-US" w:eastAsia="zh-CN"/>
              </w:rPr>
              <w:t>40%</w:t>
            </w:r>
            <w:r>
              <w:rPr>
                <w:rFonts w:hint="eastAsia" w:ascii="Times New Roman" w:hAnsi="Times New Roman" w:eastAsia="宋体"/>
                <w:caps w:val="0"/>
                <w:color w:val="auto"/>
                <w:highlight w:val="none"/>
                <w:u w:val="single"/>
                <w:lang w:eastAsia="zh-CN"/>
              </w:rPr>
              <w:t>）</w:t>
            </w:r>
            <w:r>
              <w:rPr>
                <w:rFonts w:hint="eastAsia" w:ascii="Times New Roman" w:hAnsi="Times New Roman" w:eastAsia="宋体"/>
                <w:caps w:val="0"/>
                <w:color w:val="auto"/>
                <w:highlight w:val="none"/>
                <w:u w:val="single"/>
              </w:rPr>
              <w:t>量约为</w:t>
            </w:r>
            <w:r>
              <w:rPr>
                <w:rFonts w:hint="eastAsia"/>
                <w:caps w:val="0"/>
                <w:color w:val="auto"/>
                <w:highlight w:val="none"/>
                <w:u w:val="single"/>
                <w:lang w:val="en-US" w:eastAsia="zh-CN"/>
              </w:rPr>
              <w:t>15.42</w:t>
            </w:r>
            <w:r>
              <w:rPr>
                <w:rFonts w:hint="eastAsia" w:ascii="Times New Roman" w:hAnsi="Times New Roman" w:eastAsia="宋体"/>
                <w:caps w:val="0"/>
                <w:color w:val="auto"/>
                <w:highlight w:val="none"/>
                <w:u w:val="single"/>
                <w:lang w:val="en-US" w:eastAsia="zh-CN"/>
              </w:rPr>
              <w:t>万</w:t>
            </w:r>
            <w:r>
              <w:rPr>
                <w:rFonts w:hint="eastAsia" w:ascii="Times New Roman" w:hAnsi="Times New Roman" w:eastAsia="宋体"/>
                <w:caps w:val="0"/>
                <w:color w:val="auto"/>
                <w:highlight w:val="none"/>
                <w:u w:val="single"/>
              </w:rPr>
              <w:t>t/a</w:t>
            </w:r>
            <w:r>
              <w:rPr>
                <w:rFonts w:hint="eastAsia" w:ascii="Times New Roman" w:hAnsi="Times New Roman" w:eastAsia="宋体"/>
                <w:caps w:val="0"/>
                <w:color w:val="auto"/>
                <w:highlight w:val="none"/>
                <w:u w:val="single"/>
                <w:lang w:eastAsia="zh-CN"/>
              </w:rPr>
              <w:t>，</w:t>
            </w:r>
            <w:r>
              <w:rPr>
                <w:rFonts w:hint="default" w:ascii="Times New Roman" w:hAnsi="Times New Roman" w:eastAsia="宋体" w:cs="Times New Roman"/>
                <w:caps w:val="0"/>
                <w:color w:val="auto"/>
                <w:highlight w:val="none"/>
                <w:u w:val="single"/>
              </w:rPr>
              <w:t>定期外售</w:t>
            </w:r>
            <w:r>
              <w:rPr>
                <w:rFonts w:hint="eastAsia" w:cs="Times New Roman"/>
                <w:caps w:val="0"/>
                <w:color w:val="auto"/>
                <w:highlight w:val="none"/>
                <w:u w:val="single"/>
                <w:lang w:eastAsia="zh-CN"/>
              </w:rPr>
              <w:t>给</w:t>
            </w:r>
            <w:r>
              <w:rPr>
                <w:rFonts w:hint="default" w:ascii="Times New Roman" w:hAnsi="Times New Roman" w:eastAsia="宋体" w:cs="Times New Roman"/>
                <w:caps w:val="0"/>
                <w:color w:val="auto"/>
                <w:highlight w:val="none"/>
                <w:u w:val="single"/>
              </w:rPr>
              <w:t>钦州市大番坡富民砖厂。</w:t>
            </w:r>
          </w:p>
          <w:p w14:paraId="139652EB">
            <w:pPr>
              <w:pStyle w:val="42"/>
              <w:keepNext w:val="0"/>
              <w:keepLines w:val="0"/>
              <w:numPr>
                <w:ilvl w:val="0"/>
                <w:numId w:val="0"/>
              </w:numPr>
              <w:suppressLineNumbers w:val="0"/>
              <w:spacing w:before="0" w:beforeAutospacing="0" w:after="0" w:afterAutospacing="0"/>
              <w:ind w:left="480" w:leftChars="200" w:right="0" w:rightChars="0"/>
              <w:rPr>
                <w:rFonts w:hint="eastAsia" w:ascii="Times New Roman" w:hAnsi="Times New Roman" w:eastAsia="宋体"/>
                <w:b/>
                <w:bCs/>
                <w:caps w:val="0"/>
                <w:color w:val="auto"/>
                <w:highlight w:val="none"/>
                <w:u w:val="none"/>
              </w:rPr>
            </w:pPr>
            <w:r>
              <w:rPr>
                <w:rFonts w:hint="eastAsia" w:ascii="Times New Roman" w:hAnsi="Times New Roman" w:eastAsia="宋体"/>
                <w:b/>
                <w:bCs/>
                <w:caps w:val="0"/>
                <w:color w:val="auto"/>
                <w:highlight w:val="none"/>
                <w:u w:val="none"/>
                <w:lang w:eastAsia="zh-CN"/>
              </w:rPr>
              <w:t>（</w:t>
            </w:r>
            <w:r>
              <w:rPr>
                <w:rFonts w:hint="eastAsia" w:ascii="Times New Roman" w:hAnsi="Times New Roman" w:eastAsia="宋体"/>
                <w:b/>
                <w:bCs/>
                <w:caps w:val="0"/>
                <w:color w:val="auto"/>
                <w:highlight w:val="none"/>
                <w:u w:val="none"/>
                <w:lang w:val="en-US" w:eastAsia="zh-CN"/>
              </w:rPr>
              <w:t>3</w:t>
            </w:r>
            <w:r>
              <w:rPr>
                <w:rFonts w:hint="eastAsia" w:ascii="Times New Roman" w:hAnsi="Times New Roman" w:eastAsia="宋体"/>
                <w:b/>
                <w:bCs/>
                <w:caps w:val="0"/>
                <w:color w:val="auto"/>
                <w:highlight w:val="none"/>
                <w:u w:val="none"/>
                <w:lang w:eastAsia="zh-CN"/>
              </w:rPr>
              <w:t>）碱液喷淋塔废水</w:t>
            </w:r>
            <w:r>
              <w:rPr>
                <w:rFonts w:hint="eastAsia" w:ascii="Times New Roman" w:hAnsi="Times New Roman" w:eastAsia="宋体"/>
                <w:b/>
                <w:bCs/>
                <w:caps w:val="0"/>
                <w:color w:val="auto"/>
                <w:highlight w:val="none"/>
                <w:u w:val="none"/>
              </w:rPr>
              <w:t>沉渣</w:t>
            </w:r>
          </w:p>
          <w:p w14:paraId="0CF4AB9D">
            <w:pPr>
              <w:pStyle w:val="42"/>
              <w:keepNext w:val="0"/>
              <w:keepLines w:val="0"/>
              <w:suppressLineNumbers w:val="0"/>
              <w:spacing w:before="0" w:beforeAutospacing="0" w:after="0" w:afterAutospacing="0"/>
              <w:ind w:left="0" w:right="0" w:firstLine="480"/>
              <w:rPr>
                <w:rFonts w:hint="default" w:ascii="Times New Roman" w:hAnsi="Times New Roman" w:eastAsia="宋体" w:cs="Times New Roman"/>
                <w:caps w:val="0"/>
                <w:color w:val="auto"/>
                <w:highlight w:val="none"/>
                <w:u w:val="none"/>
              </w:rPr>
            </w:pPr>
            <w:r>
              <w:rPr>
                <w:rFonts w:hint="default" w:ascii="Times New Roman" w:hAnsi="Times New Roman" w:eastAsia="宋体" w:cs="Times New Roman"/>
                <w:caps w:val="0"/>
                <w:color w:val="auto"/>
                <w:highlight w:val="none"/>
                <w:u w:val="none"/>
              </w:rPr>
              <w:t>项目采用石灰碱性喷淋塔处理氟化物废气，由于石灰呈碱性，可以中和酸性氟化物废气，使</w:t>
            </w:r>
            <w:r>
              <w:rPr>
                <w:rFonts w:hint="eastAsia" w:cs="Times New Roman"/>
                <w:caps w:val="0"/>
                <w:color w:val="auto"/>
                <w:highlight w:val="none"/>
                <w:u w:val="none"/>
                <w:lang w:eastAsia="zh-CN"/>
              </w:rPr>
              <w:t>其</w:t>
            </w:r>
            <w:r>
              <w:rPr>
                <w:rFonts w:hint="default" w:ascii="Times New Roman" w:hAnsi="Times New Roman" w:eastAsia="宋体" w:cs="Times New Roman"/>
                <w:caps w:val="0"/>
                <w:color w:val="auto"/>
                <w:highlight w:val="none"/>
                <w:u w:val="none"/>
              </w:rPr>
              <w:t>转化为不溶于水的钙氟化物，根据化学反应方程式可知，沉淀物钙氟化物产生量约</w:t>
            </w:r>
            <w:r>
              <w:rPr>
                <w:rFonts w:hint="eastAsia" w:ascii="Times New Roman" w:hAnsi="Times New Roman" w:eastAsia="宋体" w:cs="Times New Roman"/>
                <w:caps w:val="0"/>
                <w:color w:val="auto"/>
                <w:highlight w:val="none"/>
                <w:u w:val="none"/>
                <w:lang w:val="en-US" w:eastAsia="zh-CN"/>
              </w:rPr>
              <w:t>8</w:t>
            </w:r>
            <w:r>
              <w:rPr>
                <w:rFonts w:hint="default" w:ascii="Times New Roman" w:hAnsi="Times New Roman" w:eastAsia="宋体" w:cs="Times New Roman"/>
                <w:caps w:val="0"/>
                <w:color w:val="auto"/>
                <w:highlight w:val="none"/>
                <w:u w:val="none"/>
              </w:rPr>
              <w:t>t/a。根据《危险废物鉴别标准 通则》（GB5085.7-2019）及查询化学理化性质，氟化钙不含有感染性、毒性，且未纳入《国家危险废物名录》（2021 年），因此，作为一般工固体废物处置，收集</w:t>
            </w:r>
            <w:r>
              <w:rPr>
                <w:rFonts w:hint="eastAsia" w:ascii="Times New Roman" w:hAnsi="Times New Roman" w:eastAsia="宋体" w:cs="Times New Roman"/>
                <w:caps w:val="0"/>
                <w:color w:val="auto"/>
                <w:highlight w:val="none"/>
                <w:u w:val="none"/>
                <w:lang w:eastAsia="zh-CN"/>
              </w:rPr>
              <w:t>经脱水机脱水</w:t>
            </w:r>
            <w:r>
              <w:rPr>
                <w:rFonts w:hint="default" w:ascii="Times New Roman" w:hAnsi="Times New Roman" w:eastAsia="宋体" w:cs="Times New Roman"/>
                <w:caps w:val="0"/>
                <w:color w:val="auto"/>
                <w:highlight w:val="none"/>
                <w:u w:val="none"/>
              </w:rPr>
              <w:t>后定期外售砖厂。</w:t>
            </w:r>
          </w:p>
          <w:p w14:paraId="37910AA4">
            <w:pPr>
              <w:pStyle w:val="42"/>
              <w:keepNext w:val="0"/>
              <w:keepLines w:val="0"/>
              <w:suppressLineNumbers w:val="0"/>
              <w:spacing w:before="0" w:beforeAutospacing="0" w:after="0" w:afterAutospacing="0"/>
              <w:ind w:left="0" w:right="0" w:firstLine="482"/>
              <w:rPr>
                <w:rFonts w:hint="eastAsia" w:ascii="Times New Roman" w:hAnsi="Times New Roman" w:eastAsia="宋体"/>
                <w:b/>
                <w:bCs/>
                <w:caps w:val="0"/>
                <w:color w:val="auto"/>
                <w:highlight w:val="none"/>
                <w:u w:val="single"/>
                <w:lang w:eastAsia="zh-CN"/>
              </w:rPr>
            </w:pP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4</w:t>
            </w:r>
            <w:r>
              <w:rPr>
                <w:rFonts w:hint="eastAsia" w:ascii="Times New Roman" w:hAnsi="Times New Roman" w:eastAsia="宋体"/>
                <w:b/>
                <w:bCs/>
                <w:caps w:val="0"/>
                <w:color w:val="auto"/>
                <w:highlight w:val="none"/>
                <w:u w:val="none"/>
              </w:rPr>
              <w:t>）普通废包装物</w:t>
            </w:r>
            <w:r>
              <w:rPr>
                <w:rFonts w:hint="eastAsia"/>
                <w:b/>
                <w:bCs/>
                <w:caps w:val="0"/>
                <w:color w:val="auto"/>
                <w:highlight w:val="none"/>
                <w:u w:val="single"/>
                <w:lang w:eastAsia="zh-CN"/>
              </w:rPr>
              <w:t>、废铁球</w:t>
            </w:r>
          </w:p>
          <w:p w14:paraId="221AF9B3">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项目在</w:t>
            </w:r>
            <w:r>
              <w:rPr>
                <w:rFonts w:hint="eastAsia" w:ascii="Times New Roman" w:hAnsi="Times New Roman" w:eastAsia="宋体"/>
                <w:caps w:val="0"/>
                <w:color w:val="auto"/>
                <w:highlight w:val="none"/>
                <w:u w:val="none"/>
                <w:lang w:val="en-US" w:eastAsia="zh-CN"/>
              </w:rPr>
              <w:t>草酸、石灰、絮凝剂等</w:t>
            </w:r>
            <w:r>
              <w:rPr>
                <w:rFonts w:hint="eastAsia" w:ascii="Times New Roman" w:hAnsi="Times New Roman" w:eastAsia="宋体"/>
                <w:caps w:val="0"/>
                <w:color w:val="auto"/>
                <w:highlight w:val="none"/>
                <w:u w:val="none"/>
              </w:rPr>
              <w:t>拆包过程会产生废包装物，</w:t>
            </w:r>
            <w:r>
              <w:rPr>
                <w:rFonts w:hint="eastAsia"/>
                <w:caps w:val="0"/>
                <w:color w:val="auto"/>
                <w:highlight w:val="none"/>
                <w:u w:val="single"/>
                <w:lang w:eastAsia="zh-CN"/>
              </w:rPr>
              <w:t>球磨工序产生的废铁球，</w:t>
            </w:r>
            <w:r>
              <w:rPr>
                <w:rFonts w:hint="eastAsia" w:ascii="Times New Roman" w:hAnsi="Times New Roman" w:eastAsia="宋体"/>
                <w:caps w:val="0"/>
                <w:color w:val="auto"/>
                <w:highlight w:val="none"/>
                <w:u w:val="single"/>
              </w:rPr>
              <w:t>根据建设单位生产经验，</w:t>
            </w:r>
            <w:r>
              <w:rPr>
                <w:rFonts w:hint="eastAsia"/>
                <w:caps w:val="0"/>
                <w:color w:val="auto"/>
                <w:highlight w:val="none"/>
                <w:u w:val="single"/>
                <w:lang w:eastAsia="zh-CN"/>
              </w:rPr>
              <w:t>废铁球、</w:t>
            </w:r>
            <w:r>
              <w:rPr>
                <w:rFonts w:hint="eastAsia" w:ascii="Times New Roman" w:hAnsi="Times New Roman" w:eastAsia="宋体"/>
                <w:caps w:val="0"/>
                <w:color w:val="auto"/>
                <w:highlight w:val="none"/>
                <w:u w:val="none"/>
              </w:rPr>
              <w:t>废包装物产生量约为</w:t>
            </w:r>
            <w:r>
              <w:rPr>
                <w:rFonts w:hint="eastAsia" w:ascii="Times New Roman" w:hAnsi="Times New Roman" w:eastAsia="宋体"/>
                <w:caps w:val="0"/>
                <w:color w:val="auto"/>
                <w:highlight w:val="none"/>
                <w:u w:val="none"/>
                <w:lang w:val="en-US" w:eastAsia="zh-CN"/>
              </w:rPr>
              <w:t>2</w:t>
            </w:r>
            <w:r>
              <w:rPr>
                <w:rFonts w:hint="eastAsia" w:ascii="Times New Roman" w:hAnsi="Times New Roman" w:eastAsia="宋体"/>
                <w:caps w:val="0"/>
                <w:color w:val="auto"/>
                <w:highlight w:val="none"/>
                <w:u w:val="none"/>
              </w:rPr>
              <w:t>t/a，为一般工业固体废物</w:t>
            </w:r>
            <w:r>
              <w:rPr>
                <w:rFonts w:hint="eastAsia" w:ascii="Times New Roman" w:hAnsi="Times New Roman" w:eastAsia="宋体"/>
                <w:caps w:val="0"/>
                <w:color w:val="auto"/>
                <w:highlight w:val="none"/>
                <w:u w:val="none"/>
                <w:lang w:eastAsia="zh-CN"/>
              </w:rPr>
              <w:t>，</w:t>
            </w:r>
            <w:r>
              <w:rPr>
                <w:rFonts w:hint="eastAsia" w:ascii="Times New Roman" w:hAnsi="Times New Roman" w:eastAsia="宋体"/>
                <w:caps w:val="0"/>
                <w:color w:val="auto"/>
                <w:highlight w:val="none"/>
                <w:u w:val="none"/>
              </w:rPr>
              <w:t>运至一般工业固体废物暂存间暂存，定期</w:t>
            </w:r>
            <w:r>
              <w:rPr>
                <w:rFonts w:hint="eastAsia" w:ascii="Times New Roman" w:hAnsi="Times New Roman" w:eastAsia="宋体"/>
                <w:caps w:val="0"/>
                <w:color w:val="auto"/>
                <w:highlight w:val="none"/>
                <w:u w:val="none"/>
                <w:lang w:eastAsia="zh-CN"/>
              </w:rPr>
              <w:t>外售废品回收站</w:t>
            </w:r>
            <w:r>
              <w:rPr>
                <w:rFonts w:hint="eastAsia" w:ascii="Times New Roman" w:hAnsi="Times New Roman" w:eastAsia="宋体"/>
                <w:caps w:val="0"/>
                <w:color w:val="auto"/>
                <w:highlight w:val="none"/>
                <w:u w:val="none"/>
              </w:rPr>
              <w:t>。</w:t>
            </w:r>
          </w:p>
          <w:p w14:paraId="3C6CAC0D">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7</w:t>
            </w:r>
            <w:r>
              <w:rPr>
                <w:rFonts w:hint="eastAsia" w:ascii="Times New Roman" w:hAnsi="Times New Roman" w:eastAsia="宋体"/>
                <w:b/>
                <w:bCs/>
                <w:caps w:val="0"/>
                <w:color w:val="auto"/>
                <w:highlight w:val="none"/>
                <w:u w:val="none"/>
              </w:rPr>
              <w:t>）废机油</w:t>
            </w:r>
          </w:p>
          <w:p w14:paraId="0E329490">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项目机械设备在维修、养护过程将产生一定量的废机油，根据业主提供资料，废机油产生量约为</w:t>
            </w:r>
            <w:r>
              <w:rPr>
                <w:rFonts w:hint="eastAsia" w:ascii="Times New Roman" w:hAnsi="Times New Roman" w:eastAsia="宋体"/>
                <w:caps w:val="0"/>
                <w:color w:val="auto"/>
                <w:highlight w:val="none"/>
                <w:u w:val="none"/>
                <w:lang w:eastAsia="zh-CN"/>
              </w:rPr>
              <w:t>0.05</w:t>
            </w:r>
            <w:r>
              <w:rPr>
                <w:rFonts w:hint="eastAsia" w:ascii="Times New Roman" w:hAnsi="Times New Roman" w:eastAsia="宋体"/>
                <w:caps w:val="0"/>
                <w:color w:val="auto"/>
                <w:highlight w:val="none"/>
                <w:u w:val="none"/>
              </w:rPr>
              <w:t>t/a。废机油属于《国家危险废物名录》（2021年版）中的“HW08废矿物油与含矿物油废物 900-214-08”类别，危险特性为T，I，属于危险废物。</w:t>
            </w:r>
          </w:p>
          <w:p w14:paraId="0017786E">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b/>
                <w:bCs/>
                <w:caps w:val="0"/>
                <w:color w:val="auto"/>
                <w:highlight w:val="none"/>
                <w:u w:val="none"/>
                <w:lang w:eastAsia="zh-CN"/>
              </w:rPr>
            </w:pP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8</w:t>
            </w:r>
            <w:r>
              <w:rPr>
                <w:rFonts w:hint="eastAsia" w:ascii="Times New Roman" w:hAnsi="Times New Roman" w:eastAsia="宋体"/>
                <w:b/>
                <w:bCs/>
                <w:caps w:val="0"/>
                <w:color w:val="auto"/>
                <w:highlight w:val="none"/>
                <w:u w:val="none"/>
              </w:rPr>
              <w:t>）</w:t>
            </w:r>
            <w:r>
              <w:rPr>
                <w:rFonts w:hint="eastAsia"/>
                <w:b/>
                <w:bCs/>
                <w:caps w:val="0"/>
                <w:color w:val="auto"/>
                <w:highlight w:val="none"/>
                <w:u w:val="single"/>
                <w:lang w:eastAsia="zh-CN"/>
              </w:rPr>
              <w:t>废油桶、</w:t>
            </w:r>
            <w:r>
              <w:rPr>
                <w:rFonts w:hint="eastAsia" w:ascii="Times New Roman" w:hAnsi="Times New Roman" w:eastAsia="宋体"/>
                <w:b/>
                <w:bCs/>
                <w:caps w:val="0"/>
                <w:color w:val="auto"/>
                <w:highlight w:val="none"/>
                <w:u w:val="none"/>
              </w:rPr>
              <w:t>废</w:t>
            </w:r>
            <w:r>
              <w:rPr>
                <w:rFonts w:hint="eastAsia" w:ascii="Times New Roman" w:hAnsi="Times New Roman" w:eastAsia="宋体" w:cs="Times New Roman"/>
                <w:b/>
                <w:bCs/>
                <w:caps w:val="0"/>
                <w:color w:val="auto"/>
                <w:highlight w:val="none"/>
                <w:u w:val="none"/>
              </w:rPr>
              <w:t>含油抹布、</w:t>
            </w:r>
            <w:r>
              <w:rPr>
                <w:rFonts w:hint="eastAsia" w:ascii="Times New Roman" w:hAnsi="Times New Roman" w:eastAsia="宋体" w:cs="Times New Roman"/>
                <w:b/>
                <w:bCs/>
                <w:caps w:val="0"/>
                <w:color w:val="auto"/>
                <w:highlight w:val="none"/>
                <w:u w:val="none"/>
                <w:lang w:eastAsia="zh-CN"/>
              </w:rPr>
              <w:t>手套</w:t>
            </w:r>
          </w:p>
          <w:p w14:paraId="430F8A76">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项目机械设备维护过程中，将产生</w:t>
            </w:r>
            <w:r>
              <w:rPr>
                <w:rFonts w:hint="eastAsia"/>
                <w:caps w:val="0"/>
                <w:color w:val="auto"/>
                <w:highlight w:val="none"/>
                <w:u w:val="single"/>
                <w:lang w:eastAsia="zh-CN"/>
              </w:rPr>
              <w:t>废油桶、</w:t>
            </w:r>
            <w:r>
              <w:rPr>
                <w:rFonts w:hint="eastAsia" w:ascii="Times New Roman" w:hAnsi="Times New Roman" w:eastAsia="宋体"/>
                <w:caps w:val="0"/>
                <w:color w:val="auto"/>
                <w:highlight w:val="none"/>
                <w:u w:val="none"/>
              </w:rPr>
              <w:t>含油抹布及</w:t>
            </w:r>
            <w:r>
              <w:rPr>
                <w:rFonts w:hint="eastAsia" w:ascii="Times New Roman" w:hAnsi="Times New Roman" w:eastAsia="宋体"/>
                <w:caps w:val="0"/>
                <w:color w:val="auto"/>
                <w:highlight w:val="none"/>
                <w:u w:val="none"/>
                <w:lang w:eastAsia="zh-CN"/>
              </w:rPr>
              <w:t>手套</w:t>
            </w:r>
            <w:r>
              <w:rPr>
                <w:rFonts w:hint="eastAsia" w:ascii="Times New Roman" w:hAnsi="Times New Roman" w:eastAsia="宋体"/>
                <w:caps w:val="0"/>
                <w:color w:val="auto"/>
                <w:highlight w:val="none"/>
                <w:u w:val="none"/>
              </w:rPr>
              <w:t>，产生量约为0.</w:t>
            </w:r>
            <w:r>
              <w:rPr>
                <w:rFonts w:hint="eastAsia" w:ascii="Times New Roman" w:hAnsi="Times New Roman" w:eastAsia="宋体"/>
                <w:caps w:val="0"/>
                <w:color w:val="auto"/>
                <w:highlight w:val="none"/>
                <w:u w:val="none"/>
                <w:lang w:val="en-US" w:eastAsia="zh-CN"/>
              </w:rPr>
              <w:t>05</w:t>
            </w:r>
            <w:r>
              <w:rPr>
                <w:rFonts w:hint="eastAsia" w:ascii="Times New Roman" w:hAnsi="Times New Roman" w:eastAsia="宋体"/>
                <w:caps w:val="0"/>
                <w:color w:val="auto"/>
                <w:highlight w:val="none"/>
                <w:u w:val="none"/>
              </w:rPr>
              <w:t>t/a</w:t>
            </w:r>
            <w:r>
              <w:rPr>
                <w:rFonts w:hint="eastAsia" w:ascii="Times New Roman" w:hAnsi="Times New Roman" w:eastAsia="宋体"/>
                <w:caps w:val="0"/>
                <w:color w:val="auto"/>
                <w:highlight w:val="none"/>
                <w:u w:val="none"/>
                <w:lang w:eastAsia="zh-CN"/>
              </w:rPr>
              <w:t>。</w:t>
            </w:r>
            <w:r>
              <w:rPr>
                <w:rFonts w:hint="eastAsia"/>
                <w:caps w:val="0"/>
                <w:color w:val="auto"/>
                <w:highlight w:val="none"/>
                <w:u w:val="single"/>
                <w:lang w:eastAsia="zh-CN"/>
              </w:rPr>
              <w:t>废油桶、</w:t>
            </w:r>
            <w:r>
              <w:rPr>
                <w:rFonts w:hint="eastAsia" w:ascii="Times New Roman" w:hAnsi="Times New Roman" w:eastAsia="宋体"/>
                <w:caps w:val="0"/>
                <w:color w:val="auto"/>
                <w:highlight w:val="none"/>
                <w:u w:val="none"/>
              </w:rPr>
              <w:t>含油抹布、</w:t>
            </w:r>
            <w:r>
              <w:rPr>
                <w:rFonts w:hint="eastAsia" w:ascii="Times New Roman" w:hAnsi="Times New Roman" w:eastAsia="宋体"/>
                <w:caps w:val="0"/>
                <w:color w:val="auto"/>
                <w:highlight w:val="none"/>
                <w:u w:val="none"/>
                <w:lang w:eastAsia="zh-CN"/>
              </w:rPr>
              <w:t>手套</w:t>
            </w:r>
            <w:r>
              <w:rPr>
                <w:rFonts w:hint="eastAsia" w:ascii="Times New Roman" w:hAnsi="Times New Roman" w:eastAsia="宋体"/>
                <w:caps w:val="0"/>
                <w:color w:val="auto"/>
                <w:highlight w:val="none"/>
                <w:u w:val="none"/>
              </w:rPr>
              <w:t>属于《国家危险废物名录》（2021年版）中的“HW49其他废物 900-041-49”类别，危险特性为T/In，属于危险废物。</w:t>
            </w:r>
          </w:p>
          <w:p w14:paraId="0189C433">
            <w:pPr>
              <w:pStyle w:val="42"/>
              <w:keepNext w:val="0"/>
              <w:keepLines w:val="0"/>
              <w:suppressLineNumbers w:val="0"/>
              <w:spacing w:before="0" w:beforeAutospacing="0" w:after="0" w:afterAutospacing="0"/>
              <w:ind w:left="0" w:right="0" w:firstLine="480"/>
              <w:rPr>
                <w:rFonts w:hint="eastAsia" w:ascii="Times New Roman" w:hAnsi="Times New Roman" w:eastAsia="宋体" w:cs="Times New Roman"/>
                <w:b/>
                <w:bCs/>
                <w:caps w:val="0"/>
                <w:color w:val="auto"/>
                <w:highlight w:val="none"/>
                <w:u w:val="none"/>
                <w:lang w:eastAsia="zh-CN"/>
              </w:rPr>
            </w:pP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9</w:t>
            </w: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eastAsia="zh-CN"/>
              </w:rPr>
              <w:t>生活垃圾</w:t>
            </w:r>
          </w:p>
          <w:p w14:paraId="5DA22F8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aps w:val="0"/>
                <w:color w:val="auto"/>
                <w:sz w:val="24"/>
              </w:rPr>
            </w:pPr>
            <w:r>
              <w:rPr>
                <w:rFonts w:hint="eastAsia" w:ascii="Times New Roman" w:hAnsi="Times New Roman" w:eastAsia="宋体"/>
                <w:caps w:val="0"/>
                <w:color w:val="auto"/>
                <w:sz w:val="24"/>
                <w:lang w:eastAsia="zh-CN"/>
              </w:rPr>
              <w:t>项目</w:t>
            </w:r>
            <w:r>
              <w:rPr>
                <w:rFonts w:hint="default" w:ascii="Times New Roman" w:hAnsi="Times New Roman" w:eastAsia="宋体"/>
                <w:caps w:val="0"/>
                <w:color w:val="auto"/>
                <w:sz w:val="24"/>
              </w:rPr>
              <w:t>有员工</w:t>
            </w:r>
            <w:r>
              <w:rPr>
                <w:rFonts w:hint="eastAsia" w:ascii="Times New Roman" w:hAnsi="Times New Roman" w:eastAsia="宋体"/>
                <w:caps w:val="0"/>
                <w:color w:val="auto"/>
                <w:sz w:val="24"/>
                <w:lang w:val="en-US" w:eastAsia="zh-CN"/>
              </w:rPr>
              <w:t>30</w:t>
            </w:r>
            <w:r>
              <w:rPr>
                <w:rFonts w:hint="eastAsia" w:ascii="Times New Roman" w:hAnsi="Times New Roman" w:eastAsia="宋体"/>
                <w:caps w:val="0"/>
                <w:color w:val="auto"/>
                <w:sz w:val="24"/>
                <w:lang w:eastAsia="zh-CN"/>
              </w:rPr>
              <w:t>人</w:t>
            </w:r>
            <w:r>
              <w:rPr>
                <w:rFonts w:hint="default" w:ascii="Times New Roman" w:hAnsi="Times New Roman" w:eastAsia="宋体"/>
                <w:caps w:val="0"/>
                <w:color w:val="auto"/>
                <w:sz w:val="24"/>
              </w:rPr>
              <w:t>，</w:t>
            </w:r>
            <w:r>
              <w:rPr>
                <w:rFonts w:hint="eastAsia" w:ascii="Times New Roman" w:hAnsi="Times New Roman" w:eastAsia="宋体"/>
                <w:caps w:val="0"/>
                <w:color w:val="auto"/>
                <w:sz w:val="24"/>
                <w:lang w:eastAsia="zh-CN"/>
              </w:rPr>
              <w:t>员均不在厂内食宿，不住厂职工</w:t>
            </w:r>
            <w:r>
              <w:rPr>
                <w:rFonts w:hint="default" w:ascii="Times New Roman" w:hAnsi="Times New Roman" w:eastAsia="宋体"/>
                <w:caps w:val="0"/>
                <w:color w:val="auto"/>
                <w:sz w:val="24"/>
              </w:rPr>
              <w:t>生活垃圾产生量按0.</w:t>
            </w:r>
            <w:r>
              <w:rPr>
                <w:rFonts w:hint="eastAsia" w:ascii="Times New Roman" w:hAnsi="Times New Roman" w:eastAsia="宋体"/>
                <w:caps w:val="0"/>
                <w:color w:val="auto"/>
                <w:sz w:val="24"/>
                <w:lang w:val="en-US" w:eastAsia="zh-CN"/>
              </w:rPr>
              <w:t>2</w:t>
            </w:r>
            <w:r>
              <w:rPr>
                <w:rFonts w:hint="default" w:ascii="Times New Roman" w:hAnsi="Times New Roman" w:eastAsia="宋体"/>
                <w:caps w:val="0"/>
                <w:color w:val="auto"/>
                <w:sz w:val="24"/>
              </w:rPr>
              <w:t>kg/人·d计，年工作</w:t>
            </w:r>
            <w:r>
              <w:rPr>
                <w:rFonts w:hint="eastAsia" w:ascii="Times New Roman" w:hAnsi="Times New Roman" w:eastAsia="宋体"/>
                <w:caps w:val="0"/>
                <w:color w:val="auto"/>
                <w:sz w:val="24"/>
              </w:rPr>
              <w:t>300</w:t>
            </w:r>
            <w:r>
              <w:rPr>
                <w:rFonts w:hint="default" w:ascii="Times New Roman" w:hAnsi="Times New Roman" w:eastAsia="宋体"/>
                <w:caps w:val="0"/>
                <w:color w:val="auto"/>
                <w:sz w:val="24"/>
              </w:rPr>
              <w:t>天，则生活垃圾产生量为</w:t>
            </w:r>
            <w:r>
              <w:rPr>
                <w:rFonts w:hint="eastAsia" w:ascii="Times New Roman" w:hAnsi="Times New Roman" w:eastAsia="宋体"/>
                <w:caps w:val="0"/>
                <w:color w:val="auto"/>
                <w:sz w:val="24"/>
                <w:lang w:val="en-US" w:eastAsia="zh-CN"/>
              </w:rPr>
              <w:t>0.06</w:t>
            </w:r>
            <w:r>
              <w:rPr>
                <w:rFonts w:hint="default" w:ascii="Times New Roman" w:hAnsi="Times New Roman" w:eastAsia="宋体"/>
                <w:caps w:val="0"/>
                <w:color w:val="auto"/>
                <w:sz w:val="24"/>
              </w:rPr>
              <w:t>t/a，生活垃圾收集后，由环卫部门统一清运处理。</w:t>
            </w:r>
          </w:p>
          <w:p w14:paraId="50305099">
            <w:pPr>
              <w:keepNext w:val="0"/>
              <w:keepLines w:val="0"/>
              <w:numPr>
                <w:ilvl w:val="0"/>
                <w:numId w:val="8"/>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pacing w:val="0"/>
                <w:w w:val="100"/>
                <w:sz w:val="24"/>
                <w:szCs w:val="24"/>
                <w:lang w:eastAsia="zh-CN"/>
              </w:rPr>
            </w:pPr>
            <w:r>
              <w:rPr>
                <w:rFonts w:hint="eastAsia" w:ascii="Times New Roman" w:hAnsi="Times New Roman" w:eastAsia="宋体" w:cs="Times New Roman"/>
                <w:b/>
                <w:bCs/>
                <w:color w:val="auto"/>
                <w:spacing w:val="0"/>
                <w:w w:val="100"/>
                <w:sz w:val="24"/>
                <w:szCs w:val="24"/>
                <w:lang w:eastAsia="zh-CN"/>
              </w:rPr>
              <w:t>生物质燃料灰渣及除尘回收的烟尘</w:t>
            </w:r>
          </w:p>
          <w:p w14:paraId="451E28E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b/>
                <w:bCs/>
                <w:color w:val="auto"/>
                <w:spacing w:val="0"/>
                <w:w w:val="100"/>
                <w:sz w:val="24"/>
                <w:szCs w:val="24"/>
                <w:lang w:eastAsia="zh-CN"/>
              </w:rPr>
            </w:pPr>
            <w:r>
              <w:rPr>
                <w:rFonts w:hint="eastAsia" w:ascii="Times New Roman" w:hAnsi="Times New Roman" w:eastAsia="宋体" w:cs="Times New Roman"/>
                <w:b w:val="0"/>
                <w:bCs/>
                <w:color w:val="auto"/>
                <w:spacing w:val="0"/>
                <w:w w:val="100"/>
                <w:sz w:val="24"/>
                <w:szCs w:val="24"/>
                <w:lang w:eastAsia="zh-CN"/>
              </w:rPr>
              <w:t>本项目年使用生物质燃料</w:t>
            </w:r>
            <w:r>
              <w:rPr>
                <w:rFonts w:hint="eastAsia" w:ascii="Times New Roman" w:hAnsi="Times New Roman" w:eastAsia="宋体" w:cs="Times New Roman"/>
                <w:b w:val="0"/>
                <w:bCs/>
                <w:color w:val="auto"/>
                <w:spacing w:val="0"/>
                <w:w w:val="100"/>
                <w:sz w:val="24"/>
                <w:szCs w:val="24"/>
                <w:lang w:val="en-US" w:eastAsia="zh-CN"/>
              </w:rPr>
              <w:t>3600</w:t>
            </w:r>
            <w:r>
              <w:rPr>
                <w:rFonts w:hint="eastAsia" w:ascii="Times New Roman" w:hAnsi="Times New Roman" w:eastAsia="宋体" w:cs="Times New Roman"/>
                <w:b w:val="0"/>
                <w:bCs/>
                <w:color w:val="auto"/>
                <w:spacing w:val="0"/>
                <w:w w:val="100"/>
                <w:sz w:val="24"/>
                <w:szCs w:val="24"/>
                <w:lang w:eastAsia="zh-CN"/>
              </w:rPr>
              <w:t>t，</w:t>
            </w:r>
            <w:r>
              <w:rPr>
                <w:rFonts w:hint="eastAsia" w:ascii="Times New Roman" w:hAnsi="Times New Roman" w:eastAsia="宋体" w:cs="Times New Roman"/>
                <w:b w:val="0"/>
                <w:bCs/>
                <w:color w:val="auto"/>
                <w:spacing w:val="0"/>
                <w:w w:val="100"/>
                <w:sz w:val="24"/>
                <w:szCs w:val="24"/>
                <w:lang w:val="en-US" w:eastAsia="zh-CN"/>
              </w:rPr>
              <w:t>燃烧灰渣及回收的烟尘</w:t>
            </w:r>
            <w:r>
              <w:rPr>
                <w:rFonts w:hint="eastAsia" w:ascii="Times New Roman" w:hAnsi="Times New Roman" w:eastAsia="宋体" w:cs="Times New Roman"/>
                <w:b w:val="0"/>
                <w:bCs/>
                <w:color w:val="auto"/>
                <w:spacing w:val="0"/>
                <w:w w:val="100"/>
                <w:sz w:val="24"/>
                <w:szCs w:val="24"/>
                <w:lang w:eastAsia="zh-CN"/>
              </w:rPr>
              <w:t>产生量按燃料的</w:t>
            </w:r>
            <w:r>
              <w:rPr>
                <w:rFonts w:hint="eastAsia" w:ascii="Times New Roman" w:hAnsi="Times New Roman" w:eastAsia="宋体" w:cs="Times New Roman"/>
                <w:b w:val="0"/>
                <w:bCs/>
                <w:color w:val="auto"/>
                <w:spacing w:val="0"/>
                <w:w w:val="100"/>
                <w:sz w:val="24"/>
                <w:szCs w:val="24"/>
                <w:lang w:val="en-US" w:eastAsia="zh-CN"/>
              </w:rPr>
              <w:t>1%计，</w:t>
            </w:r>
            <w:r>
              <w:rPr>
                <w:rFonts w:hint="eastAsia" w:ascii="Times New Roman" w:hAnsi="Times New Roman" w:eastAsia="宋体" w:cs="Times New Roman"/>
                <w:b w:val="0"/>
                <w:bCs/>
                <w:color w:val="auto"/>
                <w:spacing w:val="0"/>
                <w:w w:val="100"/>
                <w:sz w:val="24"/>
                <w:szCs w:val="24"/>
                <w:lang w:eastAsia="zh-CN"/>
              </w:rPr>
              <w:t>约为</w:t>
            </w:r>
            <w:r>
              <w:rPr>
                <w:rFonts w:hint="eastAsia" w:ascii="Times New Roman" w:hAnsi="Times New Roman" w:eastAsia="宋体" w:cs="Times New Roman"/>
                <w:b w:val="0"/>
                <w:bCs/>
                <w:color w:val="auto"/>
                <w:spacing w:val="0"/>
                <w:w w:val="100"/>
                <w:sz w:val="24"/>
                <w:szCs w:val="24"/>
                <w:lang w:val="en-US" w:eastAsia="zh-CN"/>
              </w:rPr>
              <w:t>36</w:t>
            </w:r>
            <w:r>
              <w:rPr>
                <w:rFonts w:hint="eastAsia" w:ascii="Times New Roman" w:hAnsi="Times New Roman" w:eastAsia="宋体" w:cs="Times New Roman"/>
                <w:b w:val="0"/>
                <w:bCs/>
                <w:color w:val="auto"/>
                <w:spacing w:val="0"/>
                <w:w w:val="100"/>
                <w:sz w:val="24"/>
                <w:szCs w:val="24"/>
                <w:lang w:eastAsia="zh-CN"/>
              </w:rPr>
              <w:t>t/a，</w:t>
            </w:r>
            <w:r>
              <w:rPr>
                <w:rFonts w:hint="default" w:ascii="宋体" w:hAnsi="宋体" w:eastAsia="宋体" w:cs="宋体"/>
                <w:color w:val="auto"/>
                <w:spacing w:val="-2"/>
                <w:sz w:val="24"/>
                <w:szCs w:val="24"/>
                <w:u w:val="none" w:color="auto"/>
              </w:rPr>
              <w:t>定期</w:t>
            </w:r>
            <w:r>
              <w:rPr>
                <w:rFonts w:hint="default" w:ascii="宋体" w:hAnsi="宋体" w:eastAsia="宋体" w:cs="宋体"/>
                <w:color w:val="auto"/>
                <w:spacing w:val="-2"/>
                <w:sz w:val="24"/>
                <w:szCs w:val="24"/>
              </w:rPr>
              <w:t>外售给有机肥生产企业</w:t>
            </w:r>
            <w:r>
              <w:rPr>
                <w:rFonts w:hint="eastAsia" w:ascii="Times New Roman" w:hAnsi="Times New Roman" w:eastAsia="宋体" w:cs="Times New Roman"/>
                <w:b w:val="0"/>
                <w:bCs/>
                <w:color w:val="auto"/>
                <w:spacing w:val="0"/>
                <w:w w:val="100"/>
                <w:sz w:val="24"/>
                <w:szCs w:val="24"/>
                <w:lang w:eastAsia="zh-CN"/>
              </w:rPr>
              <w:t>。</w:t>
            </w:r>
          </w:p>
          <w:p w14:paraId="618EC6FA">
            <w:pPr>
              <w:pStyle w:val="4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caps w:val="0"/>
                <w:color w:val="auto"/>
                <w:kern w:val="2"/>
                <w:sz w:val="24"/>
                <w:szCs w:val="24"/>
                <w:lang w:val="en-US" w:eastAsia="zh-CN" w:bidi="ar-SA"/>
              </w:rPr>
            </w:pPr>
            <w:r>
              <w:rPr>
                <w:rFonts w:hint="eastAsia" w:ascii="Times New Roman" w:hAnsi="Times New Roman" w:eastAsia="宋体" w:cs="Times New Roman"/>
                <w:b w:val="0"/>
                <w:caps w:val="0"/>
                <w:color w:val="auto"/>
                <w:kern w:val="2"/>
                <w:sz w:val="24"/>
                <w:szCs w:val="24"/>
                <w:lang w:val="en-US" w:eastAsia="zh-CN" w:bidi="ar-SA"/>
              </w:rPr>
              <w:t>项目固体废物污染源源强核算结果及处置方式详见表4-21。</w:t>
            </w:r>
          </w:p>
          <w:p w14:paraId="77E2C079">
            <w:pPr>
              <w:pStyle w:val="4"/>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val="en-US" w:eastAsia="zh-CN"/>
              </w:rPr>
              <w:t>4</w:t>
            </w:r>
            <w:r>
              <w:rPr>
                <w:rFonts w:hint="eastAsia" w:ascii="Times New Roman" w:hAnsi="Times New Roman" w:eastAsia="宋体"/>
                <w:caps w:val="0"/>
                <w:color w:val="auto"/>
                <w:highlight w:val="none"/>
                <w:u w:val="none"/>
              </w:rPr>
              <w:t>.2固体废物环境影响和保护措施</w:t>
            </w:r>
          </w:p>
          <w:p w14:paraId="6B9253C6">
            <w:pPr>
              <w:pStyle w:val="4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textAlignment w:val="auto"/>
              <w:rPr>
                <w:rFonts w:hint="default" w:ascii="Times New Roman" w:hAnsi="Times New Roman" w:eastAsia="宋体"/>
                <w:b/>
                <w:bCs/>
                <w:caps w:val="0"/>
                <w:color w:val="auto"/>
                <w:highlight w:val="none"/>
                <w:u w:val="none"/>
              </w:rPr>
            </w:pPr>
            <w:r>
              <w:rPr>
                <w:rFonts w:hint="default" w:ascii="Times New Roman" w:hAnsi="Times New Roman" w:eastAsia="宋体"/>
                <w:b/>
                <w:bCs/>
                <w:caps w:val="0"/>
                <w:color w:val="auto"/>
                <w:highlight w:val="none"/>
                <w:u w:val="none"/>
              </w:rPr>
              <w:t>（1）生活垃圾</w:t>
            </w:r>
          </w:p>
          <w:p w14:paraId="3C345388">
            <w:pPr>
              <w:pStyle w:val="4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default" w:ascii="Times New Roman" w:hAnsi="Times New Roman" w:eastAsia="宋体"/>
                <w:caps w:val="0"/>
                <w:color w:val="auto"/>
                <w:sz w:val="24"/>
                <w:szCs w:val="24"/>
                <w:highlight w:val="none"/>
                <w:u w:val="none"/>
              </w:rPr>
            </w:pPr>
            <w:r>
              <w:rPr>
                <w:rFonts w:hint="default" w:ascii="Times New Roman" w:hAnsi="Times New Roman" w:eastAsia="宋体"/>
                <w:caps w:val="0"/>
                <w:color w:val="auto"/>
                <w:sz w:val="24"/>
                <w:szCs w:val="24"/>
                <w:highlight w:val="none"/>
                <w:u w:val="none"/>
              </w:rPr>
              <w:t>生活垃圾</w:t>
            </w:r>
            <w:r>
              <w:rPr>
                <w:rFonts w:hint="eastAsia" w:ascii="Times New Roman" w:hAnsi="Times New Roman" w:eastAsia="宋体"/>
                <w:caps w:val="0"/>
                <w:color w:val="auto"/>
                <w:sz w:val="24"/>
                <w:szCs w:val="24"/>
                <w:highlight w:val="none"/>
                <w:u w:val="none"/>
              </w:rPr>
              <w:t>必须按照可回收垃圾、不可回收垃圾、厨余垃圾、其他垃圾四类进行分类收集</w:t>
            </w:r>
            <w:r>
              <w:rPr>
                <w:rFonts w:hint="default" w:ascii="Times New Roman" w:hAnsi="Times New Roman" w:eastAsia="宋体"/>
                <w:caps w:val="0"/>
                <w:color w:val="auto"/>
                <w:sz w:val="24"/>
                <w:szCs w:val="24"/>
                <w:highlight w:val="none"/>
                <w:u w:val="none"/>
              </w:rPr>
              <w:t>，收集</w:t>
            </w:r>
            <w:r>
              <w:rPr>
                <w:rFonts w:hint="eastAsia" w:ascii="Times New Roman" w:hAnsi="Times New Roman" w:eastAsia="宋体"/>
                <w:caps w:val="0"/>
                <w:color w:val="auto"/>
                <w:sz w:val="24"/>
                <w:szCs w:val="24"/>
                <w:highlight w:val="none"/>
                <w:u w:val="none"/>
                <w:lang w:eastAsia="zh-CN"/>
              </w:rPr>
              <w:t>在厂内垃圾收集桶</w:t>
            </w:r>
            <w:r>
              <w:rPr>
                <w:rFonts w:hint="default" w:ascii="Times New Roman" w:hAnsi="Times New Roman" w:eastAsia="宋体"/>
                <w:caps w:val="0"/>
                <w:color w:val="auto"/>
                <w:sz w:val="24"/>
                <w:szCs w:val="24"/>
                <w:highlight w:val="none"/>
                <w:u w:val="none"/>
              </w:rPr>
              <w:t>，由环卫部门统一清运处理，实现日产日清，故生活垃圾将得到妥善处理，</w:t>
            </w:r>
            <w:r>
              <w:rPr>
                <w:rFonts w:hint="eastAsia" w:ascii="Times New Roman" w:hAnsi="Times New Roman" w:eastAsia="宋体"/>
                <w:caps w:val="0"/>
                <w:color w:val="auto"/>
                <w:sz w:val="24"/>
                <w:szCs w:val="24"/>
                <w:highlight w:val="none"/>
                <w:u w:val="none"/>
              </w:rPr>
              <w:t>对环境影响小</w:t>
            </w:r>
            <w:r>
              <w:rPr>
                <w:rFonts w:hint="default" w:ascii="Times New Roman" w:hAnsi="Times New Roman" w:eastAsia="宋体"/>
                <w:caps w:val="0"/>
                <w:color w:val="auto"/>
                <w:sz w:val="24"/>
                <w:szCs w:val="24"/>
                <w:highlight w:val="none"/>
                <w:u w:val="none"/>
              </w:rPr>
              <w:t>。</w:t>
            </w:r>
          </w:p>
          <w:p w14:paraId="2AA89F36">
            <w:pPr>
              <w:pStyle w:val="42"/>
              <w:keepNext w:val="0"/>
              <w:keepLines w:val="0"/>
              <w:suppressLineNumbers w:val="0"/>
              <w:spacing w:before="0" w:beforeAutospacing="0" w:after="0" w:afterAutospacing="0"/>
              <w:ind w:left="0" w:right="0" w:firstLine="482"/>
              <w:rPr>
                <w:rFonts w:hint="default" w:ascii="Times New Roman" w:hAnsi="Times New Roman" w:eastAsia="宋体"/>
                <w:b/>
                <w:bCs/>
                <w:caps w:val="0"/>
                <w:color w:val="auto"/>
                <w:highlight w:val="none"/>
                <w:u w:val="none"/>
              </w:rPr>
            </w:pPr>
            <w:r>
              <w:rPr>
                <w:rFonts w:hint="default"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2</w:t>
            </w:r>
            <w:r>
              <w:rPr>
                <w:rFonts w:hint="default" w:ascii="Times New Roman" w:hAnsi="Times New Roman" w:eastAsia="宋体"/>
                <w:b/>
                <w:bCs/>
                <w:caps w:val="0"/>
                <w:color w:val="auto"/>
                <w:highlight w:val="none"/>
                <w:u w:val="none"/>
              </w:rPr>
              <w:t>）一般固体废物</w:t>
            </w:r>
          </w:p>
          <w:p w14:paraId="4992DF78">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r>
              <w:rPr>
                <w:rFonts w:hint="eastAsia" w:ascii="Times New Roman" w:hAnsi="Times New Roman" w:eastAsia="宋体"/>
                <w:caps w:val="0"/>
                <w:color w:val="auto"/>
                <w:sz w:val="24"/>
                <w:szCs w:val="24"/>
                <w:highlight w:val="none"/>
                <w:u w:val="none"/>
              </w:rPr>
              <w:t>金属杂质</w:t>
            </w:r>
            <w:r>
              <w:rPr>
                <w:rFonts w:hint="eastAsia" w:ascii="Times New Roman" w:hAnsi="Times New Roman" w:eastAsia="宋体"/>
                <w:caps w:val="0"/>
                <w:color w:val="auto"/>
                <w:sz w:val="24"/>
                <w:szCs w:val="24"/>
                <w:highlight w:val="none"/>
                <w:u w:val="none"/>
                <w:lang w:eastAsia="zh-CN"/>
              </w:rPr>
              <w:t>、</w:t>
            </w:r>
            <w:r>
              <w:rPr>
                <w:rFonts w:hint="eastAsia" w:ascii="Times New Roman" w:hAnsi="Times New Roman" w:eastAsia="宋体"/>
                <w:caps w:val="0"/>
                <w:color w:val="auto"/>
                <w:sz w:val="24"/>
                <w:szCs w:val="24"/>
                <w:highlight w:val="none"/>
                <w:u w:val="none"/>
              </w:rPr>
              <w:t>普通废包装物</w:t>
            </w:r>
            <w:r>
              <w:rPr>
                <w:rFonts w:hint="eastAsia"/>
                <w:caps w:val="0"/>
                <w:color w:val="auto"/>
                <w:sz w:val="24"/>
                <w:szCs w:val="24"/>
                <w:highlight w:val="none"/>
                <w:u w:val="none"/>
                <w:lang w:eastAsia="zh-CN"/>
              </w:rPr>
              <w:t>、废铁球</w:t>
            </w:r>
            <w:r>
              <w:rPr>
                <w:rFonts w:hint="eastAsia" w:ascii="Times New Roman" w:hAnsi="Times New Roman" w:eastAsia="宋体"/>
                <w:caps w:val="0"/>
                <w:color w:val="auto"/>
                <w:sz w:val="24"/>
                <w:szCs w:val="24"/>
                <w:highlight w:val="none"/>
                <w:u w:val="none"/>
                <w:lang w:eastAsia="zh-CN"/>
              </w:rPr>
              <w:t>分别</w:t>
            </w:r>
            <w:r>
              <w:rPr>
                <w:rFonts w:hint="eastAsia" w:ascii="Times New Roman" w:hAnsi="Times New Roman" w:eastAsia="宋体"/>
                <w:caps w:val="0"/>
                <w:color w:val="auto"/>
                <w:sz w:val="24"/>
                <w:szCs w:val="24"/>
                <w:highlight w:val="none"/>
                <w:u w:val="none"/>
              </w:rPr>
              <w:t>收集后及时运至一般工业固废暂存间内暂存，定期外售废品回收站；废水处理产生的泥渣和沉渣（草酸钙、氢氧化铁）</w:t>
            </w:r>
            <w:r>
              <w:rPr>
                <w:rFonts w:hint="eastAsia" w:ascii="Times New Roman" w:hAnsi="Times New Roman" w:eastAsia="宋体"/>
                <w:caps w:val="0"/>
                <w:color w:val="auto"/>
                <w:sz w:val="24"/>
                <w:szCs w:val="24"/>
                <w:highlight w:val="none"/>
                <w:u w:val="none"/>
                <w:lang w:eastAsia="zh-CN"/>
              </w:rPr>
              <w:t>以及碱液喷淋塔沉渣</w:t>
            </w:r>
            <w:r>
              <w:rPr>
                <w:rFonts w:hint="eastAsia" w:ascii="Times New Roman" w:hAnsi="Times New Roman" w:eastAsia="宋体"/>
                <w:caps w:val="0"/>
                <w:color w:val="auto"/>
                <w:sz w:val="24"/>
                <w:szCs w:val="24"/>
                <w:highlight w:val="none"/>
                <w:u w:val="none"/>
              </w:rPr>
              <w:t>经压滤处理后，暂存于污泥间，由制砖厂家定期回收综合利用；</w:t>
            </w:r>
            <w:r>
              <w:rPr>
                <w:rFonts w:hint="eastAsia" w:ascii="Times New Roman" w:hAnsi="Times New Roman" w:eastAsia="宋体" w:cs="Times New Roman"/>
                <w:b w:val="0"/>
                <w:bCs w:val="0"/>
                <w:color w:val="auto"/>
                <w:spacing w:val="0"/>
                <w:w w:val="100"/>
                <w:sz w:val="24"/>
                <w:szCs w:val="24"/>
                <w:lang w:eastAsia="zh-CN"/>
              </w:rPr>
              <w:t>生物质燃料灰渣及除尘回收的烟尘</w:t>
            </w:r>
            <w:r>
              <w:rPr>
                <w:rFonts w:hint="default" w:ascii="宋体" w:hAnsi="宋体" w:eastAsia="宋体" w:cs="宋体"/>
                <w:color w:val="auto"/>
                <w:spacing w:val="-2"/>
                <w:sz w:val="24"/>
                <w:szCs w:val="24"/>
                <w:u w:val="none" w:color="auto"/>
              </w:rPr>
              <w:t>定期</w:t>
            </w:r>
            <w:r>
              <w:rPr>
                <w:rFonts w:hint="default" w:ascii="宋体" w:hAnsi="宋体" w:eastAsia="宋体" w:cs="宋体"/>
                <w:color w:val="auto"/>
                <w:spacing w:val="-2"/>
                <w:sz w:val="24"/>
                <w:szCs w:val="24"/>
              </w:rPr>
              <w:t>外售给有机肥生产企业</w:t>
            </w:r>
            <w:r>
              <w:rPr>
                <w:rFonts w:hint="eastAsia" w:ascii="Times New Roman" w:hAnsi="Times New Roman" w:eastAsia="宋体" w:cs="Times New Roman"/>
                <w:b w:val="0"/>
                <w:bCs w:val="0"/>
                <w:color w:val="auto"/>
                <w:spacing w:val="0"/>
                <w:w w:val="100"/>
                <w:sz w:val="24"/>
                <w:szCs w:val="24"/>
                <w:lang w:eastAsia="zh-CN"/>
              </w:rPr>
              <w:t>。</w:t>
            </w:r>
            <w:r>
              <w:rPr>
                <w:rFonts w:hint="eastAsia" w:ascii="Times New Roman" w:hAnsi="Times New Roman" w:eastAsia="宋体"/>
                <w:caps w:val="0"/>
                <w:color w:val="auto"/>
                <w:sz w:val="24"/>
                <w:szCs w:val="24"/>
                <w:highlight w:val="none"/>
                <w:u w:val="none"/>
              </w:rPr>
              <w:t>综上所述，本项目产生的一般固体废物均可达到无害化处理，对环境影响较小</w:t>
            </w:r>
            <w:r>
              <w:rPr>
                <w:rFonts w:hint="eastAsia" w:ascii="Times New Roman" w:hAnsi="Times New Roman" w:eastAsia="宋体"/>
                <w:caps w:val="0"/>
                <w:color w:val="auto"/>
                <w:sz w:val="24"/>
                <w:szCs w:val="24"/>
                <w:highlight w:val="none"/>
                <w:u w:val="none"/>
                <w:lang w:eastAsia="zh-CN"/>
              </w:rPr>
              <w:t>。</w:t>
            </w:r>
          </w:p>
          <w:p w14:paraId="689A2467">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0AC94AAC">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0ADDC194">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1290AB73">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3D5DB6EF">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6E1A95A2">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48A03594">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495EDA87">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3357A879">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16D37D01">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364B793A">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1C4472B6">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0F9A1C04">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4A0065CC">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0846654A">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2D998E09">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67C4BC97">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2CF0CDB5">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51DB7CC7">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7F7C2A57">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p w14:paraId="18607F29">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eastAsia" w:ascii="Times New Roman" w:hAnsi="Times New Roman" w:eastAsia="宋体"/>
                <w:caps w:val="0"/>
                <w:color w:val="auto"/>
                <w:sz w:val="24"/>
                <w:szCs w:val="24"/>
                <w:highlight w:val="none"/>
                <w:u w:val="none"/>
                <w:lang w:eastAsia="zh-CN"/>
              </w:rPr>
            </w:pPr>
          </w:p>
        </w:tc>
      </w:tr>
    </w:tbl>
    <w:p w14:paraId="6E992C71">
      <w:pPr>
        <w:pStyle w:val="29"/>
        <w:ind w:firstLine="180"/>
        <w:rPr>
          <w:rFonts w:ascii="Times New Roman" w:hAnsi="Times New Roman" w:eastAsia="宋体"/>
          <w:caps w:val="0"/>
          <w:color w:val="auto"/>
          <w:highlight w:val="none"/>
          <w:u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14630" w:type="dxa"/>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3920"/>
      </w:tblGrid>
      <w:tr w14:paraId="11B7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7" w:hRule="atLeast"/>
        </w:trPr>
        <w:tc>
          <w:tcPr>
            <w:tcW w:w="710" w:type="dxa"/>
            <w:vAlign w:val="center"/>
          </w:tcPr>
          <w:p w14:paraId="2687CBD1">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运营</w:t>
            </w:r>
          </w:p>
          <w:p w14:paraId="44260091">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期环</w:t>
            </w:r>
          </w:p>
          <w:p w14:paraId="4231B55C">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境影</w:t>
            </w:r>
          </w:p>
          <w:p w14:paraId="3374B477">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响和</w:t>
            </w:r>
          </w:p>
          <w:p w14:paraId="736F95B9">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保护</w:t>
            </w:r>
          </w:p>
          <w:p w14:paraId="45C30C1C">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措施</w:t>
            </w:r>
          </w:p>
        </w:tc>
        <w:tc>
          <w:tcPr>
            <w:tcW w:w="13920" w:type="dxa"/>
          </w:tcPr>
          <w:p w14:paraId="3A12C9F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p w14:paraId="7DBB2A26">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表4-</w:t>
            </w:r>
            <w:r>
              <w:rPr>
                <w:rFonts w:hint="eastAsia"/>
                <w:caps w:val="0"/>
                <w:color w:val="auto"/>
                <w:highlight w:val="none"/>
                <w:u w:val="none"/>
                <w:lang w:val="en-US" w:eastAsia="zh-CN"/>
              </w:rPr>
              <w:t>17</w:t>
            </w:r>
            <w:r>
              <w:rPr>
                <w:rFonts w:hint="eastAsia" w:ascii="Times New Roman" w:hAnsi="Times New Roman" w:eastAsia="宋体"/>
                <w:caps w:val="0"/>
                <w:color w:val="auto"/>
                <w:highlight w:val="none"/>
                <w:u w:val="none"/>
              </w:rPr>
              <w:t xml:space="preserve"> 固体废物污染源源强核算结果及</w:t>
            </w:r>
            <w:r>
              <w:rPr>
                <w:rFonts w:hint="eastAsia" w:ascii="Times New Roman" w:hAnsi="Times New Roman" w:eastAsia="宋体"/>
                <w:caps w:val="0"/>
                <w:color w:val="auto"/>
                <w:highlight w:val="none"/>
                <w:u w:val="none"/>
                <w:lang w:eastAsia="zh-CN"/>
              </w:rPr>
              <w:t>处置方式</w:t>
            </w:r>
            <w:r>
              <w:rPr>
                <w:rFonts w:hint="eastAsia" w:ascii="Times New Roman" w:hAnsi="Times New Roman" w:eastAsia="宋体"/>
                <w:caps w:val="0"/>
                <w:color w:val="auto"/>
                <w:highlight w:val="none"/>
                <w:u w:val="none"/>
              </w:rPr>
              <w:t>一览表</w:t>
            </w:r>
          </w:p>
          <w:tbl>
            <w:tblPr>
              <w:tblStyle w:val="31"/>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934"/>
              <w:gridCol w:w="2124"/>
              <w:gridCol w:w="1132"/>
              <w:gridCol w:w="1271"/>
              <w:gridCol w:w="1419"/>
              <w:gridCol w:w="1981"/>
              <w:gridCol w:w="1562"/>
              <w:gridCol w:w="1997"/>
            </w:tblGrid>
            <w:tr w14:paraId="3729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63" w:type="pct"/>
                  <w:vMerge w:val="restart"/>
                  <w:tcBorders>
                    <w:tl2br w:val="nil"/>
                    <w:tr2bl w:val="nil"/>
                  </w:tcBorders>
                  <w:vAlign w:val="center"/>
                </w:tcPr>
                <w:p w14:paraId="40ED39B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工序/</w:t>
                  </w:r>
                </w:p>
                <w:p w14:paraId="2D297B7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生产线</w:t>
                  </w:r>
                </w:p>
              </w:tc>
              <w:tc>
                <w:tcPr>
                  <w:tcW w:w="341" w:type="pct"/>
                  <w:vMerge w:val="restart"/>
                  <w:tcBorders>
                    <w:tl2br w:val="nil"/>
                    <w:tr2bl w:val="nil"/>
                  </w:tcBorders>
                  <w:vAlign w:val="center"/>
                </w:tcPr>
                <w:p w14:paraId="622C0D8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装置</w:t>
                  </w:r>
                </w:p>
              </w:tc>
              <w:tc>
                <w:tcPr>
                  <w:tcW w:w="775" w:type="pct"/>
                  <w:vMerge w:val="restart"/>
                  <w:tcBorders>
                    <w:tl2br w:val="nil"/>
                    <w:tr2bl w:val="nil"/>
                  </w:tcBorders>
                  <w:vAlign w:val="center"/>
                </w:tcPr>
                <w:p w14:paraId="3F76842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固体废物名称</w:t>
                  </w:r>
                </w:p>
              </w:tc>
              <w:tc>
                <w:tcPr>
                  <w:tcW w:w="413" w:type="pct"/>
                  <w:vMerge w:val="restart"/>
                  <w:tcBorders>
                    <w:tl2br w:val="nil"/>
                    <w:tr2bl w:val="nil"/>
                  </w:tcBorders>
                  <w:vAlign w:val="center"/>
                </w:tcPr>
                <w:p w14:paraId="06C2718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固废属性</w:t>
                  </w:r>
                </w:p>
              </w:tc>
              <w:tc>
                <w:tcPr>
                  <w:tcW w:w="982" w:type="pct"/>
                  <w:gridSpan w:val="2"/>
                  <w:tcBorders>
                    <w:tl2br w:val="nil"/>
                    <w:tr2bl w:val="nil"/>
                  </w:tcBorders>
                  <w:vAlign w:val="center"/>
                </w:tcPr>
                <w:p w14:paraId="5BED89F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产生情况</w:t>
                  </w:r>
                </w:p>
              </w:tc>
              <w:tc>
                <w:tcPr>
                  <w:tcW w:w="1293" w:type="pct"/>
                  <w:gridSpan w:val="2"/>
                  <w:tcBorders>
                    <w:tl2br w:val="nil"/>
                    <w:tr2bl w:val="nil"/>
                  </w:tcBorders>
                  <w:vAlign w:val="center"/>
                </w:tcPr>
                <w:p w14:paraId="49D97D2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处置措施</w:t>
                  </w:r>
                </w:p>
              </w:tc>
              <w:tc>
                <w:tcPr>
                  <w:tcW w:w="729" w:type="pct"/>
                  <w:vMerge w:val="restart"/>
                  <w:tcBorders>
                    <w:tl2br w:val="nil"/>
                    <w:tr2bl w:val="nil"/>
                  </w:tcBorders>
                  <w:vAlign w:val="center"/>
                </w:tcPr>
                <w:p w14:paraId="7E0D146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最终去向</w:t>
                  </w:r>
                </w:p>
              </w:tc>
            </w:tr>
            <w:tr w14:paraId="01A0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trPr>
              <w:tc>
                <w:tcPr>
                  <w:tcW w:w="463" w:type="pct"/>
                  <w:vMerge w:val="continue"/>
                  <w:tcBorders>
                    <w:tl2br w:val="nil"/>
                    <w:tr2bl w:val="nil"/>
                  </w:tcBorders>
                  <w:vAlign w:val="center"/>
                </w:tcPr>
                <w:p w14:paraId="5692371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41" w:type="pct"/>
                  <w:vMerge w:val="continue"/>
                  <w:tcBorders>
                    <w:tl2br w:val="nil"/>
                    <w:tr2bl w:val="nil"/>
                  </w:tcBorders>
                  <w:vAlign w:val="center"/>
                </w:tcPr>
                <w:p w14:paraId="549F6E5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775" w:type="pct"/>
                  <w:vMerge w:val="continue"/>
                  <w:tcBorders>
                    <w:tl2br w:val="nil"/>
                    <w:tr2bl w:val="nil"/>
                  </w:tcBorders>
                  <w:vAlign w:val="center"/>
                </w:tcPr>
                <w:p w14:paraId="07B4DFF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413" w:type="pct"/>
                  <w:vMerge w:val="continue"/>
                  <w:tcBorders>
                    <w:tl2br w:val="nil"/>
                    <w:tr2bl w:val="nil"/>
                  </w:tcBorders>
                  <w:vAlign w:val="center"/>
                </w:tcPr>
                <w:p w14:paraId="6A54FD8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464" w:type="pct"/>
                  <w:tcBorders>
                    <w:tl2br w:val="nil"/>
                    <w:tr2bl w:val="nil"/>
                  </w:tcBorders>
                  <w:vAlign w:val="center"/>
                </w:tcPr>
                <w:p w14:paraId="1C105F7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核算方法</w:t>
                  </w:r>
                </w:p>
              </w:tc>
              <w:tc>
                <w:tcPr>
                  <w:tcW w:w="518" w:type="pct"/>
                  <w:tcBorders>
                    <w:tl2br w:val="nil"/>
                    <w:tr2bl w:val="nil"/>
                  </w:tcBorders>
                  <w:vAlign w:val="center"/>
                </w:tcPr>
                <w:p w14:paraId="76A8962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产生量（t/a）</w:t>
                  </w:r>
                </w:p>
              </w:tc>
              <w:tc>
                <w:tcPr>
                  <w:tcW w:w="723" w:type="pct"/>
                  <w:tcBorders>
                    <w:tl2br w:val="nil"/>
                    <w:tr2bl w:val="nil"/>
                  </w:tcBorders>
                  <w:vAlign w:val="center"/>
                </w:tcPr>
                <w:p w14:paraId="38DFAC3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工艺</w:t>
                  </w:r>
                </w:p>
              </w:tc>
              <w:tc>
                <w:tcPr>
                  <w:tcW w:w="570" w:type="pct"/>
                  <w:tcBorders>
                    <w:tl2br w:val="nil"/>
                    <w:tr2bl w:val="nil"/>
                  </w:tcBorders>
                  <w:vAlign w:val="center"/>
                </w:tcPr>
                <w:p w14:paraId="47A877E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处置量（t/a）</w:t>
                  </w:r>
                </w:p>
              </w:tc>
              <w:tc>
                <w:tcPr>
                  <w:tcW w:w="729" w:type="pct"/>
                  <w:vMerge w:val="continue"/>
                  <w:tcBorders>
                    <w:tl2br w:val="nil"/>
                    <w:tr2bl w:val="nil"/>
                  </w:tcBorders>
                  <w:vAlign w:val="center"/>
                </w:tcPr>
                <w:p w14:paraId="1B7D87B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r>
            <w:tr w14:paraId="7007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pct"/>
                  <w:gridSpan w:val="2"/>
                  <w:tcBorders>
                    <w:tl2br w:val="nil"/>
                    <w:tr2bl w:val="nil"/>
                  </w:tcBorders>
                  <w:vAlign w:val="center"/>
                </w:tcPr>
                <w:p w14:paraId="4CA1344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废水处理系统</w:t>
                  </w:r>
                </w:p>
              </w:tc>
              <w:tc>
                <w:tcPr>
                  <w:tcW w:w="775" w:type="pct"/>
                  <w:tcBorders>
                    <w:tl2br w:val="nil"/>
                    <w:tr2bl w:val="nil"/>
                  </w:tcBorders>
                  <w:vAlign w:val="center"/>
                </w:tcPr>
                <w:p w14:paraId="29CF627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泥渣和沉渣</w:t>
                  </w:r>
                </w:p>
                <w:p w14:paraId="3FDE4F0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（草酸钙、氢氧化铁）</w:t>
                  </w:r>
                </w:p>
              </w:tc>
              <w:tc>
                <w:tcPr>
                  <w:tcW w:w="413" w:type="pct"/>
                  <w:tcBorders>
                    <w:tl2br w:val="nil"/>
                    <w:tr2bl w:val="nil"/>
                  </w:tcBorders>
                  <w:vAlign w:val="center"/>
                </w:tcPr>
                <w:p w14:paraId="3FF45FA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一般固体废物</w:t>
                  </w:r>
                </w:p>
              </w:tc>
              <w:tc>
                <w:tcPr>
                  <w:tcW w:w="464" w:type="pct"/>
                  <w:tcBorders>
                    <w:tl2br w:val="nil"/>
                    <w:tr2bl w:val="nil"/>
                  </w:tcBorders>
                  <w:vAlign w:val="center"/>
                </w:tcPr>
                <w:p w14:paraId="1FCF052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类比法、物料衡算法</w:t>
                  </w:r>
                </w:p>
              </w:tc>
              <w:tc>
                <w:tcPr>
                  <w:tcW w:w="518" w:type="pct"/>
                  <w:tcBorders>
                    <w:tl2br w:val="nil"/>
                    <w:tr2bl w:val="nil"/>
                  </w:tcBorders>
                  <w:vAlign w:val="center"/>
                </w:tcPr>
                <w:p w14:paraId="4EDDB9B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lang w:val="en-US" w:eastAsia="zh-CN"/>
                    </w:rPr>
                  </w:pPr>
                  <w:r>
                    <w:rPr>
                      <w:rFonts w:hint="eastAsia"/>
                      <w:caps w:val="0"/>
                      <w:color w:val="auto"/>
                      <w:highlight w:val="none"/>
                      <w:u w:val="single"/>
                      <w:lang w:val="en-US" w:eastAsia="zh-CN"/>
                    </w:rPr>
                    <w:t>15.42</w:t>
                  </w:r>
                  <w:r>
                    <w:rPr>
                      <w:rFonts w:hint="eastAsia" w:ascii="Times New Roman" w:hAnsi="Times New Roman" w:eastAsia="宋体"/>
                      <w:caps w:val="0"/>
                      <w:color w:val="auto"/>
                      <w:highlight w:val="none"/>
                      <w:u w:val="single"/>
                      <w:lang w:val="en-US" w:eastAsia="zh-CN"/>
                    </w:rPr>
                    <w:t>万</w:t>
                  </w:r>
                </w:p>
              </w:tc>
              <w:tc>
                <w:tcPr>
                  <w:tcW w:w="723" w:type="pct"/>
                  <w:vMerge w:val="restart"/>
                  <w:tcBorders>
                    <w:tl2br w:val="nil"/>
                    <w:tr2bl w:val="nil"/>
                  </w:tcBorders>
                  <w:vAlign w:val="center"/>
                </w:tcPr>
                <w:p w14:paraId="1B2543B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经压滤后送至污泥间存间暂存</w:t>
                  </w:r>
                </w:p>
              </w:tc>
              <w:tc>
                <w:tcPr>
                  <w:tcW w:w="570" w:type="pct"/>
                  <w:tcBorders>
                    <w:tl2br w:val="nil"/>
                    <w:tr2bl w:val="nil"/>
                  </w:tcBorders>
                  <w:vAlign w:val="center"/>
                </w:tcPr>
                <w:p w14:paraId="3D8D94C1">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single"/>
                      <w:lang w:val="en-US" w:eastAsia="zh-CN" w:bidi="ar-SA"/>
                    </w:rPr>
                  </w:pPr>
                  <w:r>
                    <w:rPr>
                      <w:rFonts w:hint="eastAsia"/>
                      <w:caps w:val="0"/>
                      <w:color w:val="auto"/>
                      <w:highlight w:val="none"/>
                      <w:u w:val="single"/>
                      <w:lang w:val="en-US" w:eastAsia="zh-CN"/>
                    </w:rPr>
                    <w:t>15.42</w:t>
                  </w:r>
                  <w:r>
                    <w:rPr>
                      <w:rFonts w:hint="eastAsia" w:ascii="Times New Roman" w:hAnsi="Times New Roman" w:eastAsia="宋体"/>
                      <w:caps w:val="0"/>
                      <w:color w:val="auto"/>
                      <w:highlight w:val="none"/>
                      <w:u w:val="single"/>
                      <w:lang w:val="en-US" w:eastAsia="zh-CN"/>
                    </w:rPr>
                    <w:t>万</w:t>
                  </w:r>
                </w:p>
              </w:tc>
              <w:tc>
                <w:tcPr>
                  <w:tcW w:w="729" w:type="pct"/>
                  <w:vMerge w:val="restart"/>
                  <w:tcBorders>
                    <w:tl2br w:val="nil"/>
                    <w:tr2bl w:val="nil"/>
                  </w:tcBorders>
                  <w:vAlign w:val="center"/>
                </w:tcPr>
                <w:p w14:paraId="0CB4E4B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钦州市大番坡富民砖厂定期回收综合利用</w:t>
                  </w:r>
                </w:p>
              </w:tc>
            </w:tr>
            <w:tr w14:paraId="30C9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pct"/>
                  <w:gridSpan w:val="2"/>
                  <w:tcBorders>
                    <w:tl2br w:val="nil"/>
                    <w:tr2bl w:val="nil"/>
                  </w:tcBorders>
                  <w:vAlign w:val="center"/>
                </w:tcPr>
                <w:p w14:paraId="3300E808">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碱液喷淋塔</w:t>
                  </w:r>
                </w:p>
              </w:tc>
              <w:tc>
                <w:tcPr>
                  <w:tcW w:w="775" w:type="pct"/>
                  <w:tcBorders>
                    <w:tl2br w:val="nil"/>
                    <w:tr2bl w:val="nil"/>
                  </w:tcBorders>
                  <w:vAlign w:val="center"/>
                </w:tcPr>
                <w:p w14:paraId="54E9D314">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沉渣（氟化钙）</w:t>
                  </w:r>
                </w:p>
              </w:tc>
              <w:tc>
                <w:tcPr>
                  <w:tcW w:w="413" w:type="pct"/>
                  <w:tcBorders>
                    <w:tl2br w:val="nil"/>
                    <w:tr2bl w:val="nil"/>
                  </w:tcBorders>
                  <w:vAlign w:val="center"/>
                </w:tcPr>
                <w:p w14:paraId="39D760B7">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一般固体废物</w:t>
                  </w:r>
                </w:p>
              </w:tc>
              <w:tc>
                <w:tcPr>
                  <w:tcW w:w="464" w:type="pct"/>
                  <w:tcBorders>
                    <w:tl2br w:val="nil"/>
                    <w:tr2bl w:val="nil"/>
                  </w:tcBorders>
                  <w:vAlign w:val="center"/>
                </w:tcPr>
                <w:p w14:paraId="27113BBE">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物料衡算法</w:t>
                  </w:r>
                </w:p>
              </w:tc>
              <w:tc>
                <w:tcPr>
                  <w:tcW w:w="518" w:type="pct"/>
                  <w:tcBorders>
                    <w:tl2br w:val="nil"/>
                    <w:tr2bl w:val="nil"/>
                  </w:tcBorders>
                  <w:vAlign w:val="center"/>
                </w:tcPr>
                <w:p w14:paraId="44172BC2">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8</w:t>
                  </w:r>
                </w:p>
              </w:tc>
              <w:tc>
                <w:tcPr>
                  <w:tcW w:w="723" w:type="pct"/>
                  <w:vMerge w:val="continue"/>
                  <w:tcBorders>
                    <w:tl2br w:val="nil"/>
                    <w:tr2bl w:val="nil"/>
                  </w:tcBorders>
                  <w:vAlign w:val="center"/>
                </w:tcPr>
                <w:p w14:paraId="6AB3BF18">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tc>
              <w:tc>
                <w:tcPr>
                  <w:tcW w:w="570" w:type="pct"/>
                  <w:tcBorders>
                    <w:tl2br w:val="nil"/>
                    <w:tr2bl w:val="nil"/>
                  </w:tcBorders>
                  <w:vAlign w:val="center"/>
                </w:tcPr>
                <w:p w14:paraId="73B9C213">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val="en-US" w:eastAsia="zh-CN"/>
                    </w:rPr>
                    <w:t>8</w:t>
                  </w:r>
                </w:p>
              </w:tc>
              <w:tc>
                <w:tcPr>
                  <w:tcW w:w="729" w:type="pct"/>
                  <w:vMerge w:val="continue"/>
                  <w:tcBorders>
                    <w:tl2br w:val="nil"/>
                    <w:tr2bl w:val="nil"/>
                  </w:tcBorders>
                  <w:vAlign w:val="center"/>
                </w:tcPr>
                <w:p w14:paraId="70B2B78F">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tc>
            </w:tr>
            <w:tr w14:paraId="2094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pct"/>
                  <w:gridSpan w:val="2"/>
                  <w:tcBorders>
                    <w:tl2br w:val="nil"/>
                    <w:tr2bl w:val="nil"/>
                  </w:tcBorders>
                  <w:vAlign w:val="center"/>
                </w:tcPr>
                <w:p w14:paraId="43B3A723">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none"/>
                      <w:lang w:eastAsia="zh-CN"/>
                    </w:rPr>
                  </w:pPr>
                  <w:r>
                    <w:rPr>
                      <w:rFonts w:hint="eastAsia"/>
                      <w:caps w:val="0"/>
                      <w:color w:val="auto"/>
                      <w:sz w:val="21"/>
                      <w:szCs w:val="21"/>
                      <w:highlight w:val="none"/>
                      <w:u w:val="none"/>
                      <w:lang w:eastAsia="zh-CN"/>
                    </w:rPr>
                    <w:t>锅炉房</w:t>
                  </w:r>
                </w:p>
              </w:tc>
              <w:tc>
                <w:tcPr>
                  <w:tcW w:w="775" w:type="pct"/>
                  <w:tcBorders>
                    <w:tl2br w:val="nil"/>
                    <w:tr2bl w:val="nil"/>
                  </w:tcBorders>
                  <w:vAlign w:val="center"/>
                </w:tcPr>
                <w:p w14:paraId="1C429A72">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none"/>
                      <w:lang w:eastAsia="zh-CN"/>
                    </w:rPr>
                  </w:pPr>
                  <w:r>
                    <w:rPr>
                      <w:rFonts w:hint="eastAsia" w:ascii="Times New Roman" w:hAnsi="Times New Roman" w:eastAsia="宋体" w:cs="Times New Roman"/>
                      <w:caps w:val="0"/>
                      <w:color w:val="auto"/>
                      <w:sz w:val="21"/>
                      <w:szCs w:val="21"/>
                      <w:highlight w:val="none"/>
                      <w:u w:val="none"/>
                      <w:lang w:eastAsia="zh-CN"/>
                    </w:rPr>
                    <w:t>生物质燃料灰渣及除尘回收的烟尘</w:t>
                  </w:r>
                </w:p>
              </w:tc>
              <w:tc>
                <w:tcPr>
                  <w:tcW w:w="413" w:type="pct"/>
                  <w:tcBorders>
                    <w:tl2br w:val="nil"/>
                    <w:tr2bl w:val="nil"/>
                  </w:tcBorders>
                  <w:vAlign w:val="center"/>
                </w:tcPr>
                <w:p w14:paraId="5E856421">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sz w:val="21"/>
                      <w:szCs w:val="21"/>
                      <w:highlight w:val="none"/>
                      <w:u w:val="none"/>
                    </w:rPr>
                  </w:pPr>
                  <w:r>
                    <w:rPr>
                      <w:rFonts w:hint="eastAsia" w:ascii="Times New Roman" w:hAnsi="Times New Roman" w:eastAsia="宋体"/>
                      <w:caps w:val="0"/>
                      <w:color w:val="auto"/>
                      <w:sz w:val="21"/>
                      <w:szCs w:val="21"/>
                      <w:highlight w:val="none"/>
                      <w:u w:val="none"/>
                    </w:rPr>
                    <w:t>一般固体废物</w:t>
                  </w:r>
                </w:p>
              </w:tc>
              <w:tc>
                <w:tcPr>
                  <w:tcW w:w="464" w:type="pct"/>
                  <w:tcBorders>
                    <w:tl2br w:val="nil"/>
                    <w:tr2bl w:val="nil"/>
                  </w:tcBorders>
                  <w:vAlign w:val="center"/>
                </w:tcPr>
                <w:p w14:paraId="46DEB0E4">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sz w:val="21"/>
                      <w:szCs w:val="21"/>
                      <w:highlight w:val="none"/>
                      <w:u w:val="none"/>
                    </w:rPr>
                  </w:pPr>
                  <w:r>
                    <w:rPr>
                      <w:rFonts w:hint="eastAsia" w:ascii="Times New Roman" w:hAnsi="Times New Roman" w:eastAsia="宋体"/>
                      <w:caps w:val="0"/>
                      <w:color w:val="auto"/>
                      <w:sz w:val="21"/>
                      <w:szCs w:val="21"/>
                      <w:highlight w:val="none"/>
                      <w:u w:val="none"/>
                    </w:rPr>
                    <w:t>产污系数法</w:t>
                  </w:r>
                </w:p>
              </w:tc>
              <w:tc>
                <w:tcPr>
                  <w:tcW w:w="518" w:type="pct"/>
                  <w:tcBorders>
                    <w:tl2br w:val="nil"/>
                    <w:tr2bl w:val="nil"/>
                  </w:tcBorders>
                  <w:vAlign w:val="center"/>
                </w:tcPr>
                <w:p w14:paraId="3AA1388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none"/>
                      <w:lang w:val="en-US" w:eastAsia="zh-CN"/>
                    </w:rPr>
                  </w:pPr>
                  <w:r>
                    <w:rPr>
                      <w:rFonts w:hint="eastAsia"/>
                      <w:caps w:val="0"/>
                      <w:color w:val="auto"/>
                      <w:sz w:val="21"/>
                      <w:szCs w:val="21"/>
                      <w:highlight w:val="none"/>
                      <w:u w:val="none"/>
                      <w:lang w:val="en-US" w:eastAsia="zh-CN"/>
                    </w:rPr>
                    <w:t>36</w:t>
                  </w:r>
                </w:p>
              </w:tc>
              <w:tc>
                <w:tcPr>
                  <w:tcW w:w="723" w:type="pct"/>
                  <w:tcBorders>
                    <w:tl2br w:val="nil"/>
                    <w:tr2bl w:val="nil"/>
                  </w:tcBorders>
                  <w:vAlign w:val="center"/>
                </w:tcPr>
                <w:p w14:paraId="4A3EF6EB">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none"/>
                    </w:rPr>
                  </w:pPr>
                  <w:r>
                    <w:rPr>
                      <w:rFonts w:hint="eastAsia" w:ascii="宋体" w:hAnsi="宋体" w:eastAsia="宋体" w:cs="宋体"/>
                      <w:color w:val="auto"/>
                      <w:spacing w:val="-2"/>
                      <w:sz w:val="21"/>
                      <w:szCs w:val="21"/>
                      <w:u w:val="none" w:color="auto"/>
                    </w:rPr>
                    <w:t>使用编织袋包装暂存在</w:t>
                  </w:r>
                  <w:r>
                    <w:rPr>
                      <w:rFonts w:hint="eastAsia" w:ascii="Times New Roman" w:hAnsi="Times New Roman" w:eastAsia="宋体"/>
                      <w:caps w:val="0"/>
                      <w:color w:val="auto"/>
                      <w:highlight w:val="none"/>
                      <w:u w:val="none"/>
                    </w:rPr>
                    <w:t>一般工业固废暂存间</w:t>
                  </w:r>
                </w:p>
              </w:tc>
              <w:tc>
                <w:tcPr>
                  <w:tcW w:w="570" w:type="pct"/>
                  <w:tcBorders>
                    <w:tl2br w:val="nil"/>
                    <w:tr2bl w:val="nil"/>
                  </w:tcBorders>
                  <w:vAlign w:val="center"/>
                </w:tcPr>
                <w:p w14:paraId="0CD29AD3">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sz w:val="21"/>
                      <w:szCs w:val="21"/>
                      <w:highlight w:val="none"/>
                      <w:u w:val="none"/>
                      <w:lang w:val="en-US" w:eastAsia="zh-CN"/>
                    </w:rPr>
                  </w:pPr>
                  <w:r>
                    <w:rPr>
                      <w:rFonts w:hint="eastAsia"/>
                      <w:caps w:val="0"/>
                      <w:color w:val="auto"/>
                      <w:sz w:val="21"/>
                      <w:szCs w:val="21"/>
                      <w:highlight w:val="none"/>
                      <w:u w:val="none"/>
                      <w:lang w:val="en-US" w:eastAsia="zh-CN"/>
                    </w:rPr>
                    <w:t>36</w:t>
                  </w:r>
                </w:p>
              </w:tc>
              <w:tc>
                <w:tcPr>
                  <w:tcW w:w="729" w:type="pct"/>
                  <w:tcBorders>
                    <w:tl2br w:val="nil"/>
                    <w:tr2bl w:val="nil"/>
                  </w:tcBorders>
                  <w:vAlign w:val="center"/>
                </w:tcPr>
                <w:p w14:paraId="1A454253">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sz w:val="21"/>
                      <w:szCs w:val="21"/>
                      <w:highlight w:val="none"/>
                      <w:u w:val="none"/>
                    </w:rPr>
                  </w:pPr>
                  <w:r>
                    <w:rPr>
                      <w:rFonts w:hint="default" w:ascii="宋体" w:hAnsi="宋体" w:eastAsia="宋体" w:cs="宋体"/>
                      <w:color w:val="auto"/>
                      <w:spacing w:val="-2"/>
                      <w:sz w:val="21"/>
                      <w:szCs w:val="21"/>
                      <w:u w:val="none" w:color="auto"/>
                    </w:rPr>
                    <w:t>定期</w:t>
                  </w:r>
                  <w:r>
                    <w:rPr>
                      <w:rFonts w:hint="default" w:ascii="宋体" w:hAnsi="宋体" w:eastAsia="宋体" w:cs="宋体"/>
                      <w:color w:val="auto"/>
                      <w:spacing w:val="-2"/>
                      <w:sz w:val="21"/>
                      <w:szCs w:val="21"/>
                    </w:rPr>
                    <w:t>外售给有机肥生产企业</w:t>
                  </w:r>
                </w:p>
              </w:tc>
            </w:tr>
            <w:tr w14:paraId="11A3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63" w:type="pct"/>
                  <w:tcBorders>
                    <w:tl2br w:val="nil"/>
                    <w:tr2bl w:val="nil"/>
                  </w:tcBorders>
                  <w:vAlign w:val="center"/>
                </w:tcPr>
                <w:p w14:paraId="27A3F20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磁选工序</w:t>
                  </w:r>
                </w:p>
              </w:tc>
              <w:tc>
                <w:tcPr>
                  <w:tcW w:w="341" w:type="pct"/>
                  <w:tcBorders>
                    <w:tl2br w:val="nil"/>
                    <w:tr2bl w:val="nil"/>
                  </w:tcBorders>
                  <w:vAlign w:val="center"/>
                </w:tcPr>
                <w:p w14:paraId="676F639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磁选机</w:t>
                  </w:r>
                </w:p>
              </w:tc>
              <w:tc>
                <w:tcPr>
                  <w:tcW w:w="775" w:type="pct"/>
                  <w:tcBorders>
                    <w:tl2br w:val="nil"/>
                    <w:tr2bl w:val="nil"/>
                  </w:tcBorders>
                  <w:vAlign w:val="center"/>
                </w:tcPr>
                <w:p w14:paraId="488B3ED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金属杂质</w:t>
                  </w:r>
                </w:p>
              </w:tc>
              <w:tc>
                <w:tcPr>
                  <w:tcW w:w="413" w:type="pct"/>
                  <w:tcBorders>
                    <w:tl2br w:val="nil"/>
                    <w:tr2bl w:val="nil"/>
                  </w:tcBorders>
                  <w:vAlign w:val="center"/>
                </w:tcPr>
                <w:p w14:paraId="03C2A6A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一般固体废物</w:t>
                  </w:r>
                </w:p>
              </w:tc>
              <w:tc>
                <w:tcPr>
                  <w:tcW w:w="464" w:type="pct"/>
                  <w:tcBorders>
                    <w:tl2br w:val="nil"/>
                    <w:tr2bl w:val="nil"/>
                  </w:tcBorders>
                  <w:vAlign w:val="center"/>
                </w:tcPr>
                <w:p w14:paraId="11AC2B3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产污系数法</w:t>
                  </w:r>
                </w:p>
              </w:tc>
              <w:tc>
                <w:tcPr>
                  <w:tcW w:w="518" w:type="pct"/>
                  <w:tcBorders>
                    <w:tl2br w:val="nil"/>
                    <w:tr2bl w:val="nil"/>
                  </w:tcBorders>
                  <w:vAlign w:val="center"/>
                </w:tcPr>
                <w:p w14:paraId="42748C9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color="auto"/>
                      <w:lang w:val="en-US" w:eastAsia="zh-CN"/>
                    </w:rPr>
                  </w:pPr>
                  <w:r>
                    <w:rPr>
                      <w:rFonts w:hint="eastAsia" w:cs="Times New Roman"/>
                      <w:caps w:val="0"/>
                      <w:color w:val="auto"/>
                      <w:sz w:val="21"/>
                      <w:szCs w:val="21"/>
                      <w:highlight w:val="none"/>
                      <w:u w:val="single" w:color="auto"/>
                      <w:lang w:val="en-US" w:eastAsia="zh-CN"/>
                    </w:rPr>
                    <w:t>62820.869</w:t>
                  </w:r>
                </w:p>
              </w:tc>
              <w:tc>
                <w:tcPr>
                  <w:tcW w:w="723" w:type="pct"/>
                  <w:vMerge w:val="restart"/>
                  <w:tcBorders>
                    <w:tl2br w:val="nil"/>
                    <w:tr2bl w:val="nil"/>
                  </w:tcBorders>
                  <w:vAlign w:val="center"/>
                </w:tcPr>
                <w:p w14:paraId="50496C8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color="auto"/>
                    </w:rPr>
                  </w:pPr>
                  <w:r>
                    <w:rPr>
                      <w:rFonts w:hint="eastAsia" w:ascii="Times New Roman" w:hAnsi="Times New Roman" w:eastAsia="宋体"/>
                      <w:caps w:val="0"/>
                      <w:color w:val="auto"/>
                      <w:highlight w:val="none"/>
                      <w:u w:val="none" w:color="auto"/>
                    </w:rPr>
                    <w:t>及时收集送至一般工业固废暂存间分类暂存</w:t>
                  </w:r>
                </w:p>
              </w:tc>
              <w:tc>
                <w:tcPr>
                  <w:tcW w:w="570" w:type="pct"/>
                  <w:tcBorders>
                    <w:tl2br w:val="nil"/>
                    <w:tr2bl w:val="nil"/>
                  </w:tcBorders>
                  <w:vAlign w:val="center"/>
                </w:tcPr>
                <w:p w14:paraId="0830E0A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single" w:color="auto"/>
                      <w:lang w:val="en-US" w:eastAsia="zh-CN" w:bidi="ar-SA"/>
                    </w:rPr>
                  </w:pPr>
                  <w:r>
                    <w:rPr>
                      <w:rFonts w:hint="eastAsia" w:cs="Times New Roman"/>
                      <w:caps w:val="0"/>
                      <w:color w:val="auto"/>
                      <w:sz w:val="21"/>
                      <w:szCs w:val="21"/>
                      <w:highlight w:val="none"/>
                      <w:u w:val="single" w:color="auto"/>
                      <w:lang w:val="en-US" w:eastAsia="zh-CN"/>
                    </w:rPr>
                    <w:t>62820.869</w:t>
                  </w:r>
                </w:p>
              </w:tc>
              <w:tc>
                <w:tcPr>
                  <w:tcW w:w="729" w:type="pct"/>
                  <w:vMerge w:val="restart"/>
                  <w:tcBorders>
                    <w:tl2br w:val="nil"/>
                    <w:tr2bl w:val="nil"/>
                  </w:tcBorders>
                  <w:vAlign w:val="center"/>
                </w:tcPr>
                <w:p w14:paraId="6C8F925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定期外售废品回收站</w:t>
                  </w:r>
                </w:p>
              </w:tc>
            </w:tr>
            <w:tr w14:paraId="6D11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pct"/>
                  <w:tcBorders>
                    <w:tl2br w:val="nil"/>
                    <w:tr2bl w:val="nil"/>
                  </w:tcBorders>
                  <w:vAlign w:val="center"/>
                </w:tcPr>
                <w:p w14:paraId="21BD4683">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原料拆包工序</w:t>
                  </w:r>
                  <w:r>
                    <w:rPr>
                      <w:rFonts w:hint="eastAsia"/>
                      <w:caps w:val="0"/>
                      <w:color w:val="auto"/>
                      <w:highlight w:val="none"/>
                      <w:u w:val="none"/>
                      <w:lang w:eastAsia="zh-CN"/>
                    </w:rPr>
                    <w:t>、球磨工序</w:t>
                  </w:r>
                </w:p>
              </w:tc>
              <w:tc>
                <w:tcPr>
                  <w:tcW w:w="341" w:type="pct"/>
                  <w:tcBorders>
                    <w:tl2br w:val="nil"/>
                    <w:tr2bl w:val="nil"/>
                  </w:tcBorders>
                  <w:vAlign w:val="center"/>
                </w:tcPr>
                <w:p w14:paraId="3E3D500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w:t>
                  </w:r>
                </w:p>
              </w:tc>
              <w:tc>
                <w:tcPr>
                  <w:tcW w:w="775" w:type="pct"/>
                  <w:tcBorders>
                    <w:tl2br w:val="nil"/>
                    <w:tr2bl w:val="nil"/>
                  </w:tcBorders>
                  <w:vAlign w:val="center"/>
                </w:tcPr>
                <w:p w14:paraId="05D0194F">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普通废包装物</w:t>
                  </w:r>
                  <w:r>
                    <w:rPr>
                      <w:rFonts w:hint="eastAsia"/>
                      <w:caps w:val="0"/>
                      <w:color w:val="auto"/>
                      <w:highlight w:val="none"/>
                      <w:u w:val="none"/>
                      <w:lang w:eastAsia="zh-CN"/>
                    </w:rPr>
                    <w:t>、废铁球</w:t>
                  </w:r>
                </w:p>
              </w:tc>
              <w:tc>
                <w:tcPr>
                  <w:tcW w:w="413" w:type="pct"/>
                  <w:tcBorders>
                    <w:tl2br w:val="nil"/>
                    <w:tr2bl w:val="nil"/>
                  </w:tcBorders>
                  <w:vAlign w:val="center"/>
                </w:tcPr>
                <w:p w14:paraId="198CD75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一般固体废物</w:t>
                  </w:r>
                </w:p>
              </w:tc>
              <w:tc>
                <w:tcPr>
                  <w:tcW w:w="464" w:type="pct"/>
                  <w:tcBorders>
                    <w:tl2br w:val="nil"/>
                    <w:tr2bl w:val="nil"/>
                  </w:tcBorders>
                  <w:vAlign w:val="center"/>
                </w:tcPr>
                <w:p w14:paraId="52CE9D3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类比法</w:t>
                  </w:r>
                </w:p>
              </w:tc>
              <w:tc>
                <w:tcPr>
                  <w:tcW w:w="518" w:type="pct"/>
                  <w:tcBorders>
                    <w:tl2br w:val="nil"/>
                    <w:tr2bl w:val="nil"/>
                  </w:tcBorders>
                  <w:vAlign w:val="center"/>
                </w:tcPr>
                <w:p w14:paraId="1F77639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2</w:t>
                  </w:r>
                </w:p>
              </w:tc>
              <w:tc>
                <w:tcPr>
                  <w:tcW w:w="723" w:type="pct"/>
                  <w:vMerge w:val="continue"/>
                  <w:tcBorders>
                    <w:tl2br w:val="nil"/>
                    <w:tr2bl w:val="nil"/>
                  </w:tcBorders>
                  <w:vAlign w:val="center"/>
                </w:tcPr>
                <w:p w14:paraId="10B67B3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570" w:type="pct"/>
                  <w:tcBorders>
                    <w:tl2br w:val="nil"/>
                    <w:tr2bl w:val="nil"/>
                  </w:tcBorders>
                  <w:vAlign w:val="center"/>
                </w:tcPr>
                <w:p w14:paraId="0C4625E9">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val="en-US" w:eastAsia="zh-CN"/>
                    </w:rPr>
                    <w:t>2</w:t>
                  </w:r>
                </w:p>
              </w:tc>
              <w:tc>
                <w:tcPr>
                  <w:tcW w:w="729" w:type="pct"/>
                  <w:vMerge w:val="continue"/>
                  <w:tcBorders>
                    <w:tl2br w:val="nil"/>
                    <w:tr2bl w:val="nil"/>
                  </w:tcBorders>
                  <w:vAlign w:val="center"/>
                </w:tcPr>
                <w:p w14:paraId="7F2937F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r>
            <w:tr w14:paraId="2901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pct"/>
                  <w:tcBorders>
                    <w:tl2br w:val="nil"/>
                    <w:tr2bl w:val="nil"/>
                  </w:tcBorders>
                  <w:vAlign w:val="center"/>
                </w:tcPr>
                <w:p w14:paraId="5B47738B">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员工</w:t>
                  </w:r>
                </w:p>
              </w:tc>
              <w:tc>
                <w:tcPr>
                  <w:tcW w:w="341" w:type="pct"/>
                  <w:tcBorders>
                    <w:tl2br w:val="nil"/>
                    <w:tr2bl w:val="nil"/>
                  </w:tcBorders>
                  <w:vAlign w:val="center"/>
                </w:tcPr>
                <w:p w14:paraId="41A8DBF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w:t>
                  </w:r>
                </w:p>
              </w:tc>
              <w:tc>
                <w:tcPr>
                  <w:tcW w:w="775" w:type="pct"/>
                  <w:tcBorders>
                    <w:tl2br w:val="nil"/>
                    <w:tr2bl w:val="nil"/>
                  </w:tcBorders>
                  <w:vAlign w:val="center"/>
                </w:tcPr>
                <w:p w14:paraId="72D5D39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生活垃圾</w:t>
                  </w:r>
                </w:p>
              </w:tc>
              <w:tc>
                <w:tcPr>
                  <w:tcW w:w="413" w:type="pct"/>
                  <w:tcBorders>
                    <w:tl2br w:val="nil"/>
                    <w:tr2bl w:val="nil"/>
                  </w:tcBorders>
                  <w:vAlign w:val="center"/>
                </w:tcPr>
                <w:p w14:paraId="08ACBCC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生活垃圾</w:t>
                  </w:r>
                </w:p>
              </w:tc>
              <w:tc>
                <w:tcPr>
                  <w:tcW w:w="464" w:type="pct"/>
                  <w:tcBorders>
                    <w:tl2br w:val="nil"/>
                    <w:tr2bl w:val="nil"/>
                  </w:tcBorders>
                  <w:vAlign w:val="center"/>
                </w:tcPr>
                <w:p w14:paraId="58BC5E7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产污系数法</w:t>
                  </w:r>
                </w:p>
              </w:tc>
              <w:tc>
                <w:tcPr>
                  <w:tcW w:w="518" w:type="pct"/>
                  <w:tcBorders>
                    <w:tl2br w:val="nil"/>
                    <w:tr2bl w:val="nil"/>
                  </w:tcBorders>
                  <w:vAlign w:val="center"/>
                </w:tcPr>
                <w:p w14:paraId="4622A2D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0.06</w:t>
                  </w:r>
                </w:p>
              </w:tc>
              <w:tc>
                <w:tcPr>
                  <w:tcW w:w="723" w:type="pct"/>
                  <w:tcBorders>
                    <w:tl2br w:val="nil"/>
                    <w:tr2bl w:val="nil"/>
                  </w:tcBorders>
                  <w:vAlign w:val="center"/>
                </w:tcPr>
                <w:p w14:paraId="3FB20F1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经垃圾收集桶收集</w:t>
                  </w:r>
                </w:p>
              </w:tc>
              <w:tc>
                <w:tcPr>
                  <w:tcW w:w="570" w:type="pct"/>
                  <w:tcBorders>
                    <w:tl2br w:val="nil"/>
                    <w:tr2bl w:val="nil"/>
                  </w:tcBorders>
                  <w:vAlign w:val="center"/>
                </w:tcPr>
                <w:p w14:paraId="2F8E722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0.06</w:t>
                  </w:r>
                </w:p>
              </w:tc>
              <w:tc>
                <w:tcPr>
                  <w:tcW w:w="729" w:type="pct"/>
                  <w:tcBorders>
                    <w:tl2br w:val="nil"/>
                    <w:tr2bl w:val="nil"/>
                  </w:tcBorders>
                  <w:vAlign w:val="center"/>
                </w:tcPr>
                <w:p w14:paraId="76D52E0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委托环卫部门清运</w:t>
                  </w:r>
                </w:p>
              </w:tc>
            </w:tr>
            <w:tr w14:paraId="11AC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pct"/>
                  <w:vMerge w:val="restart"/>
                  <w:tcBorders>
                    <w:tl2br w:val="nil"/>
                    <w:tr2bl w:val="nil"/>
                  </w:tcBorders>
                  <w:vAlign w:val="center"/>
                </w:tcPr>
                <w:p w14:paraId="6EA1B88E">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生产车间</w:t>
                  </w:r>
                </w:p>
              </w:tc>
              <w:tc>
                <w:tcPr>
                  <w:tcW w:w="341" w:type="pct"/>
                  <w:vMerge w:val="restart"/>
                  <w:tcBorders>
                    <w:tl2br w:val="nil"/>
                    <w:tr2bl w:val="nil"/>
                  </w:tcBorders>
                  <w:vAlign w:val="center"/>
                </w:tcPr>
                <w:p w14:paraId="6C89A929">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生产设备</w:t>
                  </w:r>
                </w:p>
              </w:tc>
              <w:tc>
                <w:tcPr>
                  <w:tcW w:w="775" w:type="pct"/>
                  <w:tcBorders>
                    <w:tl2br w:val="nil"/>
                    <w:tr2bl w:val="nil"/>
                  </w:tcBorders>
                  <w:vAlign w:val="center"/>
                </w:tcPr>
                <w:p w14:paraId="7BDFE45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废机油</w:t>
                  </w:r>
                </w:p>
              </w:tc>
              <w:tc>
                <w:tcPr>
                  <w:tcW w:w="413" w:type="pct"/>
                  <w:tcBorders>
                    <w:tl2br w:val="nil"/>
                    <w:tr2bl w:val="nil"/>
                  </w:tcBorders>
                  <w:vAlign w:val="center"/>
                </w:tcPr>
                <w:p w14:paraId="169A51D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危险废物</w:t>
                  </w:r>
                </w:p>
              </w:tc>
              <w:tc>
                <w:tcPr>
                  <w:tcW w:w="464" w:type="pct"/>
                  <w:tcBorders>
                    <w:tl2br w:val="nil"/>
                    <w:tr2bl w:val="nil"/>
                  </w:tcBorders>
                  <w:vAlign w:val="center"/>
                </w:tcPr>
                <w:p w14:paraId="236042A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类比法</w:t>
                  </w:r>
                </w:p>
              </w:tc>
              <w:tc>
                <w:tcPr>
                  <w:tcW w:w="518" w:type="pct"/>
                  <w:tcBorders>
                    <w:tl2br w:val="nil"/>
                    <w:tr2bl w:val="nil"/>
                  </w:tcBorders>
                  <w:vAlign w:val="center"/>
                </w:tcPr>
                <w:p w14:paraId="41C15E4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0.05</w:t>
                  </w:r>
                </w:p>
              </w:tc>
              <w:tc>
                <w:tcPr>
                  <w:tcW w:w="723" w:type="pct"/>
                  <w:vMerge w:val="restart"/>
                  <w:tcBorders>
                    <w:tl2br w:val="nil"/>
                    <w:tr2bl w:val="nil"/>
                  </w:tcBorders>
                  <w:vAlign w:val="center"/>
                </w:tcPr>
                <w:p w14:paraId="3B7D1C2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收集于危险废物暂存间内暂存</w:t>
                  </w:r>
                </w:p>
              </w:tc>
              <w:tc>
                <w:tcPr>
                  <w:tcW w:w="570" w:type="pct"/>
                  <w:tcBorders>
                    <w:tl2br w:val="nil"/>
                    <w:tr2bl w:val="nil"/>
                  </w:tcBorders>
                  <w:vAlign w:val="center"/>
                </w:tcPr>
                <w:p w14:paraId="2CE7C5B8">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val="en-US" w:eastAsia="zh-CN"/>
                    </w:rPr>
                    <w:t>0.05</w:t>
                  </w:r>
                </w:p>
              </w:tc>
              <w:tc>
                <w:tcPr>
                  <w:tcW w:w="729" w:type="pct"/>
                  <w:vMerge w:val="restart"/>
                  <w:tcBorders>
                    <w:tl2br w:val="nil"/>
                    <w:tr2bl w:val="nil"/>
                  </w:tcBorders>
                  <w:vAlign w:val="center"/>
                </w:tcPr>
                <w:p w14:paraId="5731C19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委托有资质的单位处理</w:t>
                  </w:r>
                </w:p>
              </w:tc>
            </w:tr>
            <w:tr w14:paraId="7684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pct"/>
                  <w:vMerge w:val="continue"/>
                  <w:tcBorders>
                    <w:tl2br w:val="nil"/>
                    <w:tr2bl w:val="nil"/>
                  </w:tcBorders>
                  <w:vAlign w:val="center"/>
                </w:tcPr>
                <w:p w14:paraId="5E0A426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341" w:type="pct"/>
                  <w:vMerge w:val="continue"/>
                  <w:tcBorders>
                    <w:tl2br w:val="nil"/>
                    <w:tr2bl w:val="nil"/>
                  </w:tcBorders>
                  <w:vAlign w:val="center"/>
                </w:tcPr>
                <w:p w14:paraId="7B77213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775" w:type="pct"/>
                  <w:tcBorders>
                    <w:tl2br w:val="nil"/>
                    <w:tr2bl w:val="nil"/>
                  </w:tcBorders>
                  <w:vAlign w:val="center"/>
                </w:tcPr>
                <w:p w14:paraId="765A5754">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caps w:val="0"/>
                      <w:color w:val="auto"/>
                      <w:highlight w:val="none"/>
                      <w:u w:val="single"/>
                      <w:lang w:eastAsia="zh-CN"/>
                    </w:rPr>
                    <w:t>废油桶、</w:t>
                  </w:r>
                  <w:r>
                    <w:rPr>
                      <w:rFonts w:hint="eastAsia" w:ascii="Times New Roman" w:hAnsi="Times New Roman" w:eastAsia="宋体"/>
                      <w:caps w:val="0"/>
                      <w:color w:val="auto"/>
                      <w:highlight w:val="none"/>
                      <w:u w:val="none"/>
                    </w:rPr>
                    <w:t>含油抹布、</w:t>
                  </w:r>
                  <w:r>
                    <w:rPr>
                      <w:rFonts w:hint="eastAsia" w:ascii="Times New Roman" w:hAnsi="Times New Roman" w:eastAsia="宋体"/>
                      <w:caps w:val="0"/>
                      <w:color w:val="auto"/>
                      <w:highlight w:val="none"/>
                      <w:u w:val="none"/>
                      <w:lang w:eastAsia="zh-CN"/>
                    </w:rPr>
                    <w:t>手套</w:t>
                  </w:r>
                </w:p>
              </w:tc>
              <w:tc>
                <w:tcPr>
                  <w:tcW w:w="413" w:type="pct"/>
                  <w:tcBorders>
                    <w:tl2br w:val="nil"/>
                    <w:tr2bl w:val="nil"/>
                  </w:tcBorders>
                  <w:vAlign w:val="center"/>
                </w:tcPr>
                <w:p w14:paraId="3094157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危险废物</w:t>
                  </w:r>
                </w:p>
              </w:tc>
              <w:tc>
                <w:tcPr>
                  <w:tcW w:w="464" w:type="pct"/>
                  <w:tcBorders>
                    <w:tl2br w:val="nil"/>
                    <w:tr2bl w:val="nil"/>
                  </w:tcBorders>
                  <w:vAlign w:val="center"/>
                </w:tcPr>
                <w:p w14:paraId="4D79CD2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类比法</w:t>
                  </w:r>
                </w:p>
              </w:tc>
              <w:tc>
                <w:tcPr>
                  <w:tcW w:w="518" w:type="pct"/>
                  <w:tcBorders>
                    <w:tl2br w:val="nil"/>
                    <w:tr2bl w:val="nil"/>
                  </w:tcBorders>
                  <w:vAlign w:val="center"/>
                </w:tcPr>
                <w:p w14:paraId="11BA8FB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0.05</w:t>
                  </w:r>
                </w:p>
              </w:tc>
              <w:tc>
                <w:tcPr>
                  <w:tcW w:w="723" w:type="pct"/>
                  <w:vMerge w:val="continue"/>
                  <w:tcBorders>
                    <w:tl2br w:val="nil"/>
                    <w:tr2bl w:val="nil"/>
                  </w:tcBorders>
                  <w:vAlign w:val="center"/>
                </w:tcPr>
                <w:p w14:paraId="5DB3E22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570" w:type="pct"/>
                  <w:tcBorders>
                    <w:tl2br w:val="nil"/>
                    <w:tr2bl w:val="nil"/>
                  </w:tcBorders>
                  <w:vAlign w:val="center"/>
                </w:tcPr>
                <w:p w14:paraId="28BF7957">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lang w:val="en-US" w:eastAsia="zh-CN"/>
                    </w:rPr>
                    <w:t>0.05</w:t>
                  </w:r>
                </w:p>
              </w:tc>
              <w:tc>
                <w:tcPr>
                  <w:tcW w:w="729" w:type="pct"/>
                  <w:vMerge w:val="continue"/>
                  <w:tcBorders>
                    <w:tl2br w:val="nil"/>
                    <w:tr2bl w:val="nil"/>
                  </w:tcBorders>
                  <w:vAlign w:val="center"/>
                </w:tcPr>
                <w:p w14:paraId="35D510A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r>
          </w:tbl>
          <w:p w14:paraId="6F25E09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p w14:paraId="1C5AF70F">
            <w:pPr>
              <w:pStyle w:val="42"/>
              <w:keepNext w:val="0"/>
              <w:keepLines w:val="0"/>
              <w:suppressLineNumbers w:val="0"/>
              <w:spacing w:before="0" w:beforeAutospacing="0" w:after="0" w:afterAutospacing="0"/>
              <w:ind w:left="0" w:leftChars="0" w:right="0" w:firstLine="0" w:firstLineChars="0"/>
              <w:rPr>
                <w:rFonts w:hint="default" w:ascii="Times New Roman" w:hAnsi="Times New Roman" w:eastAsia="宋体"/>
                <w:caps w:val="0"/>
                <w:color w:val="auto"/>
                <w:highlight w:val="none"/>
                <w:u w:val="none"/>
              </w:rPr>
            </w:pPr>
          </w:p>
        </w:tc>
      </w:tr>
    </w:tbl>
    <w:p w14:paraId="53E16763">
      <w:pPr>
        <w:pStyle w:val="29"/>
        <w:ind w:firstLine="180"/>
        <w:rPr>
          <w:rFonts w:ascii="Times New Roman" w:hAnsi="Times New Roman" w:eastAsia="宋体"/>
          <w:caps w:val="0"/>
          <w:color w:val="auto"/>
          <w:highlight w:val="none"/>
          <w:u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2"/>
        <w:tblW w:w="9495"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8793"/>
      </w:tblGrid>
      <w:tr w14:paraId="489F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4" w:hRule="atLeast"/>
        </w:trPr>
        <w:tc>
          <w:tcPr>
            <w:tcW w:w="702" w:type="dxa"/>
            <w:vAlign w:val="center"/>
          </w:tcPr>
          <w:p w14:paraId="321A1B1E">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运营</w:t>
            </w:r>
          </w:p>
          <w:p w14:paraId="020A47B1">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期环</w:t>
            </w:r>
          </w:p>
          <w:p w14:paraId="0F6F80E1">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境影</w:t>
            </w:r>
          </w:p>
          <w:p w14:paraId="00082D2B">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响和</w:t>
            </w:r>
          </w:p>
          <w:p w14:paraId="3A1A24EF">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保护措施</w:t>
            </w:r>
          </w:p>
        </w:tc>
        <w:tc>
          <w:tcPr>
            <w:tcW w:w="8793" w:type="dxa"/>
          </w:tcPr>
          <w:p w14:paraId="2E926E6D">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项目拟</w:t>
            </w:r>
            <w:r>
              <w:rPr>
                <w:rFonts w:hint="eastAsia" w:ascii="Times New Roman" w:hAnsi="Times New Roman" w:eastAsia="宋体"/>
                <w:caps w:val="0"/>
                <w:color w:val="auto"/>
                <w:highlight w:val="none"/>
                <w:u w:val="none"/>
                <w:lang w:eastAsia="zh-CN"/>
              </w:rPr>
              <w:t>在生产车间</w:t>
            </w:r>
            <w:r>
              <w:rPr>
                <w:rFonts w:hint="eastAsia" w:ascii="Times New Roman" w:hAnsi="Times New Roman" w:eastAsia="宋体"/>
                <w:caps w:val="0"/>
                <w:color w:val="auto"/>
                <w:highlight w:val="none"/>
                <w:u w:val="none"/>
              </w:rPr>
              <w:t>内</w:t>
            </w:r>
            <w:r>
              <w:rPr>
                <w:rFonts w:hint="eastAsia" w:ascii="Times New Roman" w:hAnsi="Times New Roman" w:eastAsia="宋体"/>
                <w:caps w:val="0"/>
                <w:color w:val="auto"/>
                <w:highlight w:val="none"/>
                <w:u w:val="none"/>
                <w:lang w:eastAsia="zh-CN"/>
              </w:rPr>
              <w:t>东北角设置</w:t>
            </w:r>
            <w:r>
              <w:rPr>
                <w:rFonts w:hint="default" w:ascii="Times New Roman" w:hAnsi="Times New Roman" w:eastAsia="宋体"/>
                <w:caps w:val="0"/>
                <w:color w:val="auto"/>
                <w:highlight w:val="none"/>
                <w:u w:val="none"/>
              </w:rPr>
              <w:t>1间一般</w:t>
            </w:r>
            <w:r>
              <w:rPr>
                <w:rFonts w:hint="eastAsia" w:ascii="Times New Roman" w:hAnsi="Times New Roman" w:eastAsia="宋体"/>
                <w:caps w:val="0"/>
                <w:color w:val="auto"/>
                <w:highlight w:val="none"/>
                <w:u w:val="none"/>
              </w:rPr>
              <w:t>工业</w:t>
            </w:r>
            <w:r>
              <w:rPr>
                <w:rFonts w:hint="default" w:ascii="Times New Roman" w:hAnsi="Times New Roman" w:eastAsia="宋体"/>
                <w:caps w:val="0"/>
                <w:color w:val="auto"/>
                <w:highlight w:val="none"/>
                <w:u w:val="none"/>
              </w:rPr>
              <w:t>固废暂存间，</w:t>
            </w:r>
            <w:r>
              <w:rPr>
                <w:rFonts w:hint="eastAsia" w:ascii="Times New Roman" w:hAnsi="Times New Roman" w:eastAsia="宋体"/>
                <w:caps w:val="0"/>
                <w:color w:val="auto"/>
                <w:highlight w:val="none"/>
                <w:u w:val="none"/>
                <w:lang w:eastAsia="zh-CN"/>
              </w:rPr>
              <w:t>在生产车间南面污水处理区旁设置</w:t>
            </w:r>
            <w:r>
              <w:rPr>
                <w:rFonts w:hint="eastAsia" w:ascii="Times New Roman" w:hAnsi="Times New Roman" w:eastAsia="宋体"/>
                <w:caps w:val="0"/>
                <w:color w:val="auto"/>
                <w:highlight w:val="none"/>
                <w:u w:val="none"/>
                <w:lang w:val="en-US" w:eastAsia="zh-CN"/>
              </w:rPr>
              <w:t>1间污泥间，</w:t>
            </w:r>
            <w:r>
              <w:rPr>
                <w:rFonts w:hint="eastAsia" w:ascii="Times New Roman" w:hAnsi="Times New Roman" w:eastAsia="宋体"/>
                <w:caps w:val="0"/>
                <w:color w:val="auto"/>
                <w:highlight w:val="none"/>
                <w:u w:val="none"/>
              </w:rPr>
              <w:t>详情如下表4-</w:t>
            </w:r>
            <w:r>
              <w:rPr>
                <w:rFonts w:hint="eastAsia"/>
                <w:caps w:val="0"/>
                <w:color w:val="auto"/>
                <w:highlight w:val="none"/>
                <w:u w:val="none"/>
                <w:lang w:val="en-US" w:eastAsia="zh-CN"/>
              </w:rPr>
              <w:t>18</w:t>
            </w:r>
            <w:r>
              <w:rPr>
                <w:rFonts w:hint="eastAsia" w:ascii="Times New Roman" w:hAnsi="Times New Roman" w:eastAsia="宋体"/>
                <w:caps w:val="0"/>
                <w:color w:val="auto"/>
                <w:highlight w:val="none"/>
                <w:u w:val="none"/>
              </w:rPr>
              <w:t>：</w:t>
            </w:r>
          </w:p>
          <w:p w14:paraId="4668EF48">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表4-</w:t>
            </w:r>
            <w:r>
              <w:rPr>
                <w:rFonts w:hint="eastAsia"/>
                <w:caps w:val="0"/>
                <w:color w:val="auto"/>
                <w:highlight w:val="none"/>
                <w:u w:val="none"/>
                <w:lang w:val="en-US" w:eastAsia="zh-CN"/>
              </w:rPr>
              <w:t>18</w:t>
            </w:r>
            <w:r>
              <w:rPr>
                <w:rFonts w:hint="eastAsia" w:ascii="Times New Roman" w:hAnsi="Times New Roman" w:eastAsia="宋体"/>
                <w:caps w:val="0"/>
                <w:color w:val="auto"/>
                <w:highlight w:val="none"/>
                <w:u w:val="none"/>
              </w:rPr>
              <w:t>一般工业固废暂存间基本情况一览表</w:t>
            </w:r>
          </w:p>
          <w:tbl>
            <w:tblPr>
              <w:tblStyle w:val="3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417"/>
              <w:gridCol w:w="929"/>
              <w:gridCol w:w="2324"/>
              <w:gridCol w:w="1213"/>
              <w:gridCol w:w="1106"/>
            </w:tblGrid>
            <w:tr w14:paraId="2977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l2br w:val="nil"/>
                    <w:tr2bl w:val="nil"/>
                  </w:tcBorders>
                  <w:tcMar>
                    <w:top w:w="0" w:type="dxa"/>
                    <w:left w:w="0" w:type="dxa"/>
                    <w:bottom w:w="0" w:type="dxa"/>
                    <w:right w:w="0" w:type="dxa"/>
                  </w:tcMar>
                  <w:vAlign w:val="center"/>
                </w:tcPr>
                <w:p w14:paraId="3D31DAC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贮存场所名称</w:t>
                  </w:r>
                </w:p>
              </w:tc>
              <w:tc>
                <w:tcPr>
                  <w:tcW w:w="827" w:type="pct"/>
                  <w:tcBorders>
                    <w:tl2br w:val="nil"/>
                    <w:tr2bl w:val="nil"/>
                  </w:tcBorders>
                  <w:tcMar>
                    <w:top w:w="0" w:type="dxa"/>
                    <w:left w:w="0" w:type="dxa"/>
                    <w:bottom w:w="0" w:type="dxa"/>
                    <w:right w:w="0" w:type="dxa"/>
                  </w:tcMar>
                  <w:vAlign w:val="center"/>
                </w:tcPr>
                <w:p w14:paraId="771C181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位置</w:t>
                  </w:r>
                </w:p>
              </w:tc>
              <w:tc>
                <w:tcPr>
                  <w:tcW w:w="542" w:type="pct"/>
                  <w:tcBorders>
                    <w:tl2br w:val="nil"/>
                    <w:tr2bl w:val="nil"/>
                  </w:tcBorders>
                  <w:tcMar>
                    <w:top w:w="0" w:type="dxa"/>
                    <w:left w:w="0" w:type="dxa"/>
                    <w:bottom w:w="0" w:type="dxa"/>
                    <w:right w:w="0" w:type="dxa"/>
                  </w:tcMar>
                  <w:vAlign w:val="center"/>
                </w:tcPr>
                <w:p w14:paraId="0CB7D52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占地面积</w:t>
                  </w:r>
                </w:p>
              </w:tc>
              <w:tc>
                <w:tcPr>
                  <w:tcW w:w="1356" w:type="pct"/>
                  <w:tcBorders>
                    <w:tl2br w:val="nil"/>
                    <w:tr2bl w:val="nil"/>
                  </w:tcBorders>
                  <w:tcMar>
                    <w:top w:w="0" w:type="dxa"/>
                    <w:left w:w="0" w:type="dxa"/>
                    <w:bottom w:w="0" w:type="dxa"/>
                    <w:right w:w="0" w:type="dxa"/>
                  </w:tcMar>
                  <w:vAlign w:val="center"/>
                </w:tcPr>
                <w:p w14:paraId="27A68C6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功能分区</w:t>
                  </w:r>
                </w:p>
              </w:tc>
              <w:tc>
                <w:tcPr>
                  <w:tcW w:w="708" w:type="pct"/>
                  <w:tcBorders>
                    <w:tl2br w:val="nil"/>
                    <w:tr2bl w:val="nil"/>
                  </w:tcBorders>
                  <w:tcMar>
                    <w:top w:w="0" w:type="dxa"/>
                    <w:left w:w="0" w:type="dxa"/>
                    <w:bottom w:w="0" w:type="dxa"/>
                    <w:right w:w="0" w:type="dxa"/>
                  </w:tcMar>
                  <w:vAlign w:val="center"/>
                </w:tcPr>
                <w:p w14:paraId="3DDFBA2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贮存方式</w:t>
                  </w:r>
                </w:p>
              </w:tc>
              <w:tc>
                <w:tcPr>
                  <w:tcW w:w="645" w:type="pct"/>
                  <w:tcBorders>
                    <w:tl2br w:val="nil"/>
                    <w:tr2bl w:val="nil"/>
                  </w:tcBorders>
                  <w:tcMar>
                    <w:top w:w="0" w:type="dxa"/>
                    <w:left w:w="0" w:type="dxa"/>
                    <w:bottom w:w="0" w:type="dxa"/>
                    <w:right w:w="0" w:type="dxa"/>
                  </w:tcMar>
                  <w:vAlign w:val="center"/>
                </w:tcPr>
                <w:p w14:paraId="355D517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贮存周期</w:t>
                  </w:r>
                </w:p>
              </w:tc>
            </w:tr>
            <w:tr w14:paraId="437E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vMerge w:val="restart"/>
                  <w:tcBorders>
                    <w:tl2br w:val="nil"/>
                    <w:tr2bl w:val="nil"/>
                  </w:tcBorders>
                  <w:tcMar>
                    <w:top w:w="0" w:type="dxa"/>
                    <w:left w:w="0" w:type="dxa"/>
                    <w:bottom w:w="0" w:type="dxa"/>
                    <w:right w:w="0" w:type="dxa"/>
                  </w:tcMar>
                  <w:vAlign w:val="center"/>
                </w:tcPr>
                <w:p w14:paraId="2DBBD90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一般工业固废暂存间</w:t>
                  </w:r>
                </w:p>
              </w:tc>
              <w:tc>
                <w:tcPr>
                  <w:tcW w:w="827" w:type="pct"/>
                  <w:vMerge w:val="restart"/>
                  <w:tcBorders>
                    <w:tl2br w:val="nil"/>
                    <w:tr2bl w:val="nil"/>
                  </w:tcBorders>
                  <w:tcMar>
                    <w:top w:w="0" w:type="dxa"/>
                    <w:left w:w="0" w:type="dxa"/>
                    <w:bottom w:w="0" w:type="dxa"/>
                    <w:right w:w="0" w:type="dxa"/>
                  </w:tcMar>
                  <w:vAlign w:val="center"/>
                </w:tcPr>
                <w:p w14:paraId="4FE433AC">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生产车间内东北角</w:t>
                  </w:r>
                </w:p>
              </w:tc>
              <w:tc>
                <w:tcPr>
                  <w:tcW w:w="542" w:type="pct"/>
                  <w:vMerge w:val="restart"/>
                  <w:tcBorders>
                    <w:tl2br w:val="nil"/>
                    <w:tr2bl w:val="nil"/>
                  </w:tcBorders>
                  <w:tcMar>
                    <w:top w:w="0" w:type="dxa"/>
                    <w:left w:w="0" w:type="dxa"/>
                    <w:bottom w:w="0" w:type="dxa"/>
                    <w:right w:w="0" w:type="dxa"/>
                  </w:tcMar>
                  <w:vAlign w:val="center"/>
                </w:tcPr>
                <w:p w14:paraId="1B5CCA3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30</w:t>
                  </w:r>
                  <w:r>
                    <w:rPr>
                      <w:rFonts w:hint="eastAsia" w:ascii="Times New Roman" w:hAnsi="Times New Roman" w:eastAsia="宋体"/>
                      <w:caps w:val="0"/>
                      <w:color w:val="auto"/>
                      <w:highlight w:val="none"/>
                      <w:u w:val="none"/>
                    </w:rPr>
                    <w:t>m</w:t>
                  </w:r>
                  <w:r>
                    <w:rPr>
                      <w:rFonts w:hint="eastAsia" w:ascii="Times New Roman" w:hAnsi="Times New Roman" w:eastAsia="宋体"/>
                      <w:caps w:val="0"/>
                      <w:color w:val="auto"/>
                      <w:highlight w:val="none"/>
                      <w:u w:val="none"/>
                      <w:vertAlign w:val="superscript"/>
                    </w:rPr>
                    <w:t>2</w:t>
                  </w:r>
                </w:p>
              </w:tc>
              <w:tc>
                <w:tcPr>
                  <w:tcW w:w="1356" w:type="pct"/>
                  <w:tcBorders>
                    <w:tl2br w:val="nil"/>
                    <w:tr2bl w:val="nil"/>
                  </w:tcBorders>
                  <w:tcMar>
                    <w:top w:w="0" w:type="dxa"/>
                    <w:left w:w="0" w:type="dxa"/>
                    <w:bottom w:w="0" w:type="dxa"/>
                    <w:right w:w="0" w:type="dxa"/>
                  </w:tcMar>
                  <w:vAlign w:val="center"/>
                </w:tcPr>
                <w:p w14:paraId="3256D017">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金属杂质</w:t>
                  </w:r>
                  <w:r>
                    <w:rPr>
                      <w:rFonts w:hint="eastAsia" w:ascii="Times New Roman" w:hAnsi="Times New Roman"/>
                      <w:caps w:val="0"/>
                      <w:color w:val="auto"/>
                      <w:highlight w:val="none"/>
                      <w:u w:val="none"/>
                      <w:lang w:eastAsia="zh-CN"/>
                    </w:rPr>
                    <w:t>、废铁球</w:t>
                  </w:r>
                </w:p>
              </w:tc>
              <w:tc>
                <w:tcPr>
                  <w:tcW w:w="708" w:type="pct"/>
                  <w:tcBorders>
                    <w:tl2br w:val="nil"/>
                    <w:tr2bl w:val="nil"/>
                  </w:tcBorders>
                  <w:tcMar>
                    <w:top w:w="0" w:type="dxa"/>
                    <w:left w:w="0" w:type="dxa"/>
                    <w:bottom w:w="0" w:type="dxa"/>
                    <w:right w:w="0" w:type="dxa"/>
                  </w:tcMar>
                  <w:vAlign w:val="center"/>
                </w:tcPr>
                <w:p w14:paraId="269AF2E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密封袋</w:t>
                  </w:r>
                </w:p>
              </w:tc>
              <w:tc>
                <w:tcPr>
                  <w:tcW w:w="645" w:type="pct"/>
                  <w:vMerge w:val="restart"/>
                  <w:tcBorders>
                    <w:tl2br w:val="nil"/>
                    <w:tr2bl w:val="nil"/>
                  </w:tcBorders>
                  <w:tcMar>
                    <w:top w:w="0" w:type="dxa"/>
                    <w:left w:w="0" w:type="dxa"/>
                    <w:bottom w:w="0" w:type="dxa"/>
                    <w:right w:w="0" w:type="dxa"/>
                  </w:tcMar>
                  <w:vAlign w:val="center"/>
                </w:tcPr>
                <w:p w14:paraId="3A17238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val="en-US" w:eastAsia="zh-CN"/>
                    </w:rPr>
                    <w:t>1个月</w:t>
                  </w:r>
                </w:p>
              </w:tc>
            </w:tr>
            <w:tr w14:paraId="73D6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vMerge w:val="continue"/>
                  <w:tcBorders>
                    <w:tl2br w:val="nil"/>
                    <w:tr2bl w:val="nil"/>
                  </w:tcBorders>
                  <w:tcMar>
                    <w:top w:w="0" w:type="dxa"/>
                    <w:left w:w="0" w:type="dxa"/>
                    <w:bottom w:w="0" w:type="dxa"/>
                    <w:right w:w="0" w:type="dxa"/>
                  </w:tcMar>
                  <w:vAlign w:val="center"/>
                </w:tcPr>
                <w:p w14:paraId="05DFF526">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tc>
              <w:tc>
                <w:tcPr>
                  <w:tcW w:w="827" w:type="pct"/>
                  <w:vMerge w:val="continue"/>
                  <w:tcBorders>
                    <w:tl2br w:val="nil"/>
                    <w:tr2bl w:val="nil"/>
                  </w:tcBorders>
                  <w:tcMar>
                    <w:top w:w="0" w:type="dxa"/>
                    <w:left w:w="0" w:type="dxa"/>
                    <w:bottom w:w="0" w:type="dxa"/>
                    <w:right w:w="0" w:type="dxa"/>
                  </w:tcMar>
                  <w:vAlign w:val="center"/>
                </w:tcPr>
                <w:p w14:paraId="5BCFB21E">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p>
              </w:tc>
              <w:tc>
                <w:tcPr>
                  <w:tcW w:w="542" w:type="pct"/>
                  <w:vMerge w:val="continue"/>
                  <w:tcBorders>
                    <w:tl2br w:val="nil"/>
                    <w:tr2bl w:val="nil"/>
                  </w:tcBorders>
                  <w:tcMar>
                    <w:top w:w="0" w:type="dxa"/>
                    <w:left w:w="0" w:type="dxa"/>
                    <w:bottom w:w="0" w:type="dxa"/>
                    <w:right w:w="0" w:type="dxa"/>
                  </w:tcMar>
                  <w:vAlign w:val="center"/>
                </w:tcPr>
                <w:p w14:paraId="1231256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1356" w:type="pct"/>
                  <w:tcBorders>
                    <w:tl2br w:val="nil"/>
                    <w:tr2bl w:val="nil"/>
                  </w:tcBorders>
                  <w:tcMar>
                    <w:top w:w="0" w:type="dxa"/>
                    <w:left w:w="0" w:type="dxa"/>
                    <w:bottom w:w="0" w:type="dxa"/>
                    <w:right w:w="0" w:type="dxa"/>
                  </w:tcMar>
                  <w:vAlign w:val="center"/>
                </w:tcPr>
                <w:p w14:paraId="60D3A080">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r>
                    <w:rPr>
                      <w:rFonts w:hint="eastAsia" w:ascii="Times New Roman" w:hAnsi="Times New Roman" w:eastAsia="宋体" w:cs="Times New Roman"/>
                      <w:caps w:val="0"/>
                      <w:color w:val="auto"/>
                      <w:sz w:val="21"/>
                      <w:szCs w:val="21"/>
                      <w:highlight w:val="none"/>
                      <w:u w:val="none"/>
                      <w:lang w:eastAsia="zh-CN"/>
                    </w:rPr>
                    <w:t>生物质燃料灰渣及除尘回收的烟尘</w:t>
                  </w:r>
                </w:p>
              </w:tc>
              <w:tc>
                <w:tcPr>
                  <w:tcW w:w="708" w:type="pct"/>
                  <w:tcBorders>
                    <w:tl2br w:val="nil"/>
                    <w:tr2bl w:val="nil"/>
                  </w:tcBorders>
                  <w:tcMar>
                    <w:top w:w="0" w:type="dxa"/>
                    <w:left w:w="0" w:type="dxa"/>
                    <w:bottom w:w="0" w:type="dxa"/>
                    <w:right w:w="0" w:type="dxa"/>
                  </w:tcMar>
                  <w:vAlign w:val="center"/>
                </w:tcPr>
                <w:p w14:paraId="52A98684">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密封袋</w:t>
                  </w:r>
                </w:p>
              </w:tc>
              <w:tc>
                <w:tcPr>
                  <w:tcW w:w="645" w:type="pct"/>
                  <w:vMerge w:val="continue"/>
                  <w:tcBorders>
                    <w:tl2br w:val="nil"/>
                    <w:tr2bl w:val="nil"/>
                  </w:tcBorders>
                  <w:tcMar>
                    <w:top w:w="0" w:type="dxa"/>
                    <w:left w:w="0" w:type="dxa"/>
                    <w:bottom w:w="0" w:type="dxa"/>
                    <w:right w:w="0" w:type="dxa"/>
                  </w:tcMar>
                  <w:vAlign w:val="center"/>
                </w:tcPr>
                <w:p w14:paraId="6DB09C00">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val="en-US" w:eastAsia="zh-CN"/>
                    </w:rPr>
                  </w:pPr>
                </w:p>
              </w:tc>
            </w:tr>
            <w:tr w14:paraId="54C6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vMerge w:val="continue"/>
                  <w:tcBorders>
                    <w:tl2br w:val="nil"/>
                    <w:tr2bl w:val="nil"/>
                  </w:tcBorders>
                  <w:tcMar>
                    <w:top w:w="0" w:type="dxa"/>
                    <w:left w:w="0" w:type="dxa"/>
                    <w:bottom w:w="0" w:type="dxa"/>
                    <w:right w:w="0" w:type="dxa"/>
                  </w:tcMar>
                  <w:vAlign w:val="center"/>
                </w:tcPr>
                <w:p w14:paraId="18983A0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827" w:type="pct"/>
                  <w:vMerge w:val="continue"/>
                  <w:tcBorders>
                    <w:tl2br w:val="nil"/>
                    <w:tr2bl w:val="nil"/>
                  </w:tcBorders>
                  <w:tcMar>
                    <w:top w:w="0" w:type="dxa"/>
                    <w:left w:w="0" w:type="dxa"/>
                    <w:bottom w:w="0" w:type="dxa"/>
                    <w:right w:w="0" w:type="dxa"/>
                  </w:tcMar>
                  <w:vAlign w:val="center"/>
                </w:tcPr>
                <w:p w14:paraId="424E941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542" w:type="pct"/>
                  <w:vMerge w:val="continue"/>
                  <w:tcBorders>
                    <w:tl2br w:val="nil"/>
                    <w:tr2bl w:val="nil"/>
                  </w:tcBorders>
                  <w:tcMar>
                    <w:top w:w="0" w:type="dxa"/>
                    <w:left w:w="0" w:type="dxa"/>
                    <w:bottom w:w="0" w:type="dxa"/>
                    <w:right w:w="0" w:type="dxa"/>
                  </w:tcMar>
                  <w:vAlign w:val="center"/>
                </w:tcPr>
                <w:p w14:paraId="33180CB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1356" w:type="pct"/>
                  <w:tcBorders>
                    <w:tl2br w:val="nil"/>
                    <w:tr2bl w:val="nil"/>
                  </w:tcBorders>
                  <w:tcMar>
                    <w:top w:w="0" w:type="dxa"/>
                    <w:left w:w="0" w:type="dxa"/>
                    <w:bottom w:w="0" w:type="dxa"/>
                    <w:right w:w="0" w:type="dxa"/>
                  </w:tcMar>
                  <w:vAlign w:val="center"/>
                </w:tcPr>
                <w:p w14:paraId="033E98D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普通废包装物</w:t>
                  </w:r>
                </w:p>
              </w:tc>
              <w:tc>
                <w:tcPr>
                  <w:tcW w:w="708" w:type="pct"/>
                  <w:tcBorders>
                    <w:tl2br w:val="nil"/>
                    <w:tr2bl w:val="nil"/>
                  </w:tcBorders>
                  <w:tcMar>
                    <w:top w:w="0" w:type="dxa"/>
                    <w:left w:w="0" w:type="dxa"/>
                    <w:bottom w:w="0" w:type="dxa"/>
                    <w:right w:w="0" w:type="dxa"/>
                  </w:tcMar>
                  <w:vAlign w:val="center"/>
                </w:tcPr>
                <w:p w14:paraId="5D5903D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密封袋</w:t>
                  </w:r>
                </w:p>
              </w:tc>
              <w:tc>
                <w:tcPr>
                  <w:tcW w:w="645" w:type="pct"/>
                  <w:vMerge w:val="continue"/>
                  <w:tcBorders>
                    <w:tl2br w:val="nil"/>
                    <w:tr2bl w:val="nil"/>
                  </w:tcBorders>
                  <w:tcMar>
                    <w:top w:w="0" w:type="dxa"/>
                    <w:left w:w="0" w:type="dxa"/>
                    <w:bottom w:w="0" w:type="dxa"/>
                    <w:right w:w="0" w:type="dxa"/>
                  </w:tcMar>
                  <w:vAlign w:val="center"/>
                </w:tcPr>
                <w:p w14:paraId="4193144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r>
            <w:tr w14:paraId="1762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l2br w:val="nil"/>
                    <w:tr2bl w:val="nil"/>
                  </w:tcBorders>
                  <w:tcMar>
                    <w:top w:w="0" w:type="dxa"/>
                    <w:left w:w="0" w:type="dxa"/>
                    <w:bottom w:w="0" w:type="dxa"/>
                    <w:right w:w="0" w:type="dxa"/>
                  </w:tcMar>
                  <w:vAlign w:val="center"/>
                </w:tcPr>
                <w:p w14:paraId="7470A61F">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污泥间</w:t>
                  </w:r>
                </w:p>
              </w:tc>
              <w:tc>
                <w:tcPr>
                  <w:tcW w:w="827" w:type="pct"/>
                  <w:tcBorders>
                    <w:tl2br w:val="nil"/>
                    <w:tr2bl w:val="nil"/>
                  </w:tcBorders>
                  <w:tcMar>
                    <w:top w:w="0" w:type="dxa"/>
                    <w:left w:w="0" w:type="dxa"/>
                    <w:bottom w:w="0" w:type="dxa"/>
                    <w:right w:w="0" w:type="dxa"/>
                  </w:tcMar>
                  <w:vAlign w:val="center"/>
                </w:tcPr>
                <w:p w14:paraId="1D2F9A00">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生产车间南面</w:t>
                  </w:r>
                </w:p>
              </w:tc>
              <w:tc>
                <w:tcPr>
                  <w:tcW w:w="542" w:type="pct"/>
                  <w:tcBorders>
                    <w:tl2br w:val="nil"/>
                    <w:tr2bl w:val="nil"/>
                  </w:tcBorders>
                  <w:tcMar>
                    <w:top w:w="0" w:type="dxa"/>
                    <w:left w:w="0" w:type="dxa"/>
                    <w:bottom w:w="0" w:type="dxa"/>
                    <w:right w:w="0" w:type="dxa"/>
                  </w:tcMar>
                  <w:vAlign w:val="center"/>
                </w:tcPr>
                <w:p w14:paraId="60D7B9C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50</w:t>
                  </w:r>
                  <w:r>
                    <w:rPr>
                      <w:rFonts w:hint="eastAsia"/>
                      <w:caps w:val="0"/>
                      <w:color w:val="auto"/>
                      <w:highlight w:val="none"/>
                      <w:u w:val="none"/>
                      <w:lang w:val="en-US" w:eastAsia="zh-CN"/>
                    </w:rPr>
                    <w:t>0</w:t>
                  </w:r>
                  <w:r>
                    <w:rPr>
                      <w:rFonts w:hint="eastAsia" w:ascii="Times New Roman" w:hAnsi="Times New Roman" w:eastAsia="宋体"/>
                      <w:caps w:val="0"/>
                      <w:color w:val="auto"/>
                      <w:highlight w:val="none"/>
                      <w:u w:val="none"/>
                    </w:rPr>
                    <w:t>m</w:t>
                  </w:r>
                  <w:r>
                    <w:rPr>
                      <w:rFonts w:hint="eastAsia" w:ascii="Times New Roman" w:hAnsi="Times New Roman" w:eastAsia="宋体"/>
                      <w:caps w:val="0"/>
                      <w:color w:val="auto"/>
                      <w:highlight w:val="none"/>
                      <w:u w:val="none"/>
                      <w:vertAlign w:val="superscript"/>
                    </w:rPr>
                    <w:t>2</w:t>
                  </w:r>
                </w:p>
              </w:tc>
              <w:tc>
                <w:tcPr>
                  <w:tcW w:w="1356" w:type="pct"/>
                  <w:tcBorders>
                    <w:tl2br w:val="nil"/>
                    <w:tr2bl w:val="nil"/>
                  </w:tcBorders>
                  <w:tcMar>
                    <w:top w:w="0" w:type="dxa"/>
                    <w:left w:w="0" w:type="dxa"/>
                    <w:bottom w:w="0" w:type="dxa"/>
                    <w:right w:w="0" w:type="dxa"/>
                  </w:tcMar>
                  <w:vAlign w:val="center"/>
                </w:tcPr>
                <w:p w14:paraId="5E2405DF">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脱水污泥</w:t>
                  </w:r>
                </w:p>
              </w:tc>
              <w:tc>
                <w:tcPr>
                  <w:tcW w:w="708" w:type="pct"/>
                  <w:tcBorders>
                    <w:tl2br w:val="nil"/>
                    <w:tr2bl w:val="nil"/>
                  </w:tcBorders>
                  <w:tcMar>
                    <w:top w:w="0" w:type="dxa"/>
                    <w:left w:w="0" w:type="dxa"/>
                    <w:bottom w:w="0" w:type="dxa"/>
                    <w:right w:w="0" w:type="dxa"/>
                  </w:tcMar>
                  <w:vAlign w:val="center"/>
                </w:tcPr>
                <w:p w14:paraId="2E0334E5">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密封袋</w:t>
                  </w:r>
                </w:p>
              </w:tc>
              <w:tc>
                <w:tcPr>
                  <w:tcW w:w="645" w:type="pct"/>
                  <w:tcBorders>
                    <w:tl2br w:val="nil"/>
                    <w:tr2bl w:val="nil"/>
                  </w:tcBorders>
                  <w:tcMar>
                    <w:top w:w="0" w:type="dxa"/>
                    <w:left w:w="0" w:type="dxa"/>
                    <w:bottom w:w="0" w:type="dxa"/>
                    <w:right w:w="0" w:type="dxa"/>
                  </w:tcMar>
                  <w:vAlign w:val="center"/>
                </w:tcPr>
                <w:p w14:paraId="7050BD23">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1个</w:t>
                  </w:r>
                  <w:r>
                    <w:rPr>
                      <w:rFonts w:hint="eastAsia"/>
                      <w:caps w:val="0"/>
                      <w:color w:val="auto"/>
                      <w:highlight w:val="none"/>
                      <w:u w:val="none"/>
                      <w:lang w:val="en-US" w:eastAsia="zh-CN"/>
                    </w:rPr>
                    <w:t>星期</w:t>
                  </w:r>
                </w:p>
              </w:tc>
            </w:tr>
          </w:tbl>
          <w:p w14:paraId="486003F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p w14:paraId="183A147E">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本项目</w:t>
            </w:r>
            <w:r>
              <w:rPr>
                <w:rFonts w:hint="eastAsia" w:ascii="Times New Roman" w:hAnsi="Times New Roman" w:eastAsia="宋体"/>
                <w:caps w:val="0"/>
                <w:color w:val="auto"/>
                <w:highlight w:val="none"/>
                <w:u w:val="none"/>
                <w:lang w:eastAsia="zh-CN"/>
              </w:rPr>
              <w:t>一般固废暂存间占地约</w:t>
            </w:r>
            <w:r>
              <w:rPr>
                <w:rFonts w:hint="eastAsia" w:ascii="Times New Roman" w:hAnsi="Times New Roman" w:eastAsia="宋体"/>
                <w:caps w:val="0"/>
                <w:color w:val="auto"/>
                <w:highlight w:val="none"/>
                <w:u w:val="none"/>
                <w:lang w:val="en-US" w:eastAsia="zh-CN"/>
              </w:rPr>
              <w:t>30</w:t>
            </w:r>
            <w:r>
              <w:rPr>
                <w:rFonts w:hint="eastAsia" w:ascii="Times New Roman" w:hAnsi="Times New Roman" w:eastAsia="宋体"/>
                <w:caps w:val="0"/>
                <w:color w:val="auto"/>
                <w:highlight w:val="none"/>
                <w:u w:val="none"/>
              </w:rPr>
              <w:t>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lang w:val="en-US" w:eastAsia="zh-CN"/>
              </w:rPr>
              <w:t>，可堆高3.5m，</w:t>
            </w:r>
            <w:r>
              <w:rPr>
                <w:rFonts w:hint="eastAsia" w:ascii="Times New Roman" w:hAnsi="Times New Roman" w:eastAsia="宋体"/>
                <w:caps w:val="0"/>
                <w:color w:val="auto"/>
                <w:highlight w:val="none"/>
                <w:u w:val="none"/>
                <w:lang w:eastAsia="zh-CN"/>
              </w:rPr>
              <w:t>可</w:t>
            </w:r>
            <w:r>
              <w:rPr>
                <w:rFonts w:hint="eastAsia" w:ascii="Times New Roman" w:hAnsi="Times New Roman" w:eastAsia="宋体"/>
                <w:caps w:val="0"/>
                <w:color w:val="auto"/>
                <w:highlight w:val="none"/>
                <w:u w:val="none"/>
              </w:rPr>
              <w:t>贮存容量为10</w:t>
            </w:r>
            <w:r>
              <w:rPr>
                <w:rFonts w:hint="eastAsia" w:ascii="Times New Roman" w:hAnsi="Times New Roman" w:eastAsia="宋体"/>
                <w:caps w:val="0"/>
                <w:color w:val="auto"/>
                <w:highlight w:val="none"/>
                <w:u w:val="none"/>
                <w:lang w:val="en-US" w:eastAsia="zh-CN"/>
              </w:rPr>
              <w:t>5</w:t>
            </w:r>
            <w:r>
              <w:rPr>
                <w:rFonts w:hint="eastAsia" w:ascii="Times New Roman" w:hAnsi="Times New Roman" w:eastAsia="宋体"/>
                <w:caps w:val="0"/>
                <w:color w:val="auto"/>
                <w:highlight w:val="none"/>
                <w:u w:val="none"/>
              </w:rPr>
              <w:t>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lang w:eastAsia="zh-CN"/>
              </w:rPr>
              <w:t>，能存放金属杂质</w:t>
            </w:r>
            <w:r>
              <w:rPr>
                <w:rFonts w:hint="eastAsia"/>
                <w:caps w:val="0"/>
                <w:color w:val="auto"/>
                <w:highlight w:val="none"/>
                <w:u w:val="none"/>
                <w:lang w:eastAsia="zh-CN"/>
              </w:rPr>
              <w:t>、废铁球</w:t>
            </w:r>
            <w:r>
              <w:rPr>
                <w:rFonts w:hint="eastAsia" w:ascii="Times New Roman" w:hAnsi="Times New Roman" w:eastAsia="宋体"/>
                <w:caps w:val="0"/>
                <w:color w:val="auto"/>
                <w:highlight w:val="none"/>
                <w:u w:val="none"/>
                <w:lang w:eastAsia="zh-CN"/>
              </w:rPr>
              <w:t>及废包装袋约</w:t>
            </w:r>
            <w:r>
              <w:rPr>
                <w:rFonts w:hint="eastAsia" w:ascii="Times New Roman" w:hAnsi="Times New Roman" w:eastAsia="宋体"/>
                <w:caps w:val="0"/>
                <w:color w:val="auto"/>
                <w:highlight w:val="none"/>
                <w:u w:val="none"/>
                <w:lang w:val="en-US" w:eastAsia="zh-CN"/>
              </w:rPr>
              <w:t>700</w:t>
            </w:r>
            <w:r>
              <w:rPr>
                <w:rFonts w:hint="eastAsia" w:ascii="Times New Roman" w:hAnsi="Times New Roman" w:eastAsia="宋体"/>
                <w:caps w:val="0"/>
                <w:color w:val="auto"/>
                <w:highlight w:val="none"/>
                <w:u w:val="none"/>
              </w:rPr>
              <w:t>t</w:t>
            </w:r>
            <w:r>
              <w:rPr>
                <w:rFonts w:hint="eastAsia" w:ascii="Times New Roman" w:hAnsi="Times New Roman" w:eastAsia="宋体"/>
                <w:caps w:val="0"/>
                <w:color w:val="auto"/>
                <w:highlight w:val="none"/>
                <w:u w:val="none"/>
                <w:lang w:eastAsia="zh-CN"/>
              </w:rPr>
              <w:t>。项目磁选固废和废包装袋产生量为</w:t>
            </w:r>
            <w:r>
              <w:rPr>
                <w:rFonts w:hint="eastAsia"/>
                <w:caps w:val="0"/>
                <w:color w:val="auto"/>
                <w:highlight w:val="none"/>
                <w:u w:val="none"/>
                <w:lang w:val="en-US" w:eastAsia="zh-CN"/>
              </w:rPr>
              <w:t>600</w:t>
            </w:r>
            <w:r>
              <w:rPr>
                <w:rFonts w:hint="eastAsia" w:ascii="Times New Roman" w:hAnsi="Times New Roman" w:eastAsia="宋体"/>
                <w:caps w:val="0"/>
                <w:color w:val="auto"/>
                <w:highlight w:val="none"/>
                <w:u w:val="none"/>
                <w:lang w:val="en-US" w:eastAsia="zh-CN"/>
              </w:rPr>
              <w:t>t/a，该部分废物</w:t>
            </w:r>
            <w:r>
              <w:rPr>
                <w:rFonts w:hint="eastAsia" w:ascii="Times New Roman" w:hAnsi="Times New Roman" w:eastAsia="宋体"/>
                <w:caps w:val="0"/>
                <w:color w:val="auto"/>
                <w:highlight w:val="none"/>
                <w:u w:val="none"/>
              </w:rPr>
              <w:t>贮存周期</w:t>
            </w:r>
            <w:r>
              <w:rPr>
                <w:rFonts w:hint="eastAsia" w:ascii="Times New Roman" w:hAnsi="Times New Roman" w:eastAsia="宋体"/>
                <w:caps w:val="0"/>
                <w:color w:val="auto"/>
                <w:highlight w:val="none"/>
                <w:u w:val="none"/>
                <w:lang w:eastAsia="zh-CN"/>
              </w:rPr>
              <w:t>约为</w:t>
            </w:r>
            <w:r>
              <w:rPr>
                <w:rFonts w:hint="eastAsia" w:ascii="Times New Roman" w:hAnsi="Times New Roman" w:eastAsia="宋体"/>
                <w:caps w:val="0"/>
                <w:color w:val="auto"/>
                <w:highlight w:val="none"/>
                <w:u w:val="none"/>
                <w:lang w:val="en-US" w:eastAsia="zh-CN"/>
              </w:rPr>
              <w:t>1个月</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lang w:eastAsia="zh-CN"/>
              </w:rPr>
              <w:t>则周期固废暂存量</w:t>
            </w:r>
            <w:r>
              <w:rPr>
                <w:rFonts w:hint="eastAsia" w:ascii="Times New Roman" w:hAnsi="Times New Roman" w:eastAsia="宋体"/>
                <w:caps w:val="0"/>
                <w:color w:val="auto"/>
                <w:highlight w:val="none"/>
                <w:u w:val="none"/>
              </w:rPr>
              <w:t>约为</w:t>
            </w:r>
            <w:r>
              <w:rPr>
                <w:rFonts w:hint="eastAsia"/>
                <w:caps w:val="0"/>
                <w:color w:val="auto"/>
                <w:highlight w:val="none"/>
                <w:u w:val="none"/>
                <w:lang w:val="en-US" w:eastAsia="zh-CN"/>
              </w:rPr>
              <w:t>50</w:t>
            </w:r>
            <w:r>
              <w:rPr>
                <w:rFonts w:hint="eastAsia" w:ascii="Times New Roman" w:hAnsi="Times New Roman" w:eastAsia="宋体"/>
                <w:caps w:val="0"/>
                <w:color w:val="auto"/>
                <w:highlight w:val="none"/>
                <w:u w:val="none"/>
              </w:rPr>
              <w:t>t，则一般工业固废暂存间</w:t>
            </w:r>
            <w:r>
              <w:rPr>
                <w:rFonts w:hint="eastAsia" w:ascii="Times New Roman" w:hAnsi="Times New Roman" w:eastAsia="宋体"/>
                <w:caps w:val="0"/>
                <w:color w:val="auto"/>
                <w:highlight w:val="none"/>
                <w:u w:val="none"/>
                <w:lang w:eastAsia="zh-CN"/>
              </w:rPr>
              <w:t>能</w:t>
            </w:r>
            <w:r>
              <w:rPr>
                <w:rFonts w:hint="eastAsia" w:ascii="Times New Roman" w:hAnsi="Times New Roman" w:eastAsia="宋体"/>
                <w:caps w:val="0"/>
                <w:color w:val="auto"/>
                <w:highlight w:val="none"/>
                <w:u w:val="none"/>
              </w:rPr>
              <w:t>满足项目一般工业固体废物暂存</w:t>
            </w:r>
            <w:r>
              <w:rPr>
                <w:rFonts w:hint="eastAsia" w:ascii="Times New Roman" w:hAnsi="Times New Roman" w:eastAsia="宋体"/>
                <w:caps w:val="0"/>
                <w:color w:val="auto"/>
                <w:highlight w:val="none"/>
                <w:u w:val="none"/>
                <w:lang w:eastAsia="zh-CN"/>
              </w:rPr>
              <w:t>要求</w:t>
            </w:r>
            <w:r>
              <w:rPr>
                <w:rFonts w:hint="eastAsia" w:ascii="Times New Roman" w:hAnsi="Times New Roman" w:eastAsia="宋体"/>
                <w:caps w:val="0"/>
                <w:color w:val="auto"/>
                <w:highlight w:val="none"/>
                <w:u w:val="none"/>
              </w:rPr>
              <w:t>。</w:t>
            </w:r>
          </w:p>
          <w:p w14:paraId="4CCAB864">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本项目</w:t>
            </w:r>
            <w:r>
              <w:rPr>
                <w:rFonts w:hint="eastAsia" w:ascii="Times New Roman" w:hAnsi="Times New Roman" w:eastAsia="宋体"/>
                <w:caps w:val="0"/>
                <w:color w:val="auto"/>
                <w:highlight w:val="none"/>
                <w:u w:val="none"/>
                <w:lang w:eastAsia="zh-CN"/>
              </w:rPr>
              <w:t>污泥间占地约</w:t>
            </w:r>
            <w:r>
              <w:rPr>
                <w:rFonts w:hint="eastAsia" w:ascii="Times New Roman" w:hAnsi="Times New Roman" w:eastAsia="宋体"/>
                <w:caps w:val="0"/>
                <w:color w:val="auto"/>
                <w:highlight w:val="none"/>
                <w:u w:val="none"/>
                <w:lang w:val="en-US" w:eastAsia="zh-CN"/>
              </w:rPr>
              <w:t>50</w:t>
            </w:r>
            <w:r>
              <w:rPr>
                <w:rFonts w:hint="eastAsia"/>
                <w:caps w:val="0"/>
                <w:color w:val="auto"/>
                <w:highlight w:val="none"/>
                <w:u w:val="none"/>
                <w:lang w:val="en-US" w:eastAsia="zh-CN"/>
              </w:rPr>
              <w:t>0</w:t>
            </w:r>
            <w:r>
              <w:rPr>
                <w:rFonts w:hint="eastAsia" w:ascii="Times New Roman" w:hAnsi="Times New Roman" w:eastAsia="宋体"/>
                <w:caps w:val="0"/>
                <w:color w:val="auto"/>
                <w:highlight w:val="none"/>
                <w:u w:val="none"/>
              </w:rPr>
              <w:t>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lang w:val="en-US" w:eastAsia="zh-CN"/>
              </w:rPr>
              <w:t>，可堆高3.5m，</w:t>
            </w:r>
            <w:r>
              <w:rPr>
                <w:rFonts w:hint="eastAsia" w:ascii="Times New Roman" w:hAnsi="Times New Roman" w:eastAsia="宋体"/>
                <w:caps w:val="0"/>
                <w:color w:val="auto"/>
                <w:highlight w:val="none"/>
                <w:u w:val="none"/>
                <w:lang w:eastAsia="zh-CN"/>
              </w:rPr>
              <w:t>可</w:t>
            </w:r>
            <w:r>
              <w:rPr>
                <w:rFonts w:hint="eastAsia" w:ascii="Times New Roman" w:hAnsi="Times New Roman" w:eastAsia="宋体"/>
                <w:caps w:val="0"/>
                <w:color w:val="auto"/>
                <w:highlight w:val="none"/>
                <w:u w:val="none"/>
              </w:rPr>
              <w:t>贮存容量为1</w:t>
            </w:r>
            <w:r>
              <w:rPr>
                <w:rFonts w:hint="eastAsia" w:ascii="Times New Roman" w:hAnsi="Times New Roman" w:eastAsia="宋体"/>
                <w:caps w:val="0"/>
                <w:color w:val="auto"/>
                <w:highlight w:val="none"/>
                <w:u w:val="none"/>
                <w:lang w:val="en-US" w:eastAsia="zh-CN"/>
              </w:rPr>
              <w:t>75</w:t>
            </w:r>
            <w:r>
              <w:rPr>
                <w:rFonts w:hint="eastAsia" w:ascii="Times New Roman" w:hAnsi="Times New Roman" w:eastAsia="宋体"/>
                <w:caps w:val="0"/>
                <w:color w:val="auto"/>
                <w:highlight w:val="none"/>
                <w:u w:val="none"/>
              </w:rPr>
              <w:t>m</w:t>
            </w:r>
            <w:r>
              <w:rPr>
                <w:rFonts w:hint="eastAsia" w:ascii="Times New Roman" w:hAnsi="Times New Roman" w:eastAsia="宋体"/>
                <w:caps w:val="0"/>
                <w:color w:val="auto"/>
                <w:highlight w:val="none"/>
                <w:u w:val="none"/>
                <w:vertAlign w:val="superscript"/>
              </w:rPr>
              <w:t>3</w:t>
            </w:r>
            <w:r>
              <w:rPr>
                <w:rFonts w:hint="eastAsia" w:ascii="Times New Roman" w:hAnsi="Times New Roman" w:eastAsia="宋体"/>
                <w:caps w:val="0"/>
                <w:color w:val="auto"/>
                <w:highlight w:val="none"/>
                <w:u w:val="none"/>
                <w:lang w:eastAsia="zh-CN"/>
              </w:rPr>
              <w:t>，能存放脱水污泥约</w:t>
            </w:r>
            <w:r>
              <w:rPr>
                <w:rFonts w:hint="eastAsia" w:ascii="Times New Roman" w:hAnsi="Times New Roman" w:eastAsia="宋体"/>
                <w:caps w:val="0"/>
                <w:color w:val="auto"/>
                <w:highlight w:val="none"/>
                <w:u w:val="none"/>
                <w:lang w:val="en-US" w:eastAsia="zh-CN"/>
              </w:rPr>
              <w:t>350</w:t>
            </w:r>
            <w:r>
              <w:rPr>
                <w:rFonts w:hint="eastAsia"/>
                <w:caps w:val="0"/>
                <w:color w:val="auto"/>
                <w:highlight w:val="none"/>
                <w:u w:val="none"/>
                <w:lang w:val="en-US" w:eastAsia="zh-CN"/>
              </w:rPr>
              <w:t>0</w:t>
            </w:r>
            <w:r>
              <w:rPr>
                <w:rFonts w:hint="eastAsia" w:ascii="Times New Roman" w:hAnsi="Times New Roman" w:eastAsia="宋体"/>
                <w:caps w:val="0"/>
                <w:color w:val="auto"/>
                <w:highlight w:val="none"/>
                <w:u w:val="none"/>
              </w:rPr>
              <w:t>t</w:t>
            </w:r>
            <w:r>
              <w:rPr>
                <w:rFonts w:hint="eastAsia" w:ascii="Times New Roman" w:hAnsi="Times New Roman" w:eastAsia="宋体"/>
                <w:caps w:val="0"/>
                <w:color w:val="auto"/>
                <w:highlight w:val="none"/>
                <w:u w:val="none"/>
                <w:lang w:eastAsia="zh-CN"/>
              </w:rPr>
              <w:t>。项目脱水污泥产生量为</w:t>
            </w:r>
            <w:r>
              <w:rPr>
                <w:rFonts w:hint="eastAsia"/>
                <w:caps w:val="0"/>
                <w:color w:val="auto"/>
                <w:highlight w:val="none"/>
                <w:u w:val="none"/>
                <w:lang w:val="en-US" w:eastAsia="zh-CN"/>
              </w:rPr>
              <w:t>15.42万</w:t>
            </w:r>
            <w:r>
              <w:rPr>
                <w:rFonts w:hint="eastAsia" w:ascii="Times New Roman" w:hAnsi="Times New Roman" w:eastAsia="宋体"/>
                <w:caps w:val="0"/>
                <w:color w:val="auto"/>
                <w:highlight w:val="none"/>
                <w:u w:val="none"/>
                <w:lang w:val="en-US" w:eastAsia="zh-CN"/>
              </w:rPr>
              <w:t>t/a，该部分废物</w:t>
            </w:r>
            <w:r>
              <w:rPr>
                <w:rFonts w:hint="eastAsia" w:ascii="Times New Roman" w:hAnsi="Times New Roman" w:eastAsia="宋体"/>
                <w:caps w:val="0"/>
                <w:color w:val="auto"/>
                <w:highlight w:val="none"/>
                <w:u w:val="none"/>
              </w:rPr>
              <w:t>贮存周期</w:t>
            </w:r>
            <w:r>
              <w:rPr>
                <w:rFonts w:hint="eastAsia" w:ascii="Times New Roman" w:hAnsi="Times New Roman" w:eastAsia="宋体"/>
                <w:caps w:val="0"/>
                <w:color w:val="auto"/>
                <w:highlight w:val="none"/>
                <w:u w:val="none"/>
                <w:lang w:eastAsia="zh-CN"/>
              </w:rPr>
              <w:t>约为</w:t>
            </w:r>
            <w:r>
              <w:rPr>
                <w:rFonts w:hint="eastAsia" w:ascii="Times New Roman" w:hAnsi="Times New Roman" w:eastAsia="宋体"/>
                <w:caps w:val="0"/>
                <w:color w:val="auto"/>
                <w:highlight w:val="none"/>
                <w:u w:val="none"/>
                <w:lang w:val="en-US" w:eastAsia="zh-CN"/>
              </w:rPr>
              <w:t>1个</w:t>
            </w:r>
            <w:r>
              <w:rPr>
                <w:rFonts w:hint="eastAsia"/>
                <w:caps w:val="0"/>
                <w:color w:val="auto"/>
                <w:highlight w:val="none"/>
                <w:u w:val="none"/>
                <w:lang w:val="en-US" w:eastAsia="zh-CN"/>
              </w:rPr>
              <w:t>星期</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lang w:eastAsia="zh-CN"/>
              </w:rPr>
              <w:t>则周期固废暂存量</w:t>
            </w:r>
            <w:r>
              <w:rPr>
                <w:rFonts w:hint="eastAsia" w:ascii="Times New Roman" w:hAnsi="Times New Roman" w:eastAsia="宋体"/>
                <w:caps w:val="0"/>
                <w:color w:val="auto"/>
                <w:highlight w:val="none"/>
                <w:u w:val="none"/>
              </w:rPr>
              <w:t>约为</w:t>
            </w:r>
            <w:r>
              <w:rPr>
                <w:rFonts w:hint="eastAsia"/>
                <w:caps w:val="0"/>
                <w:color w:val="auto"/>
                <w:highlight w:val="none"/>
                <w:u w:val="none"/>
                <w:lang w:val="en-US" w:eastAsia="zh-CN"/>
              </w:rPr>
              <w:t>3212.5</w:t>
            </w:r>
            <w:r>
              <w:rPr>
                <w:rFonts w:hint="eastAsia" w:ascii="Times New Roman" w:hAnsi="Times New Roman" w:eastAsia="宋体"/>
                <w:caps w:val="0"/>
                <w:color w:val="auto"/>
                <w:highlight w:val="none"/>
                <w:u w:val="none"/>
              </w:rPr>
              <w:t>t，则</w:t>
            </w:r>
            <w:r>
              <w:rPr>
                <w:rFonts w:hint="eastAsia" w:ascii="Times New Roman" w:hAnsi="Times New Roman" w:eastAsia="宋体"/>
                <w:caps w:val="0"/>
                <w:color w:val="auto"/>
                <w:highlight w:val="none"/>
                <w:u w:val="none"/>
                <w:lang w:eastAsia="zh-CN"/>
              </w:rPr>
              <w:t>污泥间能</w:t>
            </w:r>
            <w:r>
              <w:rPr>
                <w:rFonts w:hint="eastAsia" w:ascii="Times New Roman" w:hAnsi="Times New Roman" w:eastAsia="宋体"/>
                <w:caps w:val="0"/>
                <w:color w:val="auto"/>
                <w:highlight w:val="none"/>
                <w:u w:val="none"/>
              </w:rPr>
              <w:t>满足项目</w:t>
            </w:r>
            <w:r>
              <w:rPr>
                <w:rFonts w:hint="eastAsia" w:ascii="Times New Roman" w:hAnsi="Times New Roman" w:eastAsia="宋体"/>
                <w:caps w:val="0"/>
                <w:color w:val="auto"/>
                <w:highlight w:val="none"/>
                <w:u w:val="none"/>
                <w:lang w:eastAsia="zh-CN"/>
              </w:rPr>
              <w:t>污泥的</w:t>
            </w:r>
            <w:r>
              <w:rPr>
                <w:rFonts w:hint="eastAsia" w:ascii="Times New Roman" w:hAnsi="Times New Roman" w:eastAsia="宋体"/>
                <w:caps w:val="0"/>
                <w:color w:val="auto"/>
                <w:highlight w:val="none"/>
                <w:u w:val="none"/>
              </w:rPr>
              <w:t>暂存</w:t>
            </w:r>
            <w:r>
              <w:rPr>
                <w:rFonts w:hint="eastAsia" w:ascii="Times New Roman" w:hAnsi="Times New Roman" w:eastAsia="宋体"/>
                <w:caps w:val="0"/>
                <w:color w:val="auto"/>
                <w:highlight w:val="none"/>
                <w:u w:val="none"/>
                <w:lang w:eastAsia="zh-CN"/>
              </w:rPr>
              <w:t>要求</w:t>
            </w:r>
            <w:r>
              <w:rPr>
                <w:rFonts w:hint="eastAsia" w:ascii="Times New Roman" w:hAnsi="Times New Roman" w:eastAsia="宋体"/>
                <w:caps w:val="0"/>
                <w:color w:val="auto"/>
                <w:highlight w:val="none"/>
                <w:u w:val="none"/>
              </w:rPr>
              <w:t>。</w:t>
            </w:r>
          </w:p>
          <w:p w14:paraId="5AE3C7FF">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lang w:eastAsia="zh-CN"/>
              </w:rPr>
              <w:t>项目</w:t>
            </w:r>
            <w:r>
              <w:rPr>
                <w:rFonts w:hint="eastAsia" w:ascii="Times New Roman" w:hAnsi="Times New Roman" w:eastAsia="宋体"/>
                <w:caps w:val="0"/>
                <w:color w:val="auto"/>
                <w:highlight w:val="none"/>
                <w:u w:val="single"/>
              </w:rPr>
              <w:t>一般工业固体废物在厂内采用库房或者包装工具贮存，贮存过程中应满足相应防渗漏、防雨淋、防扬尘等环境保护要求。</w:t>
            </w:r>
          </w:p>
          <w:p w14:paraId="15779055">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①项目</w:t>
            </w:r>
            <w:r>
              <w:rPr>
                <w:rFonts w:hint="default" w:ascii="Times New Roman" w:hAnsi="Times New Roman" w:eastAsia="宋体"/>
                <w:caps w:val="0"/>
                <w:color w:val="auto"/>
                <w:highlight w:val="none"/>
                <w:u w:val="single"/>
              </w:rPr>
              <w:t>厂内库房不位于露天场地</w:t>
            </w:r>
            <w:r>
              <w:rPr>
                <w:rFonts w:hint="eastAsia" w:ascii="Times New Roman" w:hAnsi="Times New Roman" w:eastAsia="宋体"/>
                <w:caps w:val="0"/>
                <w:color w:val="auto"/>
                <w:highlight w:val="none"/>
                <w:u w:val="single"/>
                <w:lang w:eastAsia="zh-CN"/>
              </w:rPr>
              <w:t>，</w:t>
            </w:r>
            <w:r>
              <w:rPr>
                <w:rFonts w:hint="eastAsia" w:ascii="Times New Roman" w:hAnsi="Times New Roman" w:eastAsia="宋体"/>
                <w:caps w:val="0"/>
                <w:color w:val="auto"/>
                <w:highlight w:val="none"/>
                <w:u w:val="single"/>
              </w:rPr>
              <w:t>设有一般废物存放区，一般不会产生垃圾渗滤液，同时对堆放点地基处理时表层50cm以上的夯实粘性土层（要求压实后渗透系数为10</w:t>
            </w:r>
            <w:r>
              <w:rPr>
                <w:rFonts w:hint="eastAsia"/>
                <w:caps w:val="0"/>
                <w:color w:val="auto"/>
                <w:highlight w:val="none"/>
                <w:u w:val="single"/>
                <w:lang w:eastAsia="zh-CN"/>
              </w:rPr>
              <w:t>—</w:t>
            </w:r>
            <w:r>
              <w:rPr>
                <w:rFonts w:hint="eastAsia" w:ascii="Times New Roman" w:hAnsi="Times New Roman" w:eastAsia="宋体"/>
                <w:caps w:val="0"/>
                <w:color w:val="auto"/>
                <w:highlight w:val="none"/>
                <w:u w:val="single"/>
                <w:vertAlign w:val="superscript"/>
              </w:rPr>
              <w:t>7</w:t>
            </w:r>
            <w:r>
              <w:rPr>
                <w:rFonts w:hint="eastAsia" w:ascii="Times New Roman" w:hAnsi="Times New Roman" w:eastAsia="宋体"/>
                <w:caps w:val="0"/>
                <w:color w:val="auto"/>
                <w:highlight w:val="none"/>
                <w:u w:val="single"/>
              </w:rPr>
              <w:t>cm/s至10</w:t>
            </w:r>
            <w:r>
              <w:rPr>
                <w:rFonts w:hint="eastAsia"/>
                <w:caps w:val="0"/>
                <w:color w:val="auto"/>
                <w:highlight w:val="none"/>
                <w:u w:val="single"/>
                <w:lang w:eastAsia="zh-CN"/>
              </w:rPr>
              <w:t>—</w:t>
            </w:r>
            <w:r>
              <w:rPr>
                <w:rFonts w:hint="eastAsia" w:ascii="Times New Roman" w:hAnsi="Times New Roman" w:eastAsia="宋体"/>
                <w:caps w:val="0"/>
                <w:color w:val="auto"/>
                <w:highlight w:val="none"/>
                <w:u w:val="single"/>
                <w:vertAlign w:val="superscript"/>
              </w:rPr>
              <w:t>5</w:t>
            </w:r>
            <w:r>
              <w:rPr>
                <w:rFonts w:hint="eastAsia" w:ascii="Times New Roman" w:hAnsi="Times New Roman" w:eastAsia="宋体"/>
                <w:caps w:val="0"/>
                <w:color w:val="auto"/>
                <w:highlight w:val="none"/>
                <w:u w:val="single"/>
              </w:rPr>
              <w:t>cm/s），上部铺设15cm厚的防渗钢纤维混凝土现浇垫层（渗透系数不大于10</w:t>
            </w:r>
            <w:r>
              <w:rPr>
                <w:rFonts w:hint="eastAsia"/>
                <w:caps w:val="0"/>
                <w:color w:val="auto"/>
                <w:highlight w:val="none"/>
                <w:u w:val="single"/>
                <w:lang w:eastAsia="zh-CN"/>
              </w:rPr>
              <w:t>—</w:t>
            </w:r>
            <w:r>
              <w:rPr>
                <w:rFonts w:hint="eastAsia" w:ascii="Times New Roman" w:hAnsi="Times New Roman" w:eastAsia="宋体"/>
                <w:caps w:val="0"/>
                <w:color w:val="auto"/>
                <w:highlight w:val="none"/>
                <w:u w:val="single"/>
                <w:vertAlign w:val="superscript"/>
              </w:rPr>
              <w:t>8</w:t>
            </w:r>
            <w:r>
              <w:rPr>
                <w:rFonts w:hint="eastAsia" w:ascii="Times New Roman" w:hAnsi="Times New Roman" w:eastAsia="宋体"/>
                <w:caps w:val="0"/>
                <w:color w:val="auto"/>
                <w:highlight w:val="none"/>
                <w:u w:val="single"/>
              </w:rPr>
              <w:t>cm/s），对地面使用水泥砂浆抹面，找平、压实、抹光，不会对地下水产生污染。</w:t>
            </w:r>
          </w:p>
          <w:p w14:paraId="37728203">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②易产生扬尘的</w:t>
            </w:r>
            <w:r>
              <w:rPr>
                <w:rFonts w:hint="eastAsia"/>
                <w:caps w:val="0"/>
                <w:color w:val="auto"/>
                <w:highlight w:val="none"/>
                <w:u w:val="single"/>
                <w:lang w:eastAsia="zh-CN"/>
              </w:rPr>
              <w:t>使用密封袋储存</w:t>
            </w:r>
            <w:r>
              <w:rPr>
                <w:rFonts w:hint="eastAsia" w:ascii="Times New Roman" w:hAnsi="Times New Roman" w:eastAsia="宋体"/>
                <w:caps w:val="0"/>
                <w:color w:val="auto"/>
                <w:highlight w:val="none"/>
                <w:u w:val="single"/>
              </w:rPr>
              <w:t>有效防止扬尘污染</w:t>
            </w:r>
            <w:r>
              <w:rPr>
                <w:rFonts w:hint="default" w:ascii="Times New Roman" w:hAnsi="Times New Roman" w:eastAsia="宋体"/>
                <w:caps w:val="0"/>
                <w:color w:val="auto"/>
                <w:highlight w:val="none"/>
                <w:u w:val="single"/>
              </w:rPr>
              <w:t>。</w:t>
            </w:r>
          </w:p>
          <w:p w14:paraId="1419F476">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single"/>
              </w:rPr>
            </w:pPr>
            <w:r>
              <w:rPr>
                <w:rFonts w:hint="default" w:ascii="Times New Roman" w:hAnsi="Times New Roman" w:eastAsia="宋体"/>
                <w:caps w:val="0"/>
                <w:color w:val="auto"/>
                <w:highlight w:val="none"/>
                <w:u w:val="single"/>
              </w:rPr>
              <w:t>③实施清洁生产及各类废物循环利用的具体方案，减少污染物的排放量；防止污染物的跑冒漏滴，将污染物的</w:t>
            </w:r>
            <w:r>
              <w:rPr>
                <w:rFonts w:hint="eastAsia"/>
                <w:caps w:val="0"/>
                <w:color w:val="auto"/>
                <w:highlight w:val="none"/>
                <w:u w:val="single"/>
                <w:lang w:eastAsia="zh-CN"/>
              </w:rPr>
              <w:t>泄漏</w:t>
            </w:r>
            <w:r>
              <w:rPr>
                <w:rFonts w:hint="default" w:ascii="Times New Roman" w:hAnsi="Times New Roman" w:eastAsia="宋体"/>
                <w:caps w:val="0"/>
                <w:color w:val="auto"/>
                <w:highlight w:val="none"/>
                <w:u w:val="single"/>
              </w:rPr>
              <w:t>环境风险事故降到最低限度。</w:t>
            </w:r>
          </w:p>
          <w:p w14:paraId="06A6D382">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single"/>
              </w:rPr>
            </w:pPr>
            <w:r>
              <w:rPr>
                <w:rFonts w:hint="default" w:ascii="Times New Roman" w:hAnsi="Times New Roman" w:eastAsia="宋体"/>
                <w:caps w:val="0"/>
                <w:color w:val="auto"/>
                <w:highlight w:val="none"/>
                <w:u w:val="single"/>
              </w:rPr>
              <w:t>④贮存、处置场应建立档案制度。应将入场的一般固体废物的种类和数量以及下列资料，详细记录在案，长期保存，供随时查阅。</w:t>
            </w:r>
          </w:p>
          <w:p w14:paraId="075F350F">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single"/>
              </w:rPr>
            </w:pPr>
            <w:r>
              <w:rPr>
                <w:rFonts w:hint="default" w:ascii="Times New Roman" w:hAnsi="Times New Roman" w:eastAsia="宋体"/>
                <w:caps w:val="0"/>
                <w:color w:val="auto"/>
                <w:highlight w:val="none"/>
                <w:u w:val="single"/>
              </w:rPr>
              <w:t>⑤设立贮存、处置场的环境保护图形标志，并定期进行检查和维护。</w:t>
            </w:r>
          </w:p>
          <w:p w14:paraId="35E5A20B">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single"/>
              </w:rPr>
            </w:pPr>
            <w:r>
              <w:rPr>
                <w:rFonts w:hint="default" w:ascii="Times New Roman" w:hAnsi="Times New Roman" w:eastAsia="宋体"/>
                <w:caps w:val="0"/>
                <w:color w:val="auto"/>
                <w:highlight w:val="none"/>
                <w:u w:val="single"/>
              </w:rPr>
              <w:t>一般工业固体废物产生单位必须如实申报正常作业条件下工业固体废物的种类、产生量、流向、贮存、利用、处置状况等有关资料，以及执行有关法律、法规的真实情况，不得隐瞒不报或者虚报、谎报。</w:t>
            </w:r>
          </w:p>
          <w:p w14:paraId="6744BAC6">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single"/>
              </w:rPr>
            </w:pPr>
            <w:r>
              <w:rPr>
                <w:rFonts w:hint="default" w:ascii="Times New Roman" w:hAnsi="Times New Roman" w:eastAsia="宋体"/>
                <w:caps w:val="0"/>
                <w:color w:val="auto"/>
                <w:highlight w:val="none"/>
                <w:u w:val="single"/>
              </w:rPr>
              <w:t>综上所述，</w:t>
            </w:r>
            <w:r>
              <w:rPr>
                <w:rFonts w:hint="eastAsia" w:ascii="Times New Roman" w:hAnsi="Times New Roman" w:eastAsia="宋体"/>
                <w:caps w:val="0"/>
                <w:color w:val="auto"/>
                <w:highlight w:val="none"/>
                <w:u w:val="single"/>
              </w:rPr>
              <w:t>项目运营期产生的</w:t>
            </w:r>
            <w:r>
              <w:rPr>
                <w:rFonts w:hint="default" w:ascii="Times New Roman" w:hAnsi="Times New Roman" w:eastAsia="宋体"/>
                <w:caps w:val="0"/>
                <w:color w:val="auto"/>
                <w:highlight w:val="none"/>
                <w:u w:val="single"/>
              </w:rPr>
              <w:t>一般工业固体废物得到</w:t>
            </w:r>
            <w:r>
              <w:rPr>
                <w:rFonts w:hint="eastAsia"/>
                <w:caps w:val="0"/>
                <w:color w:val="auto"/>
                <w:highlight w:val="none"/>
                <w:u w:val="single"/>
                <w:lang w:eastAsia="zh-CN"/>
              </w:rPr>
              <w:t>合理地</w:t>
            </w:r>
            <w:r>
              <w:rPr>
                <w:rFonts w:hint="default" w:ascii="Times New Roman" w:hAnsi="Times New Roman" w:eastAsia="宋体"/>
                <w:caps w:val="0"/>
                <w:color w:val="auto"/>
                <w:highlight w:val="none"/>
                <w:u w:val="single"/>
              </w:rPr>
              <w:t>处理处置，对环境影响</w:t>
            </w:r>
            <w:r>
              <w:rPr>
                <w:rFonts w:hint="eastAsia" w:ascii="Times New Roman" w:hAnsi="Times New Roman" w:eastAsia="宋体"/>
                <w:caps w:val="0"/>
                <w:color w:val="auto"/>
                <w:highlight w:val="none"/>
                <w:u w:val="single"/>
              </w:rPr>
              <w:t>较小</w:t>
            </w:r>
            <w:r>
              <w:rPr>
                <w:rFonts w:hint="default" w:ascii="Times New Roman" w:hAnsi="Times New Roman" w:eastAsia="宋体"/>
                <w:caps w:val="0"/>
                <w:color w:val="auto"/>
                <w:highlight w:val="none"/>
                <w:u w:val="single"/>
              </w:rPr>
              <w:t>。</w:t>
            </w:r>
          </w:p>
          <w:p w14:paraId="1391B577">
            <w:pPr>
              <w:pStyle w:val="42"/>
              <w:keepNext w:val="0"/>
              <w:keepLines w:val="0"/>
              <w:suppressLineNumbers w:val="0"/>
              <w:spacing w:before="0" w:beforeAutospacing="0" w:after="0" w:afterAutospacing="0"/>
              <w:ind w:left="0" w:right="0" w:firstLine="482"/>
              <w:rPr>
                <w:rFonts w:hint="default" w:ascii="Times New Roman" w:hAnsi="Times New Roman" w:eastAsia="宋体"/>
                <w:b/>
                <w:bCs/>
                <w:caps w:val="0"/>
                <w:color w:val="auto"/>
                <w:highlight w:val="none"/>
                <w:u w:val="none"/>
              </w:rPr>
            </w:pP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3</w:t>
            </w:r>
            <w:r>
              <w:rPr>
                <w:rFonts w:hint="eastAsia" w:ascii="Times New Roman" w:hAnsi="Times New Roman" w:eastAsia="宋体"/>
                <w:b/>
                <w:bCs/>
                <w:caps w:val="0"/>
                <w:color w:val="auto"/>
                <w:highlight w:val="none"/>
                <w:u w:val="none"/>
              </w:rPr>
              <w:t>）危险废物</w:t>
            </w:r>
          </w:p>
          <w:p w14:paraId="2ECCC1A9">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项目机械设备维修、养护过程</w:t>
            </w:r>
            <w:r>
              <w:rPr>
                <w:rFonts w:hint="eastAsia"/>
                <w:caps w:val="0"/>
                <w:color w:val="auto"/>
                <w:highlight w:val="none"/>
                <w:u w:val="none"/>
                <w:lang w:eastAsia="zh-CN"/>
              </w:rPr>
              <w:t>会有</w:t>
            </w:r>
            <w:r>
              <w:rPr>
                <w:rFonts w:hint="default" w:ascii="Times New Roman" w:hAnsi="Times New Roman" w:eastAsia="宋体"/>
                <w:caps w:val="0"/>
                <w:color w:val="auto"/>
                <w:highlight w:val="none"/>
                <w:u w:val="none"/>
              </w:rPr>
              <w:t>一定量的废</w:t>
            </w:r>
            <w:r>
              <w:rPr>
                <w:rFonts w:hint="eastAsia" w:ascii="Times New Roman" w:hAnsi="Times New Roman" w:eastAsia="宋体"/>
                <w:caps w:val="0"/>
                <w:color w:val="auto"/>
                <w:highlight w:val="none"/>
                <w:u w:val="none"/>
              </w:rPr>
              <w:t>机油</w:t>
            </w:r>
            <w:r>
              <w:rPr>
                <w:rFonts w:hint="default" w:ascii="Times New Roman" w:hAnsi="Times New Roman" w:eastAsia="宋体"/>
                <w:caps w:val="0"/>
                <w:color w:val="auto"/>
                <w:highlight w:val="none"/>
                <w:u w:val="none"/>
              </w:rPr>
              <w:t>，废</w:t>
            </w:r>
            <w:r>
              <w:rPr>
                <w:rFonts w:hint="eastAsia" w:ascii="Times New Roman" w:hAnsi="Times New Roman" w:eastAsia="宋体"/>
                <w:caps w:val="0"/>
                <w:color w:val="auto"/>
                <w:highlight w:val="none"/>
                <w:u w:val="none"/>
              </w:rPr>
              <w:t>机油</w:t>
            </w:r>
            <w:r>
              <w:rPr>
                <w:rFonts w:hint="default" w:ascii="Times New Roman" w:hAnsi="Times New Roman" w:eastAsia="宋体"/>
                <w:caps w:val="0"/>
                <w:color w:val="auto"/>
                <w:highlight w:val="none"/>
                <w:u w:val="none"/>
              </w:rPr>
              <w:t>产生量约为</w:t>
            </w:r>
            <w:r>
              <w:rPr>
                <w:rFonts w:hint="eastAsia" w:ascii="Times New Roman" w:hAnsi="Times New Roman" w:eastAsia="宋体"/>
                <w:caps w:val="0"/>
                <w:color w:val="auto"/>
                <w:highlight w:val="none"/>
                <w:u w:val="none"/>
                <w:lang w:eastAsia="zh-CN"/>
              </w:rPr>
              <w:t>0.05</w:t>
            </w:r>
            <w:r>
              <w:rPr>
                <w:rFonts w:hint="default" w:ascii="Times New Roman" w:hAnsi="Times New Roman" w:eastAsia="宋体"/>
                <w:caps w:val="0"/>
                <w:color w:val="auto"/>
                <w:highlight w:val="none"/>
                <w:u w:val="none"/>
              </w:rPr>
              <w:t>t/a。废</w:t>
            </w:r>
            <w:r>
              <w:rPr>
                <w:rFonts w:hint="eastAsia" w:ascii="Times New Roman" w:hAnsi="Times New Roman" w:eastAsia="宋体"/>
                <w:caps w:val="0"/>
                <w:color w:val="auto"/>
                <w:highlight w:val="none"/>
                <w:u w:val="none"/>
              </w:rPr>
              <w:t>机油</w:t>
            </w:r>
            <w:r>
              <w:rPr>
                <w:rFonts w:hint="default" w:ascii="Times New Roman" w:hAnsi="Times New Roman" w:eastAsia="宋体"/>
                <w:caps w:val="0"/>
                <w:color w:val="auto"/>
                <w:highlight w:val="none"/>
                <w:u w:val="none"/>
              </w:rPr>
              <w:t>属于《国家危险废物名录》（</w:t>
            </w:r>
            <w:r>
              <w:rPr>
                <w:rFonts w:hint="eastAsia" w:ascii="Times New Roman" w:hAnsi="Times New Roman" w:eastAsia="宋体"/>
                <w:caps w:val="0"/>
                <w:color w:val="auto"/>
                <w:highlight w:val="none"/>
                <w:u w:val="none"/>
              </w:rPr>
              <w:t>2021</w:t>
            </w:r>
            <w:r>
              <w:rPr>
                <w:rFonts w:hint="default" w:ascii="Times New Roman" w:hAnsi="Times New Roman" w:eastAsia="宋体"/>
                <w:caps w:val="0"/>
                <w:color w:val="auto"/>
                <w:highlight w:val="none"/>
                <w:u w:val="none"/>
              </w:rPr>
              <w:t>年版）中的</w:t>
            </w:r>
            <w:r>
              <w:rPr>
                <w:rFonts w:hint="eastAsia" w:ascii="Times New Roman" w:hAnsi="Times New Roman" w:eastAsia="宋体"/>
                <w:caps w:val="0"/>
                <w:color w:val="auto"/>
                <w:highlight w:val="none"/>
                <w:u w:val="none"/>
              </w:rPr>
              <w:t>“HW08废矿物油与含矿物油废物”</w:t>
            </w:r>
            <w:r>
              <w:rPr>
                <w:rFonts w:hint="default" w:ascii="Times New Roman" w:hAnsi="Times New Roman" w:eastAsia="宋体"/>
                <w:caps w:val="0"/>
                <w:color w:val="auto"/>
                <w:highlight w:val="none"/>
                <w:u w:val="none"/>
              </w:rPr>
              <w:t>类别，</w:t>
            </w:r>
            <w:r>
              <w:rPr>
                <w:rFonts w:hint="eastAsia" w:ascii="Times New Roman" w:hAnsi="Times New Roman" w:eastAsia="宋体"/>
                <w:caps w:val="0"/>
                <w:color w:val="auto"/>
                <w:highlight w:val="none"/>
                <w:u w:val="none"/>
              </w:rPr>
              <w:t>暂</w:t>
            </w:r>
            <w:r>
              <w:rPr>
                <w:rFonts w:hint="default" w:ascii="Times New Roman" w:hAnsi="Times New Roman" w:eastAsia="宋体"/>
                <w:caps w:val="0"/>
                <w:color w:val="auto"/>
                <w:highlight w:val="none"/>
                <w:u w:val="none"/>
              </w:rPr>
              <w:t>于</w:t>
            </w:r>
            <w:r>
              <w:rPr>
                <w:rFonts w:hint="eastAsia" w:ascii="Times New Roman" w:hAnsi="Times New Roman" w:eastAsia="宋体"/>
                <w:caps w:val="0"/>
                <w:color w:val="auto"/>
                <w:highlight w:val="none"/>
                <w:u w:val="none"/>
              </w:rPr>
              <w:t>厂区危险废物暂存间内</w:t>
            </w:r>
            <w:r>
              <w:rPr>
                <w:rFonts w:hint="default" w:ascii="Times New Roman" w:hAnsi="Times New Roman" w:eastAsia="宋体"/>
                <w:caps w:val="0"/>
                <w:color w:val="auto"/>
                <w:highlight w:val="none"/>
                <w:u w:val="none"/>
              </w:rPr>
              <w:t>，定期交由有资质的单位处置。</w:t>
            </w:r>
          </w:p>
          <w:p w14:paraId="1911DD42">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rPr>
              <w:t>项目机械设备维护过程中，将产生</w:t>
            </w:r>
            <w:r>
              <w:rPr>
                <w:rFonts w:hint="eastAsia"/>
                <w:caps w:val="0"/>
                <w:color w:val="auto"/>
                <w:highlight w:val="none"/>
                <w:u w:val="single"/>
                <w:lang w:eastAsia="zh-CN"/>
              </w:rPr>
              <w:t>废油桶、</w:t>
            </w:r>
            <w:r>
              <w:rPr>
                <w:rFonts w:hint="eastAsia" w:ascii="Times New Roman" w:hAnsi="Times New Roman" w:eastAsia="宋体"/>
                <w:caps w:val="0"/>
                <w:color w:val="auto"/>
                <w:highlight w:val="none"/>
                <w:u w:val="none"/>
              </w:rPr>
              <w:t>含油抹布及</w:t>
            </w:r>
            <w:r>
              <w:rPr>
                <w:rFonts w:hint="eastAsia" w:ascii="Times New Roman" w:hAnsi="Times New Roman" w:eastAsia="宋体"/>
                <w:caps w:val="0"/>
                <w:color w:val="auto"/>
                <w:highlight w:val="none"/>
                <w:u w:val="none"/>
                <w:lang w:eastAsia="zh-CN"/>
              </w:rPr>
              <w:t>含油手套</w:t>
            </w:r>
            <w:r>
              <w:rPr>
                <w:rFonts w:hint="eastAsia" w:ascii="Times New Roman" w:hAnsi="Times New Roman" w:eastAsia="宋体"/>
                <w:caps w:val="0"/>
                <w:color w:val="auto"/>
                <w:highlight w:val="none"/>
                <w:u w:val="none"/>
              </w:rPr>
              <w:t>，产生量约为0.</w:t>
            </w:r>
            <w:r>
              <w:rPr>
                <w:rFonts w:hint="eastAsia" w:ascii="Times New Roman" w:hAnsi="Times New Roman" w:eastAsia="宋体"/>
                <w:caps w:val="0"/>
                <w:color w:val="auto"/>
                <w:highlight w:val="none"/>
                <w:u w:val="none"/>
                <w:lang w:val="en-US" w:eastAsia="zh-CN"/>
              </w:rPr>
              <w:t>05</w:t>
            </w:r>
            <w:r>
              <w:rPr>
                <w:rFonts w:hint="eastAsia" w:ascii="Times New Roman" w:hAnsi="Times New Roman" w:eastAsia="宋体"/>
                <w:caps w:val="0"/>
                <w:color w:val="auto"/>
                <w:highlight w:val="none"/>
                <w:u w:val="none"/>
              </w:rPr>
              <w:t>t/a，评价要求对其进行分类收集。</w:t>
            </w:r>
            <w:r>
              <w:rPr>
                <w:rFonts w:hint="eastAsia"/>
                <w:caps w:val="0"/>
                <w:color w:val="auto"/>
                <w:highlight w:val="none"/>
                <w:u w:val="single"/>
                <w:lang w:eastAsia="zh-CN"/>
              </w:rPr>
              <w:t>废油桶、</w:t>
            </w:r>
            <w:r>
              <w:rPr>
                <w:rFonts w:hint="eastAsia" w:ascii="Times New Roman" w:hAnsi="Times New Roman" w:eastAsia="宋体"/>
                <w:caps w:val="0"/>
                <w:color w:val="auto"/>
                <w:highlight w:val="none"/>
                <w:u w:val="none"/>
              </w:rPr>
              <w:t>含油抹布、</w:t>
            </w:r>
            <w:r>
              <w:rPr>
                <w:rFonts w:hint="eastAsia" w:ascii="Times New Roman" w:hAnsi="Times New Roman" w:eastAsia="宋体"/>
                <w:caps w:val="0"/>
                <w:color w:val="auto"/>
                <w:highlight w:val="none"/>
                <w:u w:val="none"/>
                <w:lang w:eastAsia="zh-CN"/>
              </w:rPr>
              <w:t>含油手套</w:t>
            </w:r>
            <w:r>
              <w:rPr>
                <w:rFonts w:hint="eastAsia" w:ascii="Times New Roman" w:hAnsi="Times New Roman" w:eastAsia="宋体"/>
                <w:caps w:val="0"/>
                <w:color w:val="auto"/>
                <w:highlight w:val="none"/>
                <w:u w:val="none"/>
              </w:rPr>
              <w:t>属于《国家危险废物名录》（2021年版）中的“HW49其他废物”类别，暂</w:t>
            </w:r>
            <w:r>
              <w:rPr>
                <w:rFonts w:hint="default" w:ascii="Times New Roman" w:hAnsi="Times New Roman" w:eastAsia="宋体"/>
                <w:caps w:val="0"/>
                <w:color w:val="auto"/>
                <w:highlight w:val="none"/>
                <w:u w:val="none"/>
              </w:rPr>
              <w:t>于</w:t>
            </w:r>
            <w:r>
              <w:rPr>
                <w:rFonts w:hint="eastAsia" w:ascii="Times New Roman" w:hAnsi="Times New Roman" w:eastAsia="宋体"/>
                <w:caps w:val="0"/>
                <w:color w:val="auto"/>
                <w:highlight w:val="none"/>
                <w:u w:val="none"/>
              </w:rPr>
              <w:t>厂区危险废物暂存间内</w:t>
            </w:r>
            <w:r>
              <w:rPr>
                <w:rFonts w:hint="default" w:ascii="Times New Roman" w:hAnsi="Times New Roman" w:eastAsia="宋体"/>
                <w:caps w:val="0"/>
                <w:color w:val="auto"/>
                <w:highlight w:val="none"/>
                <w:u w:val="none"/>
              </w:rPr>
              <w:t>，定期交由有资质的单位处置。</w:t>
            </w:r>
            <w:r>
              <w:rPr>
                <w:rFonts w:hint="eastAsia" w:ascii="Times New Roman" w:hAnsi="Times New Roman" w:eastAsia="宋体"/>
                <w:caps w:val="0"/>
                <w:color w:val="auto"/>
                <w:highlight w:val="none"/>
                <w:u w:val="none"/>
                <w:lang w:eastAsia="zh-CN"/>
              </w:rPr>
              <w:t>项目</w:t>
            </w:r>
            <w:r>
              <w:rPr>
                <w:rFonts w:hint="eastAsia"/>
                <w:caps w:val="0"/>
                <w:color w:val="auto"/>
                <w:highlight w:val="none"/>
                <w:u w:val="none"/>
                <w:lang w:eastAsia="zh-CN"/>
              </w:rPr>
              <w:t>危险</w:t>
            </w:r>
            <w:r>
              <w:rPr>
                <w:rFonts w:hint="eastAsia" w:ascii="Times New Roman" w:hAnsi="Times New Roman" w:eastAsia="宋体"/>
                <w:caps w:val="0"/>
                <w:color w:val="auto"/>
                <w:highlight w:val="none"/>
                <w:u w:val="none"/>
                <w:lang w:eastAsia="zh-CN"/>
              </w:rPr>
              <w:t>废物情况汇总见表</w:t>
            </w:r>
            <w:r>
              <w:rPr>
                <w:rFonts w:hint="eastAsia" w:ascii="Times New Roman" w:hAnsi="Times New Roman" w:eastAsia="宋体"/>
                <w:caps w:val="0"/>
                <w:color w:val="auto"/>
                <w:highlight w:val="none"/>
                <w:u w:val="none"/>
                <w:lang w:val="en-US" w:eastAsia="zh-CN"/>
              </w:rPr>
              <w:t>4-19，危险废物暂存场所基本情况见表4-</w:t>
            </w:r>
            <w:r>
              <w:rPr>
                <w:rFonts w:hint="eastAsia"/>
                <w:caps w:val="0"/>
                <w:color w:val="auto"/>
                <w:highlight w:val="none"/>
                <w:u w:val="none"/>
                <w:lang w:val="en-US" w:eastAsia="zh-CN"/>
              </w:rPr>
              <w:t>19</w:t>
            </w:r>
            <w:r>
              <w:rPr>
                <w:rFonts w:hint="eastAsia" w:ascii="Times New Roman" w:hAnsi="Times New Roman" w:eastAsia="宋体"/>
                <w:caps w:val="0"/>
                <w:color w:val="auto"/>
                <w:highlight w:val="none"/>
                <w:u w:val="none"/>
                <w:lang w:val="en-US" w:eastAsia="zh-CN"/>
              </w:rPr>
              <w:t>。</w:t>
            </w:r>
          </w:p>
          <w:p w14:paraId="62777077">
            <w:pPr>
              <w:pStyle w:val="7"/>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表</w:t>
            </w:r>
            <w:r>
              <w:rPr>
                <w:rFonts w:hint="eastAsia" w:ascii="Times New Roman" w:hAnsi="Times New Roman" w:eastAsia="宋体"/>
                <w:caps w:val="0"/>
                <w:color w:val="auto"/>
                <w:highlight w:val="none"/>
                <w:u w:val="none"/>
              </w:rPr>
              <w:t>4-</w:t>
            </w:r>
            <w:r>
              <w:rPr>
                <w:rFonts w:hint="eastAsia"/>
                <w:caps w:val="0"/>
                <w:color w:val="auto"/>
                <w:highlight w:val="none"/>
                <w:u w:val="none"/>
                <w:lang w:val="en-US" w:eastAsia="zh-CN"/>
              </w:rPr>
              <w:t>19</w:t>
            </w:r>
            <w:r>
              <w:rPr>
                <w:rFonts w:hint="default" w:ascii="Times New Roman" w:hAnsi="Times New Roman" w:eastAsia="宋体"/>
                <w:caps w:val="0"/>
                <w:color w:val="auto"/>
                <w:highlight w:val="none"/>
                <w:u w:val="none"/>
              </w:rPr>
              <w:t>危险废物汇总表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761"/>
              <w:gridCol w:w="1175"/>
              <w:gridCol w:w="747"/>
              <w:gridCol w:w="872"/>
              <w:gridCol w:w="440"/>
              <w:gridCol w:w="673"/>
              <w:gridCol w:w="1255"/>
              <w:gridCol w:w="574"/>
              <w:gridCol w:w="519"/>
              <w:gridCol w:w="697"/>
            </w:tblGrid>
            <w:tr w14:paraId="147A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58" w:type="dxa"/>
                  <w:tcBorders>
                    <w:tl2br w:val="nil"/>
                    <w:tr2bl w:val="nil"/>
                  </w:tcBorders>
                  <w:tcMar>
                    <w:top w:w="0" w:type="dxa"/>
                    <w:left w:w="0" w:type="dxa"/>
                    <w:bottom w:w="0" w:type="dxa"/>
                    <w:right w:w="0" w:type="dxa"/>
                  </w:tcMar>
                  <w:vAlign w:val="center"/>
                </w:tcPr>
                <w:p w14:paraId="20B476E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危险废物名称</w:t>
                  </w:r>
                </w:p>
              </w:tc>
              <w:tc>
                <w:tcPr>
                  <w:tcW w:w="762" w:type="dxa"/>
                  <w:tcBorders>
                    <w:tl2br w:val="nil"/>
                    <w:tr2bl w:val="nil"/>
                  </w:tcBorders>
                  <w:tcMar>
                    <w:top w:w="0" w:type="dxa"/>
                    <w:left w:w="0" w:type="dxa"/>
                    <w:bottom w:w="0" w:type="dxa"/>
                    <w:right w:w="0" w:type="dxa"/>
                  </w:tcMar>
                  <w:vAlign w:val="center"/>
                </w:tcPr>
                <w:p w14:paraId="2E95945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危险废物类别</w:t>
                  </w:r>
                </w:p>
              </w:tc>
              <w:tc>
                <w:tcPr>
                  <w:tcW w:w="1176" w:type="dxa"/>
                  <w:tcBorders>
                    <w:tl2br w:val="nil"/>
                    <w:tr2bl w:val="nil"/>
                  </w:tcBorders>
                  <w:tcMar>
                    <w:top w:w="0" w:type="dxa"/>
                    <w:left w:w="0" w:type="dxa"/>
                    <w:bottom w:w="0" w:type="dxa"/>
                    <w:right w:w="0" w:type="dxa"/>
                  </w:tcMar>
                  <w:vAlign w:val="center"/>
                </w:tcPr>
                <w:p w14:paraId="29F39ED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危险废物代码</w:t>
                  </w:r>
                </w:p>
              </w:tc>
              <w:tc>
                <w:tcPr>
                  <w:tcW w:w="749" w:type="dxa"/>
                  <w:tcBorders>
                    <w:tl2br w:val="nil"/>
                    <w:tr2bl w:val="nil"/>
                  </w:tcBorders>
                  <w:tcMar>
                    <w:top w:w="0" w:type="dxa"/>
                    <w:left w:w="0" w:type="dxa"/>
                    <w:bottom w:w="0" w:type="dxa"/>
                    <w:right w:w="0" w:type="dxa"/>
                  </w:tcMar>
                  <w:vAlign w:val="center"/>
                </w:tcPr>
                <w:p w14:paraId="11B53E4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产生量</w:t>
                  </w:r>
                  <w:r>
                    <w:rPr>
                      <w:rFonts w:hint="eastAsia" w:ascii="Times New Roman" w:hAnsi="Times New Roman" w:eastAsia="宋体"/>
                      <w:caps w:val="0"/>
                      <w:color w:val="auto"/>
                      <w:highlight w:val="none"/>
                      <w:u w:val="none"/>
                    </w:rPr>
                    <w:t>/t</w:t>
                  </w:r>
                  <w:r>
                    <w:rPr>
                      <w:rFonts w:hint="default"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rPr>
                    <w:t>a</w:t>
                  </w:r>
                </w:p>
              </w:tc>
              <w:tc>
                <w:tcPr>
                  <w:tcW w:w="876" w:type="dxa"/>
                  <w:tcBorders>
                    <w:tl2br w:val="nil"/>
                    <w:tr2bl w:val="nil"/>
                  </w:tcBorders>
                  <w:tcMar>
                    <w:top w:w="0" w:type="dxa"/>
                    <w:left w:w="0" w:type="dxa"/>
                    <w:bottom w:w="0" w:type="dxa"/>
                    <w:right w:w="0" w:type="dxa"/>
                  </w:tcMar>
                  <w:vAlign w:val="center"/>
                </w:tcPr>
                <w:p w14:paraId="198EC9C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产生工序及装置</w:t>
                  </w:r>
                </w:p>
              </w:tc>
              <w:tc>
                <w:tcPr>
                  <w:tcW w:w="441" w:type="dxa"/>
                  <w:tcBorders>
                    <w:tl2br w:val="nil"/>
                    <w:tr2bl w:val="nil"/>
                  </w:tcBorders>
                  <w:tcMar>
                    <w:top w:w="0" w:type="dxa"/>
                    <w:left w:w="0" w:type="dxa"/>
                    <w:bottom w:w="0" w:type="dxa"/>
                    <w:right w:w="0" w:type="dxa"/>
                  </w:tcMar>
                  <w:vAlign w:val="center"/>
                </w:tcPr>
                <w:p w14:paraId="0035AD1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形态</w:t>
                  </w:r>
                </w:p>
              </w:tc>
              <w:tc>
                <w:tcPr>
                  <w:tcW w:w="676" w:type="dxa"/>
                  <w:tcBorders>
                    <w:tl2br w:val="nil"/>
                    <w:tr2bl w:val="nil"/>
                  </w:tcBorders>
                  <w:tcMar>
                    <w:top w:w="0" w:type="dxa"/>
                    <w:left w:w="0" w:type="dxa"/>
                    <w:bottom w:w="0" w:type="dxa"/>
                    <w:right w:w="0" w:type="dxa"/>
                  </w:tcMar>
                  <w:vAlign w:val="center"/>
                </w:tcPr>
                <w:p w14:paraId="297F52B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主要成分</w:t>
                  </w:r>
                </w:p>
              </w:tc>
              <w:tc>
                <w:tcPr>
                  <w:tcW w:w="1256" w:type="dxa"/>
                  <w:tcBorders>
                    <w:tl2br w:val="nil"/>
                    <w:tr2bl w:val="nil"/>
                  </w:tcBorders>
                  <w:tcMar>
                    <w:top w:w="0" w:type="dxa"/>
                    <w:left w:w="0" w:type="dxa"/>
                    <w:bottom w:w="0" w:type="dxa"/>
                    <w:right w:w="0" w:type="dxa"/>
                  </w:tcMar>
                  <w:vAlign w:val="center"/>
                </w:tcPr>
                <w:p w14:paraId="3F86852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有害成分</w:t>
                  </w:r>
                </w:p>
              </w:tc>
              <w:tc>
                <w:tcPr>
                  <w:tcW w:w="576" w:type="dxa"/>
                  <w:tcBorders>
                    <w:tl2br w:val="nil"/>
                    <w:tr2bl w:val="nil"/>
                  </w:tcBorders>
                  <w:tcMar>
                    <w:top w:w="0" w:type="dxa"/>
                    <w:left w:w="0" w:type="dxa"/>
                    <w:bottom w:w="0" w:type="dxa"/>
                    <w:right w:w="0" w:type="dxa"/>
                  </w:tcMar>
                  <w:vAlign w:val="center"/>
                </w:tcPr>
                <w:p w14:paraId="297C59D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产废周期</w:t>
                  </w:r>
                </w:p>
              </w:tc>
              <w:tc>
                <w:tcPr>
                  <w:tcW w:w="520" w:type="dxa"/>
                  <w:tcBorders>
                    <w:tl2br w:val="nil"/>
                    <w:tr2bl w:val="nil"/>
                  </w:tcBorders>
                  <w:tcMar>
                    <w:top w:w="0" w:type="dxa"/>
                    <w:left w:w="0" w:type="dxa"/>
                    <w:bottom w:w="0" w:type="dxa"/>
                    <w:right w:w="0" w:type="dxa"/>
                  </w:tcMar>
                  <w:vAlign w:val="center"/>
                </w:tcPr>
                <w:p w14:paraId="050AD89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危险</w:t>
                  </w:r>
                </w:p>
                <w:p w14:paraId="604FFEE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特性</w:t>
                  </w:r>
                </w:p>
              </w:tc>
              <w:tc>
                <w:tcPr>
                  <w:tcW w:w="700" w:type="dxa"/>
                  <w:tcBorders>
                    <w:tl2br w:val="nil"/>
                    <w:tr2bl w:val="nil"/>
                  </w:tcBorders>
                  <w:tcMar>
                    <w:top w:w="0" w:type="dxa"/>
                    <w:left w:w="0" w:type="dxa"/>
                    <w:bottom w:w="0" w:type="dxa"/>
                    <w:right w:w="0" w:type="dxa"/>
                  </w:tcMar>
                  <w:vAlign w:val="center"/>
                </w:tcPr>
                <w:p w14:paraId="135CBA7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污染防治措施*</w:t>
                  </w:r>
                </w:p>
              </w:tc>
            </w:tr>
            <w:tr w14:paraId="39F6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tcBorders>
                    <w:tl2br w:val="nil"/>
                    <w:tr2bl w:val="nil"/>
                  </w:tcBorders>
                  <w:tcMar>
                    <w:top w:w="0" w:type="dxa"/>
                    <w:left w:w="0" w:type="dxa"/>
                    <w:bottom w:w="0" w:type="dxa"/>
                    <w:right w:w="0" w:type="dxa"/>
                  </w:tcMar>
                  <w:vAlign w:val="center"/>
                </w:tcPr>
                <w:p w14:paraId="52D0682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废机油</w:t>
                  </w:r>
                </w:p>
              </w:tc>
              <w:tc>
                <w:tcPr>
                  <w:tcW w:w="762" w:type="dxa"/>
                  <w:tcBorders>
                    <w:tl2br w:val="nil"/>
                    <w:tr2bl w:val="nil"/>
                  </w:tcBorders>
                  <w:tcMar>
                    <w:top w:w="0" w:type="dxa"/>
                    <w:left w:w="0" w:type="dxa"/>
                    <w:bottom w:w="0" w:type="dxa"/>
                    <w:right w:w="0" w:type="dxa"/>
                  </w:tcMar>
                  <w:vAlign w:val="center"/>
                </w:tcPr>
                <w:p w14:paraId="48E2D11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HW08</w:t>
                  </w:r>
                </w:p>
              </w:tc>
              <w:tc>
                <w:tcPr>
                  <w:tcW w:w="1176" w:type="dxa"/>
                  <w:tcBorders>
                    <w:tl2br w:val="nil"/>
                    <w:tr2bl w:val="nil"/>
                  </w:tcBorders>
                  <w:tcMar>
                    <w:top w:w="0" w:type="dxa"/>
                    <w:left w:w="0" w:type="dxa"/>
                    <w:bottom w:w="0" w:type="dxa"/>
                    <w:right w:w="0" w:type="dxa"/>
                  </w:tcMar>
                  <w:vAlign w:val="center"/>
                </w:tcPr>
                <w:p w14:paraId="54DE2C2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900-214-08</w:t>
                  </w:r>
                </w:p>
              </w:tc>
              <w:tc>
                <w:tcPr>
                  <w:tcW w:w="749" w:type="dxa"/>
                  <w:tcBorders>
                    <w:tl2br w:val="nil"/>
                    <w:tr2bl w:val="nil"/>
                  </w:tcBorders>
                  <w:tcMar>
                    <w:top w:w="0" w:type="dxa"/>
                    <w:left w:w="0" w:type="dxa"/>
                    <w:bottom w:w="0" w:type="dxa"/>
                    <w:right w:w="0" w:type="dxa"/>
                  </w:tcMar>
                  <w:vAlign w:val="center"/>
                </w:tcPr>
                <w:p w14:paraId="6ABC709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0.05</w:t>
                  </w:r>
                </w:p>
              </w:tc>
              <w:tc>
                <w:tcPr>
                  <w:tcW w:w="876" w:type="dxa"/>
                  <w:tcBorders>
                    <w:tl2br w:val="nil"/>
                    <w:tr2bl w:val="nil"/>
                  </w:tcBorders>
                  <w:tcMar>
                    <w:top w:w="0" w:type="dxa"/>
                    <w:left w:w="0" w:type="dxa"/>
                    <w:bottom w:w="0" w:type="dxa"/>
                    <w:right w:w="0" w:type="dxa"/>
                  </w:tcMar>
                  <w:vAlign w:val="center"/>
                </w:tcPr>
                <w:p w14:paraId="21A25EB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机械设备维护过程</w:t>
                  </w:r>
                </w:p>
              </w:tc>
              <w:tc>
                <w:tcPr>
                  <w:tcW w:w="441" w:type="dxa"/>
                  <w:tcBorders>
                    <w:tl2br w:val="nil"/>
                    <w:tr2bl w:val="nil"/>
                  </w:tcBorders>
                  <w:tcMar>
                    <w:top w:w="0" w:type="dxa"/>
                    <w:left w:w="0" w:type="dxa"/>
                    <w:bottom w:w="0" w:type="dxa"/>
                    <w:right w:w="0" w:type="dxa"/>
                  </w:tcMar>
                  <w:vAlign w:val="center"/>
                </w:tcPr>
                <w:p w14:paraId="313D923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油状</w:t>
                  </w:r>
                  <w:r>
                    <w:rPr>
                      <w:rFonts w:hint="eastAsia" w:ascii="Times New Roman" w:hAnsi="Times New Roman" w:eastAsia="宋体"/>
                      <w:caps w:val="0"/>
                      <w:color w:val="auto"/>
                      <w:highlight w:val="none"/>
                      <w:u w:val="none"/>
                    </w:rPr>
                    <w:t>液体</w:t>
                  </w:r>
                </w:p>
              </w:tc>
              <w:tc>
                <w:tcPr>
                  <w:tcW w:w="676" w:type="dxa"/>
                  <w:tcBorders>
                    <w:tl2br w:val="nil"/>
                    <w:tr2bl w:val="nil"/>
                  </w:tcBorders>
                  <w:tcMar>
                    <w:top w:w="0" w:type="dxa"/>
                    <w:left w:w="0" w:type="dxa"/>
                    <w:bottom w:w="0" w:type="dxa"/>
                    <w:right w:w="0" w:type="dxa"/>
                  </w:tcMar>
                  <w:vAlign w:val="center"/>
                </w:tcPr>
                <w:p w14:paraId="74AF181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机油</w:t>
                  </w:r>
                </w:p>
              </w:tc>
              <w:tc>
                <w:tcPr>
                  <w:tcW w:w="1256" w:type="dxa"/>
                  <w:vMerge w:val="restart"/>
                  <w:tcBorders>
                    <w:tl2br w:val="nil"/>
                    <w:tr2bl w:val="nil"/>
                  </w:tcBorders>
                  <w:tcMar>
                    <w:top w:w="0" w:type="dxa"/>
                    <w:left w:w="0" w:type="dxa"/>
                    <w:bottom w:w="0" w:type="dxa"/>
                    <w:right w:w="0" w:type="dxa"/>
                  </w:tcMar>
                  <w:vAlign w:val="center"/>
                </w:tcPr>
                <w:p w14:paraId="76CD9BB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kern w:val="0"/>
                      <w:szCs w:val="21"/>
                    </w:rPr>
                    <w:t>C15-C36的烷烃、多环芳烃（PAHs）、烯烃、苯系物、酚类等</w:t>
                  </w:r>
                </w:p>
              </w:tc>
              <w:tc>
                <w:tcPr>
                  <w:tcW w:w="576" w:type="dxa"/>
                  <w:tcBorders>
                    <w:tl2br w:val="nil"/>
                    <w:tr2bl w:val="nil"/>
                  </w:tcBorders>
                  <w:tcMar>
                    <w:top w:w="0" w:type="dxa"/>
                    <w:left w:w="0" w:type="dxa"/>
                    <w:bottom w:w="0" w:type="dxa"/>
                    <w:right w:w="0" w:type="dxa"/>
                  </w:tcMar>
                  <w:vAlign w:val="center"/>
                </w:tcPr>
                <w:p w14:paraId="4769704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w:t>
                  </w:r>
                </w:p>
              </w:tc>
              <w:tc>
                <w:tcPr>
                  <w:tcW w:w="520" w:type="dxa"/>
                  <w:tcBorders>
                    <w:tl2br w:val="nil"/>
                    <w:tr2bl w:val="nil"/>
                  </w:tcBorders>
                  <w:tcMar>
                    <w:top w:w="0" w:type="dxa"/>
                    <w:left w:w="0" w:type="dxa"/>
                    <w:bottom w:w="0" w:type="dxa"/>
                    <w:right w:w="0" w:type="dxa"/>
                  </w:tcMar>
                  <w:vAlign w:val="center"/>
                </w:tcPr>
                <w:p w14:paraId="7F0532F3">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T,I</w:t>
                  </w:r>
                </w:p>
              </w:tc>
              <w:tc>
                <w:tcPr>
                  <w:tcW w:w="700" w:type="dxa"/>
                  <w:vMerge w:val="restart"/>
                  <w:tcBorders>
                    <w:tl2br w:val="nil"/>
                    <w:tr2bl w:val="nil"/>
                  </w:tcBorders>
                  <w:tcMar>
                    <w:top w:w="0" w:type="dxa"/>
                    <w:left w:w="0" w:type="dxa"/>
                    <w:bottom w:w="0" w:type="dxa"/>
                    <w:right w:w="0" w:type="dxa"/>
                  </w:tcMar>
                  <w:vAlign w:val="center"/>
                </w:tcPr>
                <w:p w14:paraId="5539723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委托有资质的单位转运处理</w:t>
                  </w:r>
                </w:p>
              </w:tc>
            </w:tr>
            <w:tr w14:paraId="2770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tcBorders>
                    <w:tl2br w:val="nil"/>
                    <w:tr2bl w:val="nil"/>
                  </w:tcBorders>
                  <w:tcMar>
                    <w:top w:w="0" w:type="dxa"/>
                    <w:left w:w="0" w:type="dxa"/>
                    <w:bottom w:w="0" w:type="dxa"/>
                    <w:right w:w="0" w:type="dxa"/>
                  </w:tcMar>
                  <w:vAlign w:val="center"/>
                </w:tcPr>
                <w:p w14:paraId="0EC4E041">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Times New Roman" w:hAnsi="Times New Roman" w:eastAsia="宋体"/>
                      <w:caps w:val="0"/>
                      <w:color w:val="auto"/>
                      <w:highlight w:val="none"/>
                      <w:u w:val="none"/>
                      <w:lang w:eastAsia="zh-CN"/>
                    </w:rPr>
                  </w:pPr>
                  <w:r>
                    <w:rPr>
                      <w:rFonts w:hint="eastAsia"/>
                      <w:caps w:val="0"/>
                      <w:color w:val="auto"/>
                      <w:highlight w:val="none"/>
                      <w:u w:val="single"/>
                      <w:lang w:eastAsia="zh-CN"/>
                    </w:rPr>
                    <w:t>废油桶、</w:t>
                  </w:r>
                  <w:r>
                    <w:rPr>
                      <w:rFonts w:hint="eastAsia" w:ascii="Times New Roman" w:hAnsi="Times New Roman" w:eastAsia="宋体"/>
                      <w:caps w:val="0"/>
                      <w:color w:val="auto"/>
                      <w:highlight w:val="none"/>
                      <w:u w:val="none"/>
                    </w:rPr>
                    <w:t>含油抹布、</w:t>
                  </w:r>
                  <w:r>
                    <w:rPr>
                      <w:rFonts w:hint="eastAsia" w:ascii="Times New Roman" w:hAnsi="Times New Roman" w:eastAsia="宋体"/>
                      <w:caps w:val="0"/>
                      <w:color w:val="auto"/>
                      <w:highlight w:val="none"/>
                      <w:u w:val="none"/>
                      <w:lang w:eastAsia="zh-CN"/>
                    </w:rPr>
                    <w:t>手套</w:t>
                  </w:r>
                </w:p>
              </w:tc>
              <w:tc>
                <w:tcPr>
                  <w:tcW w:w="762" w:type="dxa"/>
                  <w:tcBorders>
                    <w:tl2br w:val="nil"/>
                    <w:tr2bl w:val="nil"/>
                  </w:tcBorders>
                  <w:tcMar>
                    <w:top w:w="0" w:type="dxa"/>
                    <w:left w:w="0" w:type="dxa"/>
                    <w:bottom w:w="0" w:type="dxa"/>
                    <w:right w:w="0" w:type="dxa"/>
                  </w:tcMar>
                  <w:vAlign w:val="center"/>
                </w:tcPr>
                <w:p w14:paraId="66881A4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HW</w:t>
                  </w:r>
                  <w:r>
                    <w:rPr>
                      <w:rFonts w:hint="eastAsia" w:ascii="Times New Roman" w:hAnsi="Times New Roman" w:eastAsia="宋体"/>
                      <w:caps w:val="0"/>
                      <w:color w:val="auto"/>
                      <w:highlight w:val="none"/>
                      <w:u w:val="none"/>
                    </w:rPr>
                    <w:t>49</w:t>
                  </w:r>
                </w:p>
              </w:tc>
              <w:tc>
                <w:tcPr>
                  <w:tcW w:w="1176" w:type="dxa"/>
                  <w:tcBorders>
                    <w:tl2br w:val="nil"/>
                    <w:tr2bl w:val="nil"/>
                  </w:tcBorders>
                  <w:tcMar>
                    <w:top w:w="0" w:type="dxa"/>
                    <w:left w:w="0" w:type="dxa"/>
                    <w:bottom w:w="0" w:type="dxa"/>
                    <w:right w:w="0" w:type="dxa"/>
                  </w:tcMar>
                  <w:vAlign w:val="center"/>
                </w:tcPr>
                <w:p w14:paraId="2FF582F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900-041-49</w:t>
                  </w:r>
                </w:p>
              </w:tc>
              <w:tc>
                <w:tcPr>
                  <w:tcW w:w="749" w:type="dxa"/>
                  <w:tcBorders>
                    <w:tl2br w:val="nil"/>
                    <w:tr2bl w:val="nil"/>
                  </w:tcBorders>
                  <w:tcMar>
                    <w:top w:w="0" w:type="dxa"/>
                    <w:left w:w="0" w:type="dxa"/>
                    <w:bottom w:w="0" w:type="dxa"/>
                    <w:right w:w="0" w:type="dxa"/>
                  </w:tcMar>
                  <w:vAlign w:val="center"/>
                </w:tcPr>
                <w:p w14:paraId="4792B70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rPr>
                    <w:t>0.</w:t>
                  </w:r>
                  <w:r>
                    <w:rPr>
                      <w:rFonts w:hint="eastAsia" w:ascii="Times New Roman" w:hAnsi="Times New Roman" w:eastAsia="宋体"/>
                      <w:caps w:val="0"/>
                      <w:color w:val="auto"/>
                      <w:highlight w:val="none"/>
                      <w:u w:val="none"/>
                      <w:lang w:val="en-US" w:eastAsia="zh-CN"/>
                    </w:rPr>
                    <w:t>05</w:t>
                  </w:r>
                </w:p>
              </w:tc>
              <w:tc>
                <w:tcPr>
                  <w:tcW w:w="876" w:type="dxa"/>
                  <w:tcBorders>
                    <w:tl2br w:val="nil"/>
                    <w:tr2bl w:val="nil"/>
                  </w:tcBorders>
                  <w:tcMar>
                    <w:top w:w="0" w:type="dxa"/>
                    <w:left w:w="0" w:type="dxa"/>
                    <w:bottom w:w="0" w:type="dxa"/>
                    <w:right w:w="0" w:type="dxa"/>
                  </w:tcMar>
                  <w:vAlign w:val="center"/>
                </w:tcPr>
                <w:p w14:paraId="40D4E51E">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机械设备维护过程</w:t>
                  </w:r>
                </w:p>
              </w:tc>
              <w:tc>
                <w:tcPr>
                  <w:tcW w:w="441" w:type="dxa"/>
                  <w:tcBorders>
                    <w:tl2br w:val="nil"/>
                    <w:tr2bl w:val="nil"/>
                  </w:tcBorders>
                  <w:tcMar>
                    <w:top w:w="0" w:type="dxa"/>
                    <w:left w:w="0" w:type="dxa"/>
                    <w:bottom w:w="0" w:type="dxa"/>
                    <w:right w:w="0" w:type="dxa"/>
                  </w:tcMar>
                  <w:vAlign w:val="center"/>
                </w:tcPr>
                <w:p w14:paraId="4BEC698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固体</w:t>
                  </w:r>
                </w:p>
              </w:tc>
              <w:tc>
                <w:tcPr>
                  <w:tcW w:w="676" w:type="dxa"/>
                  <w:tcBorders>
                    <w:tl2br w:val="nil"/>
                    <w:tr2bl w:val="nil"/>
                  </w:tcBorders>
                  <w:tcMar>
                    <w:top w:w="0" w:type="dxa"/>
                    <w:left w:w="0" w:type="dxa"/>
                    <w:bottom w:w="0" w:type="dxa"/>
                    <w:right w:w="0" w:type="dxa"/>
                  </w:tcMar>
                  <w:vAlign w:val="center"/>
                </w:tcPr>
                <w:p w14:paraId="5A6E7D1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矿物油</w:t>
                  </w:r>
                </w:p>
              </w:tc>
              <w:tc>
                <w:tcPr>
                  <w:tcW w:w="1256" w:type="dxa"/>
                  <w:vMerge w:val="continue"/>
                  <w:tcBorders>
                    <w:tl2br w:val="nil"/>
                    <w:tr2bl w:val="nil"/>
                  </w:tcBorders>
                  <w:tcMar>
                    <w:top w:w="0" w:type="dxa"/>
                    <w:left w:w="0" w:type="dxa"/>
                    <w:bottom w:w="0" w:type="dxa"/>
                    <w:right w:w="0" w:type="dxa"/>
                  </w:tcMar>
                  <w:vAlign w:val="center"/>
                </w:tcPr>
                <w:p w14:paraId="763332E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c>
                <w:tcPr>
                  <w:tcW w:w="576" w:type="dxa"/>
                  <w:tcBorders>
                    <w:tl2br w:val="nil"/>
                    <w:tr2bl w:val="nil"/>
                  </w:tcBorders>
                  <w:tcMar>
                    <w:top w:w="0" w:type="dxa"/>
                    <w:left w:w="0" w:type="dxa"/>
                    <w:bottom w:w="0" w:type="dxa"/>
                    <w:right w:w="0" w:type="dxa"/>
                  </w:tcMar>
                  <w:vAlign w:val="center"/>
                </w:tcPr>
                <w:p w14:paraId="67D1E6CD">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w:t>
                  </w:r>
                </w:p>
              </w:tc>
              <w:tc>
                <w:tcPr>
                  <w:tcW w:w="520" w:type="dxa"/>
                  <w:tcBorders>
                    <w:tl2br w:val="nil"/>
                    <w:tr2bl w:val="nil"/>
                  </w:tcBorders>
                  <w:tcMar>
                    <w:top w:w="0" w:type="dxa"/>
                    <w:left w:w="0" w:type="dxa"/>
                    <w:bottom w:w="0" w:type="dxa"/>
                    <w:right w:w="0" w:type="dxa"/>
                  </w:tcMar>
                  <w:vAlign w:val="center"/>
                </w:tcPr>
                <w:p w14:paraId="012FAF6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T</w:t>
                  </w:r>
                  <w:r>
                    <w:rPr>
                      <w:rFonts w:hint="eastAsia" w:ascii="Times New Roman" w:hAnsi="Times New Roman" w:eastAsia="宋体"/>
                      <w:caps w:val="0"/>
                      <w:color w:val="auto"/>
                      <w:highlight w:val="none"/>
                      <w:u w:val="none"/>
                    </w:rPr>
                    <w:t>/</w:t>
                  </w:r>
                  <w:r>
                    <w:rPr>
                      <w:rFonts w:hint="default" w:ascii="Times New Roman" w:hAnsi="Times New Roman" w:eastAsia="宋体"/>
                      <w:caps w:val="0"/>
                      <w:color w:val="auto"/>
                      <w:highlight w:val="none"/>
                      <w:u w:val="none"/>
                    </w:rPr>
                    <w:t>I</w:t>
                  </w:r>
                  <w:r>
                    <w:rPr>
                      <w:rFonts w:hint="eastAsia" w:ascii="Times New Roman" w:hAnsi="Times New Roman" w:eastAsia="宋体"/>
                      <w:caps w:val="0"/>
                      <w:color w:val="auto"/>
                      <w:highlight w:val="none"/>
                      <w:u w:val="none"/>
                    </w:rPr>
                    <w:t>n</w:t>
                  </w:r>
                </w:p>
              </w:tc>
              <w:tc>
                <w:tcPr>
                  <w:tcW w:w="700" w:type="dxa"/>
                  <w:vMerge w:val="continue"/>
                  <w:tcBorders>
                    <w:tl2br w:val="nil"/>
                    <w:tr2bl w:val="nil"/>
                  </w:tcBorders>
                  <w:tcMar>
                    <w:top w:w="0" w:type="dxa"/>
                    <w:left w:w="0" w:type="dxa"/>
                    <w:bottom w:w="0" w:type="dxa"/>
                    <w:right w:w="0" w:type="dxa"/>
                  </w:tcMar>
                  <w:vAlign w:val="center"/>
                </w:tcPr>
                <w:p w14:paraId="4149B99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aps w:val="0"/>
                      <w:color w:val="auto"/>
                      <w:highlight w:val="none"/>
                      <w:u w:val="none"/>
                    </w:rPr>
                  </w:pPr>
                </w:p>
              </w:tc>
            </w:tr>
          </w:tbl>
          <w:p w14:paraId="0242F2A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p w14:paraId="6E9AE4CE">
            <w:pPr>
              <w:pStyle w:val="7"/>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表4-2</w:t>
            </w:r>
            <w:r>
              <w:rPr>
                <w:rFonts w:hint="eastAsia"/>
                <w:caps w:val="0"/>
                <w:color w:val="auto"/>
                <w:highlight w:val="none"/>
                <w:u w:val="none"/>
                <w:lang w:val="en-US" w:eastAsia="zh-CN"/>
              </w:rPr>
              <w:t>0</w:t>
            </w:r>
            <w:r>
              <w:rPr>
                <w:rFonts w:hint="eastAsia" w:ascii="Times New Roman" w:hAnsi="Times New Roman" w:eastAsia="宋体"/>
                <w:caps w:val="0"/>
                <w:color w:val="auto"/>
                <w:highlight w:val="none"/>
                <w:u w:val="none"/>
              </w:rPr>
              <w:t xml:space="preserve"> 建设项目危险废物贮存场所基本情况表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003"/>
              <w:gridCol w:w="791"/>
              <w:gridCol w:w="1260"/>
              <w:gridCol w:w="847"/>
              <w:gridCol w:w="875"/>
              <w:gridCol w:w="989"/>
              <w:gridCol w:w="825"/>
              <w:gridCol w:w="787"/>
            </w:tblGrid>
            <w:tr w14:paraId="2A82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dxa"/>
                  <w:tcBorders>
                    <w:tl2br w:val="nil"/>
                    <w:tr2bl w:val="nil"/>
                  </w:tcBorders>
                  <w:tcMar>
                    <w:top w:w="0" w:type="dxa"/>
                    <w:left w:w="0" w:type="dxa"/>
                    <w:bottom w:w="0" w:type="dxa"/>
                    <w:right w:w="0" w:type="dxa"/>
                  </w:tcMar>
                  <w:vAlign w:val="center"/>
                </w:tcPr>
                <w:p w14:paraId="5DA6B7A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贮存场所（设施）名称</w:t>
                  </w:r>
                </w:p>
              </w:tc>
              <w:tc>
                <w:tcPr>
                  <w:tcW w:w="1004" w:type="dxa"/>
                  <w:tcBorders>
                    <w:tl2br w:val="nil"/>
                    <w:tr2bl w:val="nil"/>
                  </w:tcBorders>
                  <w:tcMar>
                    <w:top w:w="0" w:type="dxa"/>
                    <w:left w:w="0" w:type="dxa"/>
                    <w:bottom w:w="0" w:type="dxa"/>
                    <w:right w:w="0" w:type="dxa"/>
                  </w:tcMar>
                  <w:vAlign w:val="center"/>
                </w:tcPr>
                <w:p w14:paraId="2DC9B01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危险废物名称</w:t>
                  </w:r>
                </w:p>
              </w:tc>
              <w:tc>
                <w:tcPr>
                  <w:tcW w:w="791" w:type="dxa"/>
                  <w:tcBorders>
                    <w:tl2br w:val="nil"/>
                    <w:tr2bl w:val="nil"/>
                  </w:tcBorders>
                  <w:tcMar>
                    <w:top w:w="0" w:type="dxa"/>
                    <w:left w:w="0" w:type="dxa"/>
                    <w:bottom w:w="0" w:type="dxa"/>
                    <w:right w:w="0" w:type="dxa"/>
                  </w:tcMar>
                  <w:vAlign w:val="center"/>
                </w:tcPr>
                <w:p w14:paraId="31A4CFA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危险废物类别</w:t>
                  </w:r>
                </w:p>
              </w:tc>
              <w:tc>
                <w:tcPr>
                  <w:tcW w:w="1260" w:type="dxa"/>
                  <w:tcBorders>
                    <w:tl2br w:val="nil"/>
                    <w:tr2bl w:val="nil"/>
                  </w:tcBorders>
                  <w:tcMar>
                    <w:top w:w="0" w:type="dxa"/>
                    <w:left w:w="0" w:type="dxa"/>
                    <w:bottom w:w="0" w:type="dxa"/>
                    <w:right w:w="0" w:type="dxa"/>
                  </w:tcMar>
                  <w:vAlign w:val="center"/>
                </w:tcPr>
                <w:p w14:paraId="41510A8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危险废物代码</w:t>
                  </w:r>
                </w:p>
              </w:tc>
              <w:tc>
                <w:tcPr>
                  <w:tcW w:w="848" w:type="dxa"/>
                  <w:tcBorders>
                    <w:tl2br w:val="nil"/>
                    <w:tr2bl w:val="nil"/>
                  </w:tcBorders>
                  <w:tcMar>
                    <w:top w:w="0" w:type="dxa"/>
                    <w:left w:w="0" w:type="dxa"/>
                    <w:bottom w:w="0" w:type="dxa"/>
                    <w:right w:w="0" w:type="dxa"/>
                  </w:tcMar>
                  <w:vAlign w:val="center"/>
                </w:tcPr>
                <w:p w14:paraId="36A85E1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位置</w:t>
                  </w:r>
                </w:p>
              </w:tc>
              <w:tc>
                <w:tcPr>
                  <w:tcW w:w="876" w:type="dxa"/>
                  <w:tcBorders>
                    <w:tl2br w:val="nil"/>
                    <w:tr2bl w:val="nil"/>
                  </w:tcBorders>
                  <w:tcMar>
                    <w:top w:w="0" w:type="dxa"/>
                    <w:left w:w="0" w:type="dxa"/>
                    <w:bottom w:w="0" w:type="dxa"/>
                    <w:right w:w="0" w:type="dxa"/>
                  </w:tcMar>
                  <w:vAlign w:val="center"/>
                </w:tcPr>
                <w:p w14:paraId="18FC2B6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占地面积</w:t>
                  </w:r>
                </w:p>
              </w:tc>
              <w:tc>
                <w:tcPr>
                  <w:tcW w:w="990" w:type="dxa"/>
                  <w:tcBorders>
                    <w:tl2br w:val="nil"/>
                    <w:tr2bl w:val="nil"/>
                  </w:tcBorders>
                  <w:tcMar>
                    <w:top w:w="0" w:type="dxa"/>
                    <w:left w:w="0" w:type="dxa"/>
                    <w:bottom w:w="0" w:type="dxa"/>
                    <w:right w:w="0" w:type="dxa"/>
                  </w:tcMar>
                  <w:vAlign w:val="center"/>
                </w:tcPr>
                <w:p w14:paraId="0EAC438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贮存方式</w:t>
                  </w:r>
                </w:p>
              </w:tc>
              <w:tc>
                <w:tcPr>
                  <w:tcW w:w="826" w:type="dxa"/>
                  <w:tcBorders>
                    <w:tl2br w:val="nil"/>
                    <w:tr2bl w:val="nil"/>
                  </w:tcBorders>
                  <w:tcMar>
                    <w:top w:w="0" w:type="dxa"/>
                    <w:left w:w="0" w:type="dxa"/>
                    <w:bottom w:w="0" w:type="dxa"/>
                    <w:right w:w="0" w:type="dxa"/>
                  </w:tcMar>
                  <w:vAlign w:val="center"/>
                </w:tcPr>
                <w:p w14:paraId="26CE8D5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贮存</w:t>
                  </w:r>
                </w:p>
                <w:p w14:paraId="7D636DF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能力</w:t>
                  </w:r>
                </w:p>
              </w:tc>
              <w:tc>
                <w:tcPr>
                  <w:tcW w:w="788" w:type="dxa"/>
                  <w:tcBorders>
                    <w:tl2br w:val="nil"/>
                    <w:tr2bl w:val="nil"/>
                  </w:tcBorders>
                  <w:tcMar>
                    <w:top w:w="0" w:type="dxa"/>
                    <w:left w:w="0" w:type="dxa"/>
                    <w:bottom w:w="0" w:type="dxa"/>
                    <w:right w:w="0" w:type="dxa"/>
                  </w:tcMar>
                  <w:vAlign w:val="center"/>
                </w:tcPr>
                <w:p w14:paraId="355932D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贮存</w:t>
                  </w:r>
                </w:p>
                <w:p w14:paraId="7DFDEAC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周期</w:t>
                  </w:r>
                </w:p>
              </w:tc>
            </w:tr>
            <w:tr w14:paraId="59D8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dxa"/>
                  <w:vMerge w:val="restart"/>
                  <w:tcBorders>
                    <w:tl2br w:val="nil"/>
                    <w:tr2bl w:val="nil"/>
                  </w:tcBorders>
                  <w:tcMar>
                    <w:top w:w="0" w:type="dxa"/>
                    <w:left w:w="0" w:type="dxa"/>
                    <w:bottom w:w="0" w:type="dxa"/>
                    <w:right w:w="0" w:type="dxa"/>
                  </w:tcMar>
                  <w:vAlign w:val="center"/>
                </w:tcPr>
                <w:p w14:paraId="607AB36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危险废物暂存间</w:t>
                  </w:r>
                </w:p>
              </w:tc>
              <w:tc>
                <w:tcPr>
                  <w:tcW w:w="1004" w:type="dxa"/>
                  <w:tcBorders>
                    <w:tl2br w:val="nil"/>
                    <w:tr2bl w:val="nil"/>
                  </w:tcBorders>
                  <w:tcMar>
                    <w:top w:w="0" w:type="dxa"/>
                    <w:left w:w="0" w:type="dxa"/>
                    <w:bottom w:w="0" w:type="dxa"/>
                    <w:right w:w="0" w:type="dxa"/>
                  </w:tcMar>
                  <w:vAlign w:val="center"/>
                </w:tcPr>
                <w:p w14:paraId="40A2603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废机油</w:t>
                  </w:r>
                </w:p>
              </w:tc>
              <w:tc>
                <w:tcPr>
                  <w:tcW w:w="791" w:type="dxa"/>
                  <w:tcBorders>
                    <w:tl2br w:val="nil"/>
                    <w:tr2bl w:val="nil"/>
                  </w:tcBorders>
                  <w:tcMar>
                    <w:top w:w="0" w:type="dxa"/>
                    <w:left w:w="0" w:type="dxa"/>
                    <w:bottom w:w="0" w:type="dxa"/>
                    <w:right w:w="0" w:type="dxa"/>
                  </w:tcMar>
                  <w:vAlign w:val="center"/>
                </w:tcPr>
                <w:p w14:paraId="226263F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HW08</w:t>
                  </w:r>
                </w:p>
              </w:tc>
              <w:tc>
                <w:tcPr>
                  <w:tcW w:w="1260" w:type="dxa"/>
                  <w:tcBorders>
                    <w:tl2br w:val="nil"/>
                    <w:tr2bl w:val="nil"/>
                  </w:tcBorders>
                  <w:tcMar>
                    <w:top w:w="0" w:type="dxa"/>
                    <w:left w:w="0" w:type="dxa"/>
                    <w:bottom w:w="0" w:type="dxa"/>
                    <w:right w:w="0" w:type="dxa"/>
                  </w:tcMar>
                  <w:vAlign w:val="center"/>
                </w:tcPr>
                <w:p w14:paraId="34852B4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900-214-08</w:t>
                  </w:r>
                </w:p>
              </w:tc>
              <w:tc>
                <w:tcPr>
                  <w:tcW w:w="848" w:type="dxa"/>
                  <w:vMerge w:val="restart"/>
                  <w:tcBorders>
                    <w:tl2br w:val="nil"/>
                    <w:tr2bl w:val="nil"/>
                  </w:tcBorders>
                  <w:tcMar>
                    <w:top w:w="0" w:type="dxa"/>
                    <w:left w:w="0" w:type="dxa"/>
                    <w:bottom w:w="0" w:type="dxa"/>
                    <w:right w:w="0" w:type="dxa"/>
                  </w:tcMar>
                  <w:vAlign w:val="center"/>
                </w:tcPr>
                <w:p w14:paraId="0F541E5A">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生产车间内东北角</w:t>
                  </w:r>
                </w:p>
              </w:tc>
              <w:tc>
                <w:tcPr>
                  <w:tcW w:w="876" w:type="dxa"/>
                  <w:vMerge w:val="restart"/>
                  <w:tcBorders>
                    <w:tl2br w:val="nil"/>
                    <w:tr2bl w:val="nil"/>
                  </w:tcBorders>
                  <w:tcMar>
                    <w:top w:w="0" w:type="dxa"/>
                    <w:left w:w="0" w:type="dxa"/>
                    <w:bottom w:w="0" w:type="dxa"/>
                    <w:right w:w="0" w:type="dxa"/>
                  </w:tcMar>
                  <w:vAlign w:val="center"/>
                </w:tcPr>
                <w:p w14:paraId="1AA489B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5m</w:t>
                  </w:r>
                  <w:r>
                    <w:rPr>
                      <w:rFonts w:hint="default" w:ascii="Times New Roman" w:hAnsi="Times New Roman" w:eastAsia="宋体"/>
                      <w:caps w:val="0"/>
                      <w:color w:val="auto"/>
                      <w:highlight w:val="none"/>
                      <w:u w:val="none"/>
                      <w:vertAlign w:val="superscript"/>
                    </w:rPr>
                    <w:t>2</w:t>
                  </w:r>
                </w:p>
              </w:tc>
              <w:tc>
                <w:tcPr>
                  <w:tcW w:w="990" w:type="dxa"/>
                  <w:tcBorders>
                    <w:tl2br w:val="nil"/>
                    <w:tr2bl w:val="nil"/>
                  </w:tcBorders>
                  <w:tcMar>
                    <w:top w:w="0" w:type="dxa"/>
                    <w:left w:w="0" w:type="dxa"/>
                    <w:bottom w:w="0" w:type="dxa"/>
                    <w:right w:w="0" w:type="dxa"/>
                  </w:tcMar>
                  <w:vAlign w:val="center"/>
                </w:tcPr>
                <w:p w14:paraId="0D937FC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密封桶</w:t>
                  </w:r>
                </w:p>
              </w:tc>
              <w:tc>
                <w:tcPr>
                  <w:tcW w:w="826" w:type="dxa"/>
                  <w:vMerge w:val="restart"/>
                  <w:tcBorders>
                    <w:tl2br w:val="nil"/>
                    <w:tr2bl w:val="nil"/>
                  </w:tcBorders>
                  <w:tcMar>
                    <w:top w:w="0" w:type="dxa"/>
                    <w:left w:w="0" w:type="dxa"/>
                    <w:bottom w:w="0" w:type="dxa"/>
                    <w:right w:w="0" w:type="dxa"/>
                  </w:tcMar>
                  <w:vAlign w:val="center"/>
                </w:tcPr>
                <w:p w14:paraId="4A62C80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val="en-US" w:eastAsia="zh-CN"/>
                    </w:rPr>
                    <w:t>2</w:t>
                  </w:r>
                  <w:r>
                    <w:rPr>
                      <w:rFonts w:hint="eastAsia" w:ascii="Times New Roman" w:hAnsi="Times New Roman" w:eastAsia="宋体"/>
                      <w:caps w:val="0"/>
                      <w:color w:val="auto"/>
                      <w:highlight w:val="none"/>
                      <w:u w:val="none"/>
                    </w:rPr>
                    <w:t>t</w:t>
                  </w:r>
                </w:p>
              </w:tc>
              <w:tc>
                <w:tcPr>
                  <w:tcW w:w="788" w:type="dxa"/>
                  <w:vMerge w:val="restart"/>
                  <w:tcBorders>
                    <w:tl2br w:val="nil"/>
                    <w:tr2bl w:val="nil"/>
                  </w:tcBorders>
                  <w:tcMar>
                    <w:top w:w="0" w:type="dxa"/>
                    <w:left w:w="0" w:type="dxa"/>
                    <w:bottom w:w="0" w:type="dxa"/>
                    <w:right w:w="0" w:type="dxa"/>
                  </w:tcMar>
                  <w:vAlign w:val="center"/>
                </w:tcPr>
                <w:p w14:paraId="27D4FD9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半</w:t>
                  </w:r>
                  <w:r>
                    <w:rPr>
                      <w:rFonts w:hint="eastAsia" w:ascii="Times New Roman" w:hAnsi="Times New Roman" w:eastAsia="宋体"/>
                      <w:caps w:val="0"/>
                      <w:color w:val="auto"/>
                      <w:highlight w:val="none"/>
                      <w:u w:val="none"/>
                    </w:rPr>
                    <w:t>年</w:t>
                  </w:r>
                </w:p>
              </w:tc>
            </w:tr>
            <w:tr w14:paraId="7E2B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dxa"/>
                  <w:vMerge w:val="continue"/>
                  <w:tcBorders>
                    <w:tl2br w:val="nil"/>
                    <w:tr2bl w:val="nil"/>
                  </w:tcBorders>
                  <w:tcMar>
                    <w:top w:w="0" w:type="dxa"/>
                    <w:left w:w="0" w:type="dxa"/>
                    <w:bottom w:w="0" w:type="dxa"/>
                    <w:right w:w="0" w:type="dxa"/>
                  </w:tcMar>
                  <w:vAlign w:val="center"/>
                </w:tcPr>
                <w:p w14:paraId="3E65E42B">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1004" w:type="dxa"/>
                  <w:tcBorders>
                    <w:tl2br w:val="nil"/>
                    <w:tr2bl w:val="nil"/>
                  </w:tcBorders>
                  <w:tcMar>
                    <w:top w:w="0" w:type="dxa"/>
                    <w:left w:w="0" w:type="dxa"/>
                    <w:bottom w:w="0" w:type="dxa"/>
                    <w:right w:w="0" w:type="dxa"/>
                  </w:tcMar>
                  <w:vAlign w:val="center"/>
                </w:tcPr>
                <w:p w14:paraId="1E89E040">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caps w:val="0"/>
                      <w:color w:val="auto"/>
                      <w:highlight w:val="none"/>
                      <w:u w:val="single"/>
                      <w:lang w:eastAsia="zh-CN"/>
                    </w:rPr>
                    <w:t>废油桶、</w:t>
                  </w:r>
                  <w:r>
                    <w:rPr>
                      <w:rFonts w:hint="eastAsia" w:ascii="Times New Roman" w:hAnsi="Times New Roman" w:eastAsia="宋体"/>
                      <w:caps w:val="0"/>
                      <w:color w:val="auto"/>
                      <w:highlight w:val="none"/>
                      <w:u w:val="none"/>
                    </w:rPr>
                    <w:t>含油抹布、</w:t>
                  </w:r>
                  <w:r>
                    <w:rPr>
                      <w:rFonts w:hint="eastAsia" w:ascii="Times New Roman" w:hAnsi="Times New Roman" w:eastAsia="宋体"/>
                      <w:caps w:val="0"/>
                      <w:color w:val="auto"/>
                      <w:highlight w:val="none"/>
                      <w:u w:val="none"/>
                      <w:lang w:eastAsia="zh-CN"/>
                    </w:rPr>
                    <w:t>手套</w:t>
                  </w:r>
                </w:p>
              </w:tc>
              <w:tc>
                <w:tcPr>
                  <w:tcW w:w="791" w:type="dxa"/>
                  <w:tcBorders>
                    <w:tl2br w:val="nil"/>
                    <w:tr2bl w:val="nil"/>
                  </w:tcBorders>
                  <w:tcMar>
                    <w:top w:w="0" w:type="dxa"/>
                    <w:left w:w="0" w:type="dxa"/>
                    <w:bottom w:w="0" w:type="dxa"/>
                    <w:right w:w="0" w:type="dxa"/>
                  </w:tcMar>
                  <w:vAlign w:val="center"/>
                </w:tcPr>
                <w:p w14:paraId="48928AC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HW</w:t>
                  </w:r>
                  <w:r>
                    <w:rPr>
                      <w:rFonts w:hint="eastAsia" w:ascii="Times New Roman" w:hAnsi="Times New Roman" w:eastAsia="宋体"/>
                      <w:caps w:val="0"/>
                      <w:color w:val="auto"/>
                      <w:highlight w:val="none"/>
                      <w:u w:val="none"/>
                    </w:rPr>
                    <w:t>49</w:t>
                  </w:r>
                </w:p>
              </w:tc>
              <w:tc>
                <w:tcPr>
                  <w:tcW w:w="1260" w:type="dxa"/>
                  <w:tcBorders>
                    <w:tl2br w:val="nil"/>
                    <w:tr2bl w:val="nil"/>
                  </w:tcBorders>
                  <w:tcMar>
                    <w:top w:w="0" w:type="dxa"/>
                    <w:left w:w="0" w:type="dxa"/>
                    <w:bottom w:w="0" w:type="dxa"/>
                    <w:right w:w="0" w:type="dxa"/>
                  </w:tcMar>
                  <w:vAlign w:val="center"/>
                </w:tcPr>
                <w:p w14:paraId="2E1BECC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900-041-49</w:t>
                  </w:r>
                </w:p>
              </w:tc>
              <w:tc>
                <w:tcPr>
                  <w:tcW w:w="848" w:type="dxa"/>
                  <w:vMerge w:val="continue"/>
                  <w:tcBorders>
                    <w:tl2br w:val="nil"/>
                    <w:tr2bl w:val="nil"/>
                  </w:tcBorders>
                  <w:tcMar>
                    <w:top w:w="0" w:type="dxa"/>
                    <w:left w:w="0" w:type="dxa"/>
                    <w:bottom w:w="0" w:type="dxa"/>
                    <w:right w:w="0" w:type="dxa"/>
                  </w:tcMar>
                  <w:vAlign w:val="center"/>
                </w:tcPr>
                <w:p w14:paraId="2B98830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876" w:type="dxa"/>
                  <w:vMerge w:val="continue"/>
                  <w:tcBorders>
                    <w:tl2br w:val="nil"/>
                    <w:tr2bl w:val="nil"/>
                  </w:tcBorders>
                  <w:tcMar>
                    <w:top w:w="0" w:type="dxa"/>
                    <w:left w:w="0" w:type="dxa"/>
                    <w:bottom w:w="0" w:type="dxa"/>
                    <w:right w:w="0" w:type="dxa"/>
                  </w:tcMar>
                  <w:vAlign w:val="center"/>
                </w:tcPr>
                <w:p w14:paraId="1ED3C5C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990" w:type="dxa"/>
                  <w:tcBorders>
                    <w:tl2br w:val="nil"/>
                    <w:tr2bl w:val="nil"/>
                  </w:tcBorders>
                  <w:tcMar>
                    <w:top w:w="0" w:type="dxa"/>
                    <w:left w:w="0" w:type="dxa"/>
                    <w:bottom w:w="0" w:type="dxa"/>
                    <w:right w:w="0" w:type="dxa"/>
                  </w:tcMar>
                  <w:vAlign w:val="center"/>
                </w:tcPr>
                <w:p w14:paraId="7745543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密封袋</w:t>
                  </w:r>
                </w:p>
              </w:tc>
              <w:tc>
                <w:tcPr>
                  <w:tcW w:w="826" w:type="dxa"/>
                  <w:vMerge w:val="continue"/>
                  <w:tcBorders>
                    <w:tl2br w:val="nil"/>
                    <w:tr2bl w:val="nil"/>
                  </w:tcBorders>
                  <w:tcMar>
                    <w:top w:w="0" w:type="dxa"/>
                    <w:left w:w="0" w:type="dxa"/>
                    <w:bottom w:w="0" w:type="dxa"/>
                    <w:right w:w="0" w:type="dxa"/>
                  </w:tcMar>
                  <w:vAlign w:val="center"/>
                </w:tcPr>
                <w:p w14:paraId="7371D59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788" w:type="dxa"/>
                  <w:vMerge w:val="continue"/>
                  <w:tcBorders>
                    <w:tl2br w:val="nil"/>
                    <w:tr2bl w:val="nil"/>
                  </w:tcBorders>
                  <w:tcMar>
                    <w:top w:w="0" w:type="dxa"/>
                    <w:left w:w="0" w:type="dxa"/>
                    <w:bottom w:w="0" w:type="dxa"/>
                    <w:right w:w="0" w:type="dxa"/>
                  </w:tcMar>
                  <w:vAlign w:val="center"/>
                </w:tcPr>
                <w:p w14:paraId="64C3648D">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r>
          </w:tbl>
          <w:p w14:paraId="6BC7A010">
            <w:pPr>
              <w:pStyle w:val="43"/>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p w14:paraId="3EF26026">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项目危险废物拟设置存放于危险废物暂存间内，位于</w:t>
            </w:r>
            <w:r>
              <w:rPr>
                <w:rFonts w:hint="eastAsia" w:ascii="Times New Roman" w:hAnsi="Times New Roman" w:eastAsia="宋体"/>
                <w:caps w:val="0"/>
                <w:color w:val="auto"/>
                <w:highlight w:val="none"/>
                <w:u w:val="none"/>
                <w:lang w:eastAsia="zh-CN"/>
              </w:rPr>
              <w:t>生产车间</w:t>
            </w:r>
            <w:r>
              <w:rPr>
                <w:rFonts w:hint="eastAsia" w:ascii="Times New Roman" w:hAnsi="Times New Roman" w:eastAsia="宋体"/>
                <w:caps w:val="0"/>
                <w:color w:val="auto"/>
                <w:highlight w:val="none"/>
                <w:u w:val="none"/>
              </w:rPr>
              <w:t>内，本项目危险废物产生量为</w:t>
            </w:r>
            <w:r>
              <w:rPr>
                <w:rFonts w:hint="default" w:ascii="Times New Roman" w:hAnsi="Times New Roman" w:eastAsia="宋体"/>
                <w:caps w:val="0"/>
                <w:color w:val="auto"/>
                <w:highlight w:val="none"/>
                <w:u w:val="none"/>
              </w:rPr>
              <w:t>0</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lang w:val="en-US" w:eastAsia="zh-CN"/>
              </w:rPr>
              <w:t>1</w:t>
            </w:r>
            <w:r>
              <w:rPr>
                <w:rFonts w:hint="default" w:ascii="Times New Roman" w:hAnsi="Times New Roman" w:eastAsia="宋体"/>
                <w:caps w:val="0"/>
                <w:color w:val="auto"/>
                <w:highlight w:val="none"/>
                <w:u w:val="none"/>
              </w:rPr>
              <w:t>t/a</w:t>
            </w:r>
            <w:r>
              <w:rPr>
                <w:rFonts w:hint="eastAsia" w:ascii="Times New Roman" w:hAnsi="Times New Roman" w:eastAsia="宋体"/>
                <w:caps w:val="0"/>
                <w:color w:val="auto"/>
                <w:highlight w:val="none"/>
                <w:u w:val="none"/>
              </w:rPr>
              <w:t>，危险废物暂存间占地面积约5</w:t>
            </w:r>
            <w:r>
              <w:rPr>
                <w:rFonts w:hint="default" w:ascii="Times New Roman" w:hAnsi="Times New Roman" w:eastAsia="宋体"/>
                <w:caps w:val="0"/>
                <w:color w:val="auto"/>
                <w:highlight w:val="none"/>
                <w:u w:val="none"/>
              </w:rPr>
              <w:t>m</w:t>
            </w:r>
            <w:r>
              <w:rPr>
                <w:rFonts w:hint="eastAsia" w:ascii="Times New Roman" w:hAnsi="Times New Roman" w:eastAsia="宋体"/>
                <w:caps w:val="0"/>
                <w:color w:val="auto"/>
                <w:highlight w:val="none"/>
                <w:u w:val="none"/>
                <w:vertAlign w:val="superscript"/>
              </w:rPr>
              <w:t>2</w:t>
            </w:r>
            <w:r>
              <w:rPr>
                <w:rFonts w:hint="eastAsia" w:ascii="Times New Roman" w:hAnsi="Times New Roman" w:eastAsia="宋体"/>
                <w:caps w:val="0"/>
                <w:color w:val="auto"/>
                <w:highlight w:val="none"/>
                <w:u w:val="none"/>
              </w:rPr>
              <w:t>，其储存量为</w:t>
            </w:r>
            <w:r>
              <w:rPr>
                <w:rFonts w:hint="eastAsia" w:ascii="Times New Roman" w:hAnsi="Times New Roman" w:eastAsia="宋体"/>
                <w:caps w:val="0"/>
                <w:color w:val="auto"/>
                <w:highlight w:val="none"/>
                <w:u w:val="none"/>
                <w:lang w:val="en-US" w:eastAsia="zh-CN"/>
              </w:rPr>
              <w:t>2</w:t>
            </w:r>
            <w:r>
              <w:rPr>
                <w:rFonts w:hint="eastAsia" w:ascii="Times New Roman" w:hAnsi="Times New Roman" w:eastAsia="宋体"/>
                <w:caps w:val="0"/>
                <w:color w:val="auto"/>
                <w:highlight w:val="none"/>
                <w:u w:val="none"/>
              </w:rPr>
              <w:t>t，容量满足贮存要求，危险废物定期委托有资质单位统一处理处置，对环境影响较小，固体废物处置措施可行。</w:t>
            </w:r>
          </w:p>
          <w:p w14:paraId="103D543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aps w:val="0"/>
                <w:color w:val="auto"/>
                <w:kern w:val="2"/>
                <w:sz w:val="24"/>
              </w:rPr>
            </w:pPr>
            <w:r>
              <w:rPr>
                <w:rFonts w:hint="eastAsia" w:ascii="Times New Roman" w:hAnsi="Times New Roman" w:eastAsia="宋体" w:cs="Times New Roman"/>
                <w:b w:val="0"/>
                <w:caps w:val="0"/>
                <w:color w:val="auto"/>
                <w:kern w:val="2"/>
                <w:sz w:val="24"/>
                <w:szCs w:val="24"/>
                <w:highlight w:val="none"/>
                <w:u w:val="none"/>
                <w:lang w:val="en-US" w:eastAsia="zh-CN" w:bidi="ar-SA"/>
              </w:rPr>
              <w:t>建设单位拟按照</w:t>
            </w:r>
            <w:r>
              <w:rPr>
                <w:rFonts w:hint="default" w:ascii="Times New Roman" w:hAnsi="Times New Roman" w:eastAsia="宋体" w:cs="Times New Roman"/>
                <w:caps w:val="0"/>
                <w:color w:val="auto"/>
                <w:kern w:val="2"/>
                <w:sz w:val="24"/>
                <w:lang w:val="en-US" w:eastAsia="zh-CN"/>
              </w:rPr>
              <w:t>《危险废物贮存污染控制标准》（GB18597-20</w:t>
            </w:r>
            <w:r>
              <w:rPr>
                <w:rFonts w:hint="eastAsia" w:ascii="Times New Roman" w:hAnsi="Times New Roman" w:eastAsia="宋体" w:cs="Times New Roman"/>
                <w:caps w:val="0"/>
                <w:color w:val="auto"/>
                <w:kern w:val="2"/>
                <w:sz w:val="24"/>
                <w:lang w:val="en-US" w:eastAsia="zh-CN"/>
              </w:rPr>
              <w:t>2</w:t>
            </w:r>
            <w:r>
              <w:rPr>
                <w:rFonts w:hint="default" w:ascii="Times New Roman" w:hAnsi="Times New Roman" w:eastAsia="宋体" w:cs="Times New Roman"/>
                <w:caps w:val="0"/>
                <w:color w:val="auto"/>
                <w:kern w:val="2"/>
                <w:sz w:val="24"/>
                <w:lang w:val="en-US" w:eastAsia="zh-CN"/>
              </w:rPr>
              <w:t>3）</w:t>
            </w:r>
            <w:r>
              <w:rPr>
                <w:rFonts w:hint="eastAsia" w:ascii="Times New Roman" w:hAnsi="Times New Roman" w:eastAsia="宋体" w:cs="Times New Roman"/>
                <w:caps w:val="0"/>
                <w:color w:val="auto"/>
                <w:kern w:val="2"/>
                <w:sz w:val="24"/>
                <w:lang w:val="en-US" w:eastAsia="zh-CN"/>
              </w:rPr>
              <w:t>要求建设危废间</w:t>
            </w:r>
            <w:r>
              <w:rPr>
                <w:rFonts w:hint="default" w:ascii="Times New Roman" w:hAnsi="Times New Roman" w:eastAsia="宋体" w:cs="Times New Roman"/>
                <w:caps w:val="0"/>
                <w:color w:val="auto"/>
                <w:kern w:val="2"/>
                <w:sz w:val="24"/>
                <w:lang w:val="en-US" w:eastAsia="zh-CN"/>
              </w:rPr>
              <w:t xml:space="preserve">： </w:t>
            </w:r>
          </w:p>
          <w:p w14:paraId="453CAC0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aps w:val="0"/>
                <w:color w:val="auto"/>
                <w:kern w:val="2"/>
                <w:sz w:val="24"/>
              </w:rPr>
            </w:pPr>
            <w:r>
              <w:rPr>
                <w:rFonts w:hint="eastAsia" w:ascii="Times New Roman" w:hAnsi="Times New Roman" w:eastAsia="宋体" w:cs="Times New Roman"/>
                <w:caps w:val="0"/>
                <w:color w:val="auto"/>
                <w:kern w:val="2"/>
                <w:sz w:val="24"/>
                <w:lang w:val="en-US" w:eastAsia="zh-CN"/>
              </w:rPr>
              <w:t>I</w:t>
            </w:r>
            <w:r>
              <w:rPr>
                <w:rFonts w:hint="default" w:ascii="Times New Roman" w:hAnsi="Times New Roman" w:eastAsia="宋体" w:cs="Times New Roman"/>
                <w:caps w:val="0"/>
                <w:color w:val="auto"/>
                <w:kern w:val="2"/>
                <w:sz w:val="24"/>
                <w:lang w:val="en-US" w:eastAsia="zh-CN"/>
              </w:rPr>
              <w:t>、</w:t>
            </w:r>
            <w:r>
              <w:rPr>
                <w:rFonts w:hint="eastAsia" w:ascii="Times New Roman" w:hAnsi="Times New Roman" w:eastAsia="宋体" w:cs="Times New Roman"/>
                <w:caps w:val="0"/>
                <w:color w:val="auto"/>
                <w:kern w:val="2"/>
                <w:sz w:val="24"/>
                <w:lang w:val="en-US" w:eastAsia="zh-CN"/>
              </w:rPr>
              <w:t>外部张贴标志标识</w:t>
            </w:r>
            <w:r>
              <w:rPr>
                <w:rFonts w:hint="default" w:ascii="Times New Roman" w:hAnsi="Times New Roman" w:eastAsia="宋体" w:cs="Times New Roman"/>
                <w:caps w:val="0"/>
                <w:color w:val="auto"/>
                <w:kern w:val="2"/>
                <w:sz w:val="24"/>
                <w:lang w:val="en-US" w:eastAsia="zh-CN"/>
              </w:rPr>
              <w:t xml:space="preserve">。 </w:t>
            </w:r>
          </w:p>
          <w:p w14:paraId="4D9B93E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aps w:val="0"/>
                <w:color w:val="auto"/>
                <w:kern w:val="2"/>
                <w:sz w:val="24"/>
              </w:rPr>
            </w:pPr>
            <w:r>
              <w:rPr>
                <w:rFonts w:hint="eastAsia" w:ascii="Times New Roman" w:hAnsi="Times New Roman" w:eastAsia="宋体" w:cs="Times New Roman"/>
                <w:caps w:val="0"/>
                <w:color w:val="auto"/>
                <w:kern w:val="2"/>
                <w:sz w:val="24"/>
                <w:lang w:val="en-US" w:eastAsia="zh-CN"/>
              </w:rPr>
              <w:t>II</w:t>
            </w:r>
            <w:r>
              <w:rPr>
                <w:rFonts w:hint="default" w:ascii="Times New Roman" w:hAnsi="Times New Roman" w:eastAsia="宋体" w:cs="Times New Roman"/>
                <w:caps w:val="0"/>
                <w:color w:val="auto"/>
                <w:kern w:val="2"/>
                <w:sz w:val="24"/>
                <w:lang w:val="en-US" w:eastAsia="zh-CN"/>
              </w:rPr>
              <w:t>、</w:t>
            </w:r>
            <w:r>
              <w:rPr>
                <w:rFonts w:hint="eastAsia" w:ascii="Times New Roman" w:hAnsi="Times New Roman" w:eastAsia="宋体" w:cs="Times New Roman"/>
                <w:caps w:val="0"/>
                <w:color w:val="auto"/>
                <w:kern w:val="2"/>
                <w:sz w:val="24"/>
                <w:lang w:val="en-US" w:eastAsia="zh-CN"/>
              </w:rPr>
              <w:t>内部进行防渗处理，做到五防要求</w:t>
            </w:r>
            <w:r>
              <w:rPr>
                <w:rFonts w:hint="default" w:ascii="Times New Roman" w:hAnsi="Times New Roman" w:eastAsia="宋体" w:cs="Times New Roman"/>
                <w:caps w:val="0"/>
                <w:color w:val="auto"/>
                <w:kern w:val="2"/>
                <w:sz w:val="24"/>
                <w:lang w:val="en-US" w:eastAsia="zh-CN"/>
              </w:rPr>
              <w:t xml:space="preserve">。 </w:t>
            </w:r>
          </w:p>
          <w:p w14:paraId="0C71E79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aps w:val="0"/>
                <w:color w:val="auto"/>
                <w:kern w:val="2"/>
                <w:sz w:val="24"/>
              </w:rPr>
            </w:pPr>
            <w:r>
              <w:rPr>
                <w:rFonts w:hint="eastAsia" w:ascii="Times New Roman" w:hAnsi="Times New Roman" w:eastAsia="宋体" w:cs="Times New Roman"/>
                <w:caps w:val="0"/>
                <w:color w:val="auto"/>
                <w:kern w:val="2"/>
                <w:sz w:val="24"/>
                <w:lang w:val="en-US" w:eastAsia="zh-CN"/>
              </w:rPr>
              <w:t>III</w:t>
            </w:r>
            <w:r>
              <w:rPr>
                <w:rFonts w:hint="default" w:ascii="Times New Roman" w:hAnsi="Times New Roman" w:eastAsia="宋体" w:cs="Times New Roman"/>
                <w:caps w:val="0"/>
                <w:color w:val="auto"/>
                <w:kern w:val="2"/>
                <w:sz w:val="24"/>
                <w:lang w:val="en-US" w:eastAsia="zh-CN"/>
              </w:rPr>
              <w:t>、</w:t>
            </w:r>
            <w:r>
              <w:rPr>
                <w:rFonts w:hint="eastAsia" w:ascii="Times New Roman" w:hAnsi="Times New Roman" w:eastAsia="宋体" w:cs="Times New Roman"/>
                <w:caps w:val="0"/>
                <w:color w:val="auto"/>
                <w:kern w:val="2"/>
                <w:sz w:val="24"/>
                <w:lang w:val="en-US" w:eastAsia="zh-CN"/>
              </w:rPr>
              <w:t>危险废物分类收集暂存</w:t>
            </w:r>
            <w:r>
              <w:rPr>
                <w:rFonts w:hint="default" w:ascii="Times New Roman" w:hAnsi="Times New Roman" w:eastAsia="宋体" w:cs="Times New Roman"/>
                <w:caps w:val="0"/>
                <w:color w:val="auto"/>
                <w:kern w:val="2"/>
                <w:sz w:val="24"/>
                <w:lang w:val="en-US" w:eastAsia="zh-CN"/>
              </w:rPr>
              <w:t xml:space="preserve">。 </w:t>
            </w:r>
          </w:p>
          <w:p w14:paraId="703E66D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aps w:val="0"/>
                <w:color w:val="auto"/>
                <w:kern w:val="2"/>
                <w:sz w:val="24"/>
              </w:rPr>
            </w:pPr>
            <w:r>
              <w:rPr>
                <w:rFonts w:hint="eastAsia" w:ascii="Times New Roman" w:hAnsi="Times New Roman" w:eastAsia="宋体" w:cs="Times New Roman"/>
                <w:caps w:val="0"/>
                <w:color w:val="auto"/>
                <w:kern w:val="2"/>
                <w:sz w:val="24"/>
                <w:lang w:val="en-US" w:eastAsia="zh-CN"/>
              </w:rPr>
              <w:t>IV</w:t>
            </w:r>
            <w:r>
              <w:rPr>
                <w:rFonts w:hint="default" w:ascii="Times New Roman" w:hAnsi="Times New Roman" w:eastAsia="宋体" w:cs="Times New Roman"/>
                <w:caps w:val="0"/>
                <w:color w:val="auto"/>
                <w:kern w:val="2"/>
                <w:sz w:val="24"/>
                <w:lang w:val="en-US" w:eastAsia="zh-CN"/>
              </w:rPr>
              <w:t>、贮存容器必须有明显标志，具有耐腐蚀、耐压、密封和不与所贮存的 废物</w:t>
            </w:r>
            <w:r>
              <w:rPr>
                <w:rFonts w:hint="eastAsia" w:cs="Times New Roman"/>
                <w:caps w:val="0"/>
                <w:color w:val="auto"/>
                <w:kern w:val="2"/>
                <w:sz w:val="24"/>
                <w:lang w:val="en-US" w:eastAsia="zh-CN"/>
              </w:rPr>
              <w:t>发生反应</w:t>
            </w:r>
            <w:r>
              <w:rPr>
                <w:rFonts w:hint="default" w:ascii="Times New Roman" w:hAnsi="Times New Roman" w:eastAsia="宋体" w:cs="Times New Roman"/>
                <w:caps w:val="0"/>
                <w:color w:val="auto"/>
                <w:kern w:val="2"/>
                <w:sz w:val="24"/>
                <w:lang w:val="en-US" w:eastAsia="zh-CN"/>
              </w:rPr>
              <w:t xml:space="preserve">等特性 。 </w:t>
            </w:r>
          </w:p>
          <w:p w14:paraId="09BDA184">
            <w:pPr>
              <w:pStyle w:val="42"/>
              <w:keepNext w:val="0"/>
              <w:keepLines w:val="0"/>
              <w:suppressLineNumbers w:val="0"/>
              <w:spacing w:before="0" w:beforeAutospacing="0" w:after="0" w:afterAutospacing="0"/>
              <w:ind w:left="0" w:right="0" w:firstLine="480"/>
              <w:rPr>
                <w:rFonts w:hint="eastAsia" w:ascii="Times New Roman" w:hAnsi="Times New Roman" w:eastAsia="宋体" w:cs="Times New Roman"/>
                <w:caps w:val="0"/>
                <w:color w:val="auto"/>
                <w:kern w:val="2"/>
                <w:sz w:val="24"/>
                <w:lang w:val="en-US" w:eastAsia="zh-CN"/>
              </w:rPr>
            </w:pPr>
            <w:r>
              <w:rPr>
                <w:rFonts w:hint="eastAsia" w:ascii="Times New Roman" w:hAnsi="Times New Roman" w:eastAsia="宋体" w:cs="Times New Roman"/>
                <w:caps w:val="0"/>
                <w:color w:val="auto"/>
                <w:kern w:val="2"/>
                <w:sz w:val="24"/>
                <w:lang w:val="en-US" w:eastAsia="zh-CN"/>
              </w:rPr>
              <w:t>另外，</w:t>
            </w:r>
            <w:r>
              <w:rPr>
                <w:rFonts w:hint="default" w:ascii="Times New Roman" w:hAnsi="Times New Roman" w:eastAsia="宋体" w:cs="Times New Roman"/>
                <w:caps w:val="0"/>
                <w:color w:val="auto"/>
                <w:kern w:val="2"/>
                <w:sz w:val="24"/>
                <w:lang w:val="en-US" w:eastAsia="zh-CN"/>
              </w:rPr>
              <w:t>采用封闭式容器运输，封盖须严密，并设置醒目的“危废运输”标识，可以避免发生运输过程中散落、</w:t>
            </w:r>
            <w:r>
              <w:rPr>
                <w:rFonts w:hint="eastAsia" w:cs="Times New Roman"/>
                <w:caps w:val="0"/>
                <w:color w:val="auto"/>
                <w:kern w:val="2"/>
                <w:sz w:val="24"/>
                <w:lang w:val="en-US" w:eastAsia="zh-CN"/>
              </w:rPr>
              <w:t>泄漏</w:t>
            </w:r>
            <w:r>
              <w:rPr>
                <w:rFonts w:hint="default" w:ascii="Times New Roman" w:hAnsi="Times New Roman" w:eastAsia="宋体" w:cs="Times New Roman"/>
                <w:caps w:val="0"/>
                <w:color w:val="auto"/>
                <w:kern w:val="2"/>
                <w:sz w:val="24"/>
                <w:lang w:val="en-US" w:eastAsia="zh-CN"/>
              </w:rPr>
              <w:t>。严格执行危险废物</w:t>
            </w:r>
            <w:r>
              <w:rPr>
                <w:rFonts w:hint="eastAsia" w:cs="Times New Roman"/>
                <w:caps w:val="0"/>
                <w:color w:val="auto"/>
                <w:kern w:val="2"/>
                <w:sz w:val="24"/>
                <w:lang w:val="en-US" w:eastAsia="zh-CN"/>
              </w:rPr>
              <w:t>转移</w:t>
            </w:r>
            <w:r>
              <w:rPr>
                <w:rFonts w:hint="default" w:ascii="Times New Roman" w:hAnsi="Times New Roman" w:eastAsia="宋体" w:cs="Times New Roman"/>
                <w:caps w:val="0"/>
                <w:color w:val="auto"/>
                <w:kern w:val="2"/>
                <w:sz w:val="24"/>
                <w:lang w:val="en-US" w:eastAsia="zh-CN"/>
              </w:rPr>
              <w:t>联单制度要求，确保危险废物的处理符合相关法律法规要求，</w:t>
            </w:r>
            <w:r>
              <w:rPr>
                <w:rFonts w:hint="eastAsia" w:ascii="Times New Roman" w:hAnsi="Times New Roman" w:eastAsia="宋体" w:cs="Times New Roman"/>
                <w:caps w:val="0"/>
                <w:color w:val="auto"/>
                <w:kern w:val="2"/>
                <w:sz w:val="24"/>
                <w:lang w:val="en-US" w:eastAsia="zh-CN"/>
              </w:rPr>
              <w:t>同时做好台账记录。</w:t>
            </w:r>
          </w:p>
          <w:p w14:paraId="47F93ED5">
            <w:pPr>
              <w:pStyle w:val="42"/>
              <w:keepNext w:val="0"/>
              <w:keepLines w:val="0"/>
              <w:suppressLineNumbers w:val="0"/>
              <w:spacing w:before="0" w:beforeAutospacing="0" w:after="0" w:afterAutospacing="0"/>
              <w:ind w:left="0" w:right="0" w:firstLine="480"/>
              <w:rPr>
                <w:rFonts w:hint="eastAsia" w:ascii="Times New Roman" w:hAnsi="Times New Roman" w:eastAsia="宋体"/>
                <w:b w:val="0"/>
                <w:bCs w:val="0"/>
                <w:caps w:val="0"/>
                <w:color w:val="auto"/>
                <w:highlight w:val="none"/>
                <w:u w:val="none"/>
                <w:lang w:val="en-US" w:eastAsia="zh-CN"/>
              </w:rPr>
            </w:pPr>
            <w:r>
              <w:rPr>
                <w:rFonts w:hint="eastAsia" w:ascii="Times New Roman" w:hAnsi="Times New Roman" w:eastAsia="宋体"/>
                <w:b w:val="0"/>
                <w:bCs w:val="0"/>
                <w:caps w:val="0"/>
                <w:color w:val="auto"/>
                <w:highlight w:val="none"/>
                <w:u w:val="none"/>
                <w:lang w:val="en-US" w:eastAsia="zh-CN"/>
              </w:rPr>
              <w:t>综上所述，项目运营期间产生的固体废物均有相应处理处置方法及明确去向，对周边环境影响较小。</w:t>
            </w:r>
          </w:p>
          <w:p w14:paraId="475BA36D">
            <w:pPr>
              <w:pStyle w:val="42"/>
              <w:keepNext w:val="0"/>
              <w:keepLines w:val="0"/>
              <w:suppressLineNumbers w:val="0"/>
              <w:spacing w:before="0" w:beforeAutospacing="0" w:after="0" w:afterAutospacing="0"/>
              <w:ind w:left="0" w:right="0" w:firstLine="480"/>
              <w:rPr>
                <w:rFonts w:hint="default" w:ascii="Times New Roman" w:hAnsi="Times New Roman" w:eastAsia="宋体"/>
                <w:b w:val="0"/>
                <w:bCs w:val="0"/>
                <w:caps w:val="0"/>
                <w:color w:val="auto"/>
                <w:highlight w:val="none"/>
                <w:u w:val="none"/>
                <w:lang w:val="en-US" w:eastAsia="zh-CN"/>
              </w:rPr>
            </w:pPr>
          </w:p>
          <w:p w14:paraId="4C151258">
            <w:pPr>
              <w:pStyle w:val="2"/>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5、地下水环境影响及保护措施</w:t>
            </w:r>
          </w:p>
          <w:p w14:paraId="4A1F80B9">
            <w:pPr>
              <w:pStyle w:val="42"/>
              <w:keepNext w:val="0"/>
              <w:keepLines w:val="0"/>
              <w:suppressLineNumbers w:val="0"/>
              <w:spacing w:before="0" w:beforeAutospacing="0" w:after="0" w:afterAutospacing="0"/>
              <w:ind w:left="0" w:right="0" w:firstLine="480"/>
              <w:rPr>
                <w:rFonts w:hint="default" w:ascii="Times New Roman" w:hAnsi="Times New Roman" w:eastAsia="宋体" w:cs="Times New Roman"/>
                <w:caps w:val="0"/>
                <w:color w:val="auto"/>
                <w:szCs w:val="24"/>
                <w:u w:val="none"/>
                <w:lang w:val="en-US"/>
              </w:rPr>
            </w:pPr>
            <w:r>
              <w:rPr>
                <w:rFonts w:hint="eastAsia" w:ascii="Times New Roman" w:hAnsi="Times New Roman" w:eastAsia="宋体"/>
                <w:caps w:val="0"/>
                <w:color w:val="auto"/>
                <w:highlight w:val="none"/>
                <w:u w:val="none"/>
              </w:rPr>
              <w:t>项目地下水污染源主要为</w:t>
            </w:r>
            <w:r>
              <w:rPr>
                <w:rFonts w:hint="eastAsia" w:ascii="Times New Roman" w:hAnsi="Times New Roman" w:eastAsia="宋体"/>
                <w:caps w:val="0"/>
                <w:color w:val="auto"/>
                <w:highlight w:val="none"/>
                <w:u w:val="none"/>
                <w:lang w:eastAsia="zh-CN"/>
              </w:rPr>
              <w:t>酸罐区</w:t>
            </w:r>
            <w:r>
              <w:rPr>
                <w:rFonts w:hint="eastAsia" w:ascii="Times New Roman" w:hAnsi="Times New Roman" w:eastAsia="宋体"/>
                <w:caps w:val="0"/>
                <w:color w:val="auto"/>
                <w:highlight w:val="none"/>
                <w:u w:val="none"/>
              </w:rPr>
              <w:t>、危废暂存间</w:t>
            </w:r>
            <w:r>
              <w:rPr>
                <w:rFonts w:hint="eastAsia" w:ascii="Times New Roman" w:hAnsi="Times New Roman" w:eastAsia="宋体"/>
                <w:caps w:val="0"/>
                <w:color w:val="auto"/>
                <w:highlight w:val="none"/>
                <w:u w:val="none"/>
                <w:lang w:eastAsia="zh-CN"/>
              </w:rPr>
              <w:t>、污水池</w:t>
            </w:r>
            <w:r>
              <w:rPr>
                <w:rFonts w:hint="eastAsia" w:ascii="Times New Roman" w:hAnsi="Times New Roman" w:eastAsia="宋体"/>
                <w:caps w:val="0"/>
                <w:color w:val="auto"/>
                <w:highlight w:val="none"/>
                <w:u w:val="none"/>
              </w:rPr>
              <w:t>等，这些设施如不采取相应的防控措施或者防控措施不到位，存在泄</w:t>
            </w:r>
            <w:r>
              <w:rPr>
                <w:rFonts w:hint="eastAsia"/>
                <w:caps w:val="0"/>
                <w:color w:val="auto"/>
                <w:highlight w:val="none"/>
                <w:u w:val="none"/>
                <w:lang w:eastAsia="zh-CN"/>
              </w:rPr>
              <w:t>漏</w:t>
            </w:r>
            <w:r>
              <w:rPr>
                <w:rFonts w:hint="eastAsia" w:ascii="Times New Roman" w:hAnsi="Times New Roman" w:eastAsia="宋体"/>
                <w:caps w:val="0"/>
                <w:color w:val="auto"/>
                <w:highlight w:val="none"/>
                <w:u w:val="none"/>
              </w:rPr>
              <w:t>或渗漏等情况，下渗污染土壤和地下水。项目</w:t>
            </w:r>
            <w:r>
              <w:rPr>
                <w:rFonts w:hint="eastAsia" w:ascii="Times New Roman" w:hAnsi="Times New Roman" w:eastAsia="宋体"/>
                <w:caps w:val="0"/>
                <w:color w:val="auto"/>
                <w:highlight w:val="none"/>
                <w:u w:val="none"/>
                <w:lang w:eastAsia="zh-CN"/>
              </w:rPr>
              <w:t>针对</w:t>
            </w:r>
            <w:r>
              <w:rPr>
                <w:rFonts w:hint="eastAsia" w:ascii="Times New Roman" w:hAnsi="Times New Roman" w:eastAsia="宋体"/>
                <w:caps w:val="0"/>
                <w:color w:val="auto"/>
                <w:highlight w:val="none"/>
                <w:u w:val="none"/>
              </w:rPr>
              <w:t>不同区域</w:t>
            </w:r>
            <w:r>
              <w:rPr>
                <w:rFonts w:hint="eastAsia" w:ascii="Times New Roman" w:hAnsi="Times New Roman" w:eastAsia="宋体"/>
                <w:caps w:val="0"/>
                <w:color w:val="auto"/>
                <w:highlight w:val="none"/>
                <w:u w:val="none"/>
                <w:lang w:eastAsia="zh-CN"/>
              </w:rPr>
              <w:t>进行分区</w:t>
            </w:r>
            <w:r>
              <w:rPr>
                <w:rFonts w:hint="eastAsia" w:ascii="Times New Roman" w:hAnsi="Times New Roman" w:eastAsia="宋体"/>
                <w:caps w:val="0"/>
                <w:color w:val="auto"/>
                <w:highlight w:val="none"/>
                <w:u w:val="none"/>
              </w:rPr>
              <w:t>防渗</w:t>
            </w:r>
            <w:r>
              <w:rPr>
                <w:rFonts w:hint="eastAsia" w:ascii="Times New Roman" w:hAnsi="Times New Roman" w:eastAsia="宋体"/>
                <w:caps w:val="0"/>
                <w:color w:val="auto"/>
                <w:highlight w:val="none"/>
                <w:u w:val="none"/>
                <w:lang w:eastAsia="zh-CN"/>
              </w:rPr>
              <w:t>，</w:t>
            </w:r>
            <w:r>
              <w:rPr>
                <w:rFonts w:hint="default" w:ascii="Times New Roman" w:hAnsi="Times New Roman" w:eastAsia="宋体"/>
                <w:caps w:val="0"/>
                <w:color w:val="auto"/>
                <w:highlight w:val="none"/>
                <w:u w:val="none"/>
              </w:rPr>
              <w:t>厂区污染防治分区</w:t>
            </w:r>
            <w:r>
              <w:rPr>
                <w:rFonts w:hint="eastAsia" w:ascii="Times New Roman" w:hAnsi="Times New Roman" w:eastAsia="宋体"/>
                <w:caps w:val="0"/>
                <w:color w:val="auto"/>
                <w:highlight w:val="none"/>
                <w:u w:val="none"/>
                <w:lang w:eastAsia="zh-CN"/>
              </w:rPr>
              <w:t>原则为</w:t>
            </w:r>
            <w:r>
              <w:rPr>
                <w:rFonts w:hint="default" w:ascii="Times New Roman" w:hAnsi="Times New Roman" w:eastAsia="宋体"/>
                <w:caps w:val="0"/>
                <w:color w:val="auto"/>
                <w:highlight w:val="none"/>
                <w:u w:val="none"/>
              </w:rPr>
              <w:t>：危废</w:t>
            </w:r>
            <w:r>
              <w:rPr>
                <w:rFonts w:hint="eastAsia" w:ascii="Times New Roman" w:hAnsi="Times New Roman" w:eastAsia="宋体"/>
                <w:caps w:val="0"/>
                <w:color w:val="auto"/>
                <w:highlight w:val="none"/>
                <w:u w:val="none"/>
                <w:lang w:eastAsia="zh-CN"/>
              </w:rPr>
              <w:t>贮</w:t>
            </w:r>
            <w:r>
              <w:rPr>
                <w:rFonts w:hint="default" w:ascii="Times New Roman" w:hAnsi="Times New Roman" w:eastAsia="宋体"/>
                <w:caps w:val="0"/>
                <w:color w:val="auto"/>
                <w:highlight w:val="none"/>
                <w:u w:val="none"/>
              </w:rPr>
              <w:t>存间</w:t>
            </w:r>
            <w:r>
              <w:rPr>
                <w:rFonts w:hint="eastAsia" w:ascii="Times New Roman" w:hAnsi="Times New Roman" w:eastAsia="宋体"/>
                <w:caps w:val="0"/>
                <w:color w:val="auto"/>
                <w:highlight w:val="none"/>
                <w:u w:val="none"/>
                <w:lang w:eastAsia="zh-CN"/>
              </w:rPr>
              <w:t>、酸罐区为重点防渗区，污水池为一般防渗区，其他区域</w:t>
            </w:r>
            <w:r>
              <w:rPr>
                <w:rFonts w:hint="default" w:ascii="Times New Roman" w:hAnsi="Times New Roman" w:eastAsia="宋体"/>
                <w:caps w:val="0"/>
                <w:color w:val="auto"/>
                <w:highlight w:val="none"/>
                <w:u w:val="none"/>
              </w:rPr>
              <w:t>为简单防渗区。</w:t>
            </w:r>
            <w:r>
              <w:rPr>
                <w:rFonts w:hint="default" w:ascii="Times New Roman" w:hAnsi="Times New Roman" w:eastAsia="宋体" w:cs="Times New Roman"/>
                <w:caps w:val="0"/>
                <w:color w:val="auto"/>
                <w:szCs w:val="24"/>
                <w:u w:val="none"/>
              </w:rPr>
              <w:t>本项目分区防渗措施见下表4-2</w:t>
            </w:r>
            <w:r>
              <w:rPr>
                <w:rFonts w:hint="eastAsia" w:cs="Times New Roman"/>
                <w:caps w:val="0"/>
                <w:color w:val="auto"/>
                <w:szCs w:val="24"/>
                <w:u w:val="none"/>
                <w:lang w:val="en-US" w:eastAsia="zh-CN"/>
              </w:rPr>
              <w:t>1</w:t>
            </w:r>
            <w:r>
              <w:rPr>
                <w:rFonts w:hint="eastAsia" w:ascii="Times New Roman" w:hAnsi="Times New Roman" w:eastAsia="宋体" w:cs="Times New Roman"/>
                <w:caps w:val="0"/>
                <w:color w:val="auto"/>
                <w:szCs w:val="24"/>
                <w:u w:val="none"/>
                <w:lang w:val="en-US" w:eastAsia="zh-CN"/>
              </w:rPr>
              <w:t>。</w:t>
            </w:r>
          </w:p>
          <w:p w14:paraId="2F94A72E">
            <w:pPr>
              <w:pStyle w:val="7"/>
              <w:keepNext w:val="0"/>
              <w:keepLines w:val="0"/>
              <w:suppressLineNumbers w:val="0"/>
              <w:spacing w:before="0" w:beforeAutospacing="0" w:after="0" w:afterAutospacing="0" w:line="360" w:lineRule="auto"/>
              <w:ind w:left="0" w:right="0"/>
              <w:rPr>
                <w:rFonts w:hint="default" w:ascii="Times New Roman" w:hAnsi="Times New Roman" w:eastAsia="宋体" w:cs="Times New Roman"/>
                <w:caps w:val="0"/>
                <w:color w:val="auto"/>
                <w:highlight w:val="none"/>
                <w:u w:val="single"/>
              </w:rPr>
            </w:pPr>
            <w:r>
              <w:rPr>
                <w:rFonts w:hint="default" w:ascii="Times New Roman" w:hAnsi="Times New Roman" w:eastAsia="宋体" w:cs="Times New Roman"/>
                <w:caps w:val="0"/>
                <w:color w:val="auto"/>
                <w:highlight w:val="none"/>
                <w:u w:val="none"/>
              </w:rPr>
              <w:t>表4-2</w:t>
            </w:r>
            <w:r>
              <w:rPr>
                <w:rFonts w:hint="eastAsia" w:cs="Times New Roman"/>
                <w:caps w:val="0"/>
                <w:color w:val="auto"/>
                <w:highlight w:val="none"/>
                <w:u w:val="none"/>
                <w:lang w:val="en-US" w:eastAsia="zh-CN"/>
              </w:rPr>
              <w:t>1</w:t>
            </w:r>
            <w:r>
              <w:rPr>
                <w:rFonts w:hint="default" w:ascii="Times New Roman" w:hAnsi="Times New Roman" w:eastAsia="宋体" w:cs="Times New Roman"/>
                <w:caps w:val="0"/>
                <w:color w:val="auto"/>
                <w:highlight w:val="none"/>
                <w:u w:val="none"/>
              </w:rPr>
              <w:t xml:space="preserve"> 项目分区防渗一览表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145"/>
              <w:gridCol w:w="1247"/>
              <w:gridCol w:w="1265"/>
              <w:gridCol w:w="4009"/>
            </w:tblGrid>
            <w:tr w14:paraId="3AB0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8" w:type="dxa"/>
                  <w:tcBorders>
                    <w:tl2br w:val="nil"/>
                    <w:tr2bl w:val="nil"/>
                  </w:tcBorders>
                  <w:noWrap w:val="0"/>
                  <w:tcMar>
                    <w:top w:w="0" w:type="dxa"/>
                    <w:left w:w="0" w:type="dxa"/>
                    <w:bottom w:w="0" w:type="dxa"/>
                    <w:right w:w="0" w:type="dxa"/>
                  </w:tcMar>
                  <w:vAlign w:val="center"/>
                </w:tcPr>
                <w:p w14:paraId="31DD53C0">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防渗分区</w:t>
                  </w:r>
                </w:p>
              </w:tc>
              <w:tc>
                <w:tcPr>
                  <w:tcW w:w="1168" w:type="dxa"/>
                  <w:tcBorders>
                    <w:tl2br w:val="nil"/>
                    <w:tr2bl w:val="nil"/>
                  </w:tcBorders>
                  <w:noWrap w:val="0"/>
                  <w:tcMar>
                    <w:top w:w="0" w:type="dxa"/>
                    <w:left w:w="0" w:type="dxa"/>
                    <w:bottom w:w="0" w:type="dxa"/>
                    <w:right w:w="0" w:type="dxa"/>
                  </w:tcMar>
                  <w:vAlign w:val="center"/>
                </w:tcPr>
                <w:p w14:paraId="399C243B">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天然包气带防污性能</w:t>
                  </w:r>
                </w:p>
              </w:tc>
              <w:tc>
                <w:tcPr>
                  <w:tcW w:w="1272" w:type="dxa"/>
                  <w:tcBorders>
                    <w:tl2br w:val="nil"/>
                    <w:tr2bl w:val="nil"/>
                  </w:tcBorders>
                  <w:noWrap w:val="0"/>
                  <w:tcMar>
                    <w:top w:w="0" w:type="dxa"/>
                    <w:left w:w="0" w:type="dxa"/>
                    <w:bottom w:w="0" w:type="dxa"/>
                    <w:right w:w="0" w:type="dxa"/>
                  </w:tcMar>
                  <w:vAlign w:val="center"/>
                </w:tcPr>
                <w:p w14:paraId="76F40165">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污染控制难易程度</w:t>
                  </w:r>
                </w:p>
              </w:tc>
              <w:tc>
                <w:tcPr>
                  <w:tcW w:w="1291" w:type="dxa"/>
                  <w:tcBorders>
                    <w:tl2br w:val="nil"/>
                    <w:tr2bl w:val="nil"/>
                  </w:tcBorders>
                  <w:noWrap w:val="0"/>
                  <w:tcMar>
                    <w:top w:w="0" w:type="dxa"/>
                    <w:left w:w="0" w:type="dxa"/>
                    <w:bottom w:w="0" w:type="dxa"/>
                    <w:right w:w="0" w:type="dxa"/>
                  </w:tcMar>
                  <w:vAlign w:val="center"/>
                </w:tcPr>
                <w:p w14:paraId="33D681BB">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防渗区域</w:t>
                  </w:r>
                </w:p>
              </w:tc>
              <w:tc>
                <w:tcPr>
                  <w:tcW w:w="4071" w:type="dxa"/>
                  <w:tcBorders>
                    <w:tl2br w:val="nil"/>
                    <w:tr2bl w:val="nil"/>
                  </w:tcBorders>
                  <w:noWrap w:val="0"/>
                  <w:tcMar>
                    <w:top w:w="0" w:type="dxa"/>
                    <w:left w:w="0" w:type="dxa"/>
                    <w:bottom w:w="0" w:type="dxa"/>
                    <w:right w:w="0" w:type="dxa"/>
                  </w:tcMar>
                  <w:vAlign w:val="center"/>
                </w:tcPr>
                <w:p w14:paraId="67ED3F8E">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防渗技术要求</w:t>
                  </w:r>
                </w:p>
              </w:tc>
            </w:tr>
            <w:tr w14:paraId="3F4F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18" w:type="dxa"/>
                  <w:vMerge w:val="restart"/>
                  <w:tcBorders>
                    <w:tl2br w:val="nil"/>
                    <w:tr2bl w:val="nil"/>
                  </w:tcBorders>
                  <w:noWrap w:val="0"/>
                  <w:tcMar>
                    <w:top w:w="0" w:type="dxa"/>
                    <w:left w:w="0" w:type="dxa"/>
                    <w:bottom w:w="0" w:type="dxa"/>
                    <w:right w:w="0" w:type="dxa"/>
                  </w:tcMar>
                  <w:vAlign w:val="center"/>
                </w:tcPr>
                <w:p w14:paraId="4FB60030">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重点防渗区</w:t>
                  </w:r>
                </w:p>
              </w:tc>
              <w:tc>
                <w:tcPr>
                  <w:tcW w:w="1168" w:type="dxa"/>
                  <w:vMerge w:val="restart"/>
                  <w:tcBorders>
                    <w:tl2br w:val="nil"/>
                    <w:tr2bl w:val="nil"/>
                  </w:tcBorders>
                  <w:noWrap w:val="0"/>
                  <w:tcMar>
                    <w:top w:w="0" w:type="dxa"/>
                    <w:left w:w="0" w:type="dxa"/>
                    <w:bottom w:w="0" w:type="dxa"/>
                    <w:right w:w="0" w:type="dxa"/>
                  </w:tcMar>
                  <w:vAlign w:val="center"/>
                </w:tcPr>
                <w:p w14:paraId="3B0F0D37">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中</w:t>
                  </w:r>
                </w:p>
              </w:tc>
              <w:tc>
                <w:tcPr>
                  <w:tcW w:w="1272" w:type="dxa"/>
                  <w:vMerge w:val="restart"/>
                  <w:tcBorders>
                    <w:tl2br w:val="nil"/>
                    <w:tr2bl w:val="nil"/>
                  </w:tcBorders>
                  <w:noWrap w:val="0"/>
                  <w:tcMar>
                    <w:top w:w="0" w:type="dxa"/>
                    <w:left w:w="0" w:type="dxa"/>
                    <w:bottom w:w="0" w:type="dxa"/>
                    <w:right w:w="0" w:type="dxa"/>
                  </w:tcMar>
                  <w:vAlign w:val="center"/>
                </w:tcPr>
                <w:p w14:paraId="2A705253">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难</w:t>
                  </w:r>
                </w:p>
              </w:tc>
              <w:tc>
                <w:tcPr>
                  <w:tcW w:w="1291" w:type="dxa"/>
                  <w:tcBorders>
                    <w:tl2br w:val="nil"/>
                    <w:tr2bl w:val="nil"/>
                  </w:tcBorders>
                  <w:noWrap w:val="0"/>
                  <w:tcMar>
                    <w:top w:w="0" w:type="dxa"/>
                    <w:left w:w="0" w:type="dxa"/>
                    <w:bottom w:w="0" w:type="dxa"/>
                    <w:right w:w="0" w:type="dxa"/>
                  </w:tcMar>
                  <w:vAlign w:val="center"/>
                </w:tcPr>
                <w:p w14:paraId="36FAE475">
                  <w:pPr>
                    <w:keepNext w:val="0"/>
                    <w:keepLines w:val="0"/>
                    <w:suppressLineNumbers w:val="0"/>
                    <w:spacing w:before="0" w:beforeAutospacing="0" w:after="0" w:afterAutospacing="0"/>
                    <w:ind w:left="0" w:right="0"/>
                    <w:jc w:val="center"/>
                    <w:rPr>
                      <w:rFonts w:hint="eastAsia" w:ascii="Times New Roman" w:hAnsi="Times New Roman" w:eastAsia="宋体" w:cs="Times New Roman"/>
                      <w:caps w:val="0"/>
                      <w:color w:val="auto"/>
                      <w:sz w:val="21"/>
                      <w:szCs w:val="21"/>
                      <w:u w:val="none"/>
                      <w:lang w:eastAsia="zh-CN"/>
                    </w:rPr>
                  </w:pPr>
                  <w:r>
                    <w:rPr>
                      <w:rFonts w:hint="eastAsia" w:ascii="Times New Roman" w:hAnsi="Times New Roman" w:eastAsia="宋体" w:cs="Times New Roman"/>
                      <w:caps w:val="0"/>
                      <w:color w:val="auto"/>
                      <w:sz w:val="21"/>
                      <w:szCs w:val="21"/>
                      <w:u w:val="none"/>
                      <w:lang w:eastAsia="zh-CN"/>
                    </w:rPr>
                    <w:t>酸罐区</w:t>
                  </w:r>
                </w:p>
              </w:tc>
              <w:tc>
                <w:tcPr>
                  <w:tcW w:w="4071" w:type="dxa"/>
                  <w:tcBorders>
                    <w:tl2br w:val="nil"/>
                    <w:tr2bl w:val="nil"/>
                  </w:tcBorders>
                  <w:noWrap w:val="0"/>
                  <w:tcMar>
                    <w:top w:w="0" w:type="dxa"/>
                    <w:left w:w="0" w:type="dxa"/>
                    <w:bottom w:w="0" w:type="dxa"/>
                    <w:right w:w="0" w:type="dxa"/>
                  </w:tcMar>
                  <w:vAlign w:val="center"/>
                </w:tcPr>
                <w:p w14:paraId="1C7D5086">
                  <w:pPr>
                    <w:keepNext w:val="0"/>
                    <w:keepLines w:val="0"/>
                    <w:suppressLineNumbers w:val="0"/>
                    <w:adjustRightInd w:val="0"/>
                    <w:snapToGrid w:val="0"/>
                    <w:spacing w:before="102" w:beforeAutospacing="0" w:after="0" w:afterAutospacing="0" w:line="240" w:lineRule="atLeast"/>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aps w:val="0"/>
                      <w:color w:val="auto"/>
                      <w:sz w:val="21"/>
                      <w:szCs w:val="21"/>
                      <w:u w:val="none"/>
                    </w:rPr>
                    <w:t>等效黏土防渗层Mb≥6.0m，K≤1x10</w:t>
                  </w:r>
                  <w:r>
                    <w:rPr>
                      <w:rFonts w:hint="default" w:ascii="Times New Roman" w:hAnsi="Times New Roman" w:eastAsia="宋体"/>
                      <w:caps w:val="0"/>
                      <w:color w:val="auto"/>
                      <w:sz w:val="21"/>
                      <w:szCs w:val="21"/>
                      <w:u w:val="none"/>
                      <w:vertAlign w:val="superscript"/>
                    </w:rPr>
                    <w:t>-7</w:t>
                  </w:r>
                  <w:r>
                    <w:rPr>
                      <w:rFonts w:hint="default" w:ascii="Times New Roman" w:hAnsi="Times New Roman" w:eastAsia="宋体"/>
                      <w:caps w:val="0"/>
                      <w:color w:val="auto"/>
                      <w:sz w:val="21"/>
                      <w:szCs w:val="21"/>
                      <w:u w:val="none"/>
                    </w:rPr>
                    <w:t>cm/s；或参照GB18598执行</w:t>
                  </w:r>
                </w:p>
              </w:tc>
            </w:tr>
            <w:tr w14:paraId="6525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18" w:type="dxa"/>
                  <w:vMerge w:val="continue"/>
                  <w:tcBorders>
                    <w:tl2br w:val="nil"/>
                    <w:tr2bl w:val="nil"/>
                  </w:tcBorders>
                  <w:noWrap w:val="0"/>
                  <w:tcMar>
                    <w:top w:w="0" w:type="dxa"/>
                    <w:left w:w="0" w:type="dxa"/>
                    <w:bottom w:w="0" w:type="dxa"/>
                    <w:right w:w="0" w:type="dxa"/>
                  </w:tcMar>
                  <w:vAlign w:val="center"/>
                </w:tcPr>
                <w:p w14:paraId="4231B290">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p>
              </w:tc>
              <w:tc>
                <w:tcPr>
                  <w:tcW w:w="1168" w:type="dxa"/>
                  <w:vMerge w:val="continue"/>
                  <w:tcBorders>
                    <w:tl2br w:val="nil"/>
                    <w:tr2bl w:val="nil"/>
                  </w:tcBorders>
                  <w:noWrap w:val="0"/>
                  <w:tcMar>
                    <w:top w:w="0" w:type="dxa"/>
                    <w:left w:w="0" w:type="dxa"/>
                    <w:bottom w:w="0" w:type="dxa"/>
                    <w:right w:w="0" w:type="dxa"/>
                  </w:tcMar>
                  <w:vAlign w:val="center"/>
                </w:tcPr>
                <w:p w14:paraId="727CC4E8">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p>
              </w:tc>
              <w:tc>
                <w:tcPr>
                  <w:tcW w:w="1272" w:type="dxa"/>
                  <w:vMerge w:val="continue"/>
                  <w:tcBorders>
                    <w:tl2br w:val="nil"/>
                    <w:tr2bl w:val="nil"/>
                  </w:tcBorders>
                  <w:noWrap w:val="0"/>
                  <w:tcMar>
                    <w:top w:w="0" w:type="dxa"/>
                    <w:left w:w="0" w:type="dxa"/>
                    <w:bottom w:w="0" w:type="dxa"/>
                    <w:right w:w="0" w:type="dxa"/>
                  </w:tcMar>
                  <w:vAlign w:val="center"/>
                </w:tcPr>
                <w:p w14:paraId="2B323D1B">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p>
              </w:tc>
              <w:tc>
                <w:tcPr>
                  <w:tcW w:w="1291" w:type="dxa"/>
                  <w:tcBorders>
                    <w:tl2br w:val="nil"/>
                    <w:tr2bl w:val="nil"/>
                  </w:tcBorders>
                  <w:noWrap w:val="0"/>
                  <w:tcMar>
                    <w:top w:w="0" w:type="dxa"/>
                    <w:left w:w="0" w:type="dxa"/>
                    <w:bottom w:w="0" w:type="dxa"/>
                    <w:right w:w="0" w:type="dxa"/>
                  </w:tcMar>
                  <w:vAlign w:val="center"/>
                </w:tcPr>
                <w:p w14:paraId="658E9816">
                  <w:pPr>
                    <w:keepNext w:val="0"/>
                    <w:keepLines w:val="0"/>
                    <w:suppressLineNumbers w:val="0"/>
                    <w:spacing w:before="0" w:beforeAutospacing="0" w:after="0" w:afterAutospacing="0"/>
                    <w:ind w:left="0" w:right="0"/>
                    <w:jc w:val="center"/>
                    <w:rPr>
                      <w:rFonts w:hint="eastAsia" w:ascii="Times New Roman" w:hAnsi="Times New Roman" w:eastAsia="宋体" w:cs="Times New Roman"/>
                      <w:caps w:val="0"/>
                      <w:color w:val="auto"/>
                      <w:sz w:val="21"/>
                      <w:szCs w:val="21"/>
                      <w:u w:val="none"/>
                      <w:lang w:eastAsia="zh-CN"/>
                    </w:rPr>
                  </w:pPr>
                  <w:r>
                    <w:rPr>
                      <w:rFonts w:hint="eastAsia" w:ascii="Times New Roman" w:hAnsi="Times New Roman" w:eastAsia="宋体" w:cs="Times New Roman"/>
                      <w:caps w:val="0"/>
                      <w:color w:val="auto"/>
                      <w:sz w:val="21"/>
                      <w:szCs w:val="21"/>
                      <w:u w:val="none"/>
                      <w:lang w:eastAsia="zh-CN"/>
                    </w:rPr>
                    <w:t>危废间</w:t>
                  </w:r>
                </w:p>
              </w:tc>
              <w:tc>
                <w:tcPr>
                  <w:tcW w:w="4071" w:type="dxa"/>
                  <w:tcBorders>
                    <w:tl2br w:val="nil"/>
                    <w:tr2bl w:val="nil"/>
                  </w:tcBorders>
                  <w:noWrap w:val="0"/>
                  <w:tcMar>
                    <w:top w:w="0" w:type="dxa"/>
                    <w:left w:w="0" w:type="dxa"/>
                    <w:bottom w:w="0" w:type="dxa"/>
                    <w:right w:w="0" w:type="dxa"/>
                  </w:tcMar>
                  <w:vAlign w:val="center"/>
                </w:tcPr>
                <w:p w14:paraId="31EE9C6D">
                  <w:pPr>
                    <w:keepNext w:val="0"/>
                    <w:keepLines w:val="0"/>
                    <w:suppressLineNumbers w:val="0"/>
                    <w:adjustRightInd w:val="0"/>
                    <w:snapToGrid w:val="0"/>
                    <w:spacing w:before="102" w:beforeAutospacing="0" w:after="0" w:afterAutospacing="0" w:line="240" w:lineRule="atLeast"/>
                    <w:ind w:left="0" w:right="0"/>
                    <w:jc w:val="center"/>
                    <w:rPr>
                      <w:rFonts w:hint="default" w:ascii="Times New Roman" w:hAnsi="Times New Roman" w:eastAsia="宋体"/>
                      <w:caps w:val="0"/>
                      <w:color w:val="auto"/>
                      <w:sz w:val="21"/>
                      <w:szCs w:val="21"/>
                      <w:u w:val="none"/>
                    </w:rPr>
                  </w:pPr>
                  <w:r>
                    <w:rPr>
                      <w:rFonts w:hint="eastAsia" w:ascii="Times New Roman" w:hAnsi="Times New Roman" w:eastAsia="宋体"/>
                      <w:caps w:val="0"/>
                      <w:color w:val="auto"/>
                      <w:sz w:val="21"/>
                      <w:szCs w:val="21"/>
                      <w:highlight w:val="none"/>
                      <w:u w:val="none"/>
                      <w:lang w:eastAsia="zh-CN"/>
                    </w:rPr>
                    <w:t>按照</w:t>
                  </w:r>
                  <w:r>
                    <w:rPr>
                      <w:rFonts w:hint="eastAsia" w:ascii="Times New Roman" w:hAnsi="Times New Roman" w:eastAsia="宋体"/>
                      <w:caps w:val="0"/>
                      <w:color w:val="auto"/>
                      <w:sz w:val="21"/>
                      <w:szCs w:val="21"/>
                      <w:highlight w:val="none"/>
                      <w:u w:val="none"/>
                      <w:lang w:val="en-US" w:eastAsia="zh-CN"/>
                    </w:rPr>
                    <w:t>GB18597的要求执行</w:t>
                  </w:r>
                </w:p>
              </w:tc>
            </w:tr>
            <w:tr w14:paraId="6157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18" w:type="dxa"/>
                  <w:tcBorders>
                    <w:tl2br w:val="nil"/>
                    <w:tr2bl w:val="nil"/>
                  </w:tcBorders>
                  <w:noWrap w:val="0"/>
                  <w:tcMar>
                    <w:top w:w="0" w:type="dxa"/>
                    <w:left w:w="0" w:type="dxa"/>
                    <w:bottom w:w="0" w:type="dxa"/>
                    <w:right w:w="0" w:type="dxa"/>
                  </w:tcMar>
                  <w:vAlign w:val="center"/>
                </w:tcPr>
                <w:p w14:paraId="1B12B70C">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一般防渗区</w:t>
                  </w:r>
                </w:p>
              </w:tc>
              <w:tc>
                <w:tcPr>
                  <w:tcW w:w="1168" w:type="dxa"/>
                  <w:tcBorders>
                    <w:tl2br w:val="nil"/>
                    <w:tr2bl w:val="nil"/>
                  </w:tcBorders>
                  <w:noWrap w:val="0"/>
                  <w:tcMar>
                    <w:top w:w="0" w:type="dxa"/>
                    <w:left w:w="0" w:type="dxa"/>
                    <w:bottom w:w="0" w:type="dxa"/>
                    <w:right w:w="0" w:type="dxa"/>
                  </w:tcMar>
                  <w:vAlign w:val="center"/>
                </w:tcPr>
                <w:p w14:paraId="60BE010E">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中</w:t>
                  </w:r>
                </w:p>
              </w:tc>
              <w:tc>
                <w:tcPr>
                  <w:tcW w:w="1272" w:type="dxa"/>
                  <w:tcBorders>
                    <w:tl2br w:val="nil"/>
                    <w:tr2bl w:val="nil"/>
                  </w:tcBorders>
                  <w:noWrap w:val="0"/>
                  <w:tcMar>
                    <w:top w:w="0" w:type="dxa"/>
                    <w:left w:w="0" w:type="dxa"/>
                    <w:bottom w:w="0" w:type="dxa"/>
                    <w:right w:w="0" w:type="dxa"/>
                  </w:tcMar>
                  <w:vAlign w:val="center"/>
                </w:tcPr>
                <w:p w14:paraId="275F2BE3">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易</w:t>
                  </w:r>
                </w:p>
              </w:tc>
              <w:tc>
                <w:tcPr>
                  <w:tcW w:w="1291" w:type="dxa"/>
                  <w:tcBorders>
                    <w:tl2br w:val="nil"/>
                    <w:tr2bl w:val="nil"/>
                  </w:tcBorders>
                  <w:noWrap w:val="0"/>
                  <w:tcMar>
                    <w:top w:w="0" w:type="dxa"/>
                    <w:left w:w="0" w:type="dxa"/>
                    <w:bottom w:w="0" w:type="dxa"/>
                    <w:right w:w="0" w:type="dxa"/>
                  </w:tcMar>
                  <w:vAlign w:val="center"/>
                </w:tcPr>
                <w:p w14:paraId="5D860D76">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kern w:val="2"/>
                      <w:sz w:val="21"/>
                      <w:szCs w:val="21"/>
                      <w:u w:val="none"/>
                      <w:lang w:val="en-US" w:eastAsia="zh-CN" w:bidi="ar-SA"/>
                    </w:rPr>
                  </w:pPr>
                  <w:r>
                    <w:rPr>
                      <w:rFonts w:hint="eastAsia" w:ascii="Times New Roman" w:hAnsi="Times New Roman" w:eastAsia="宋体" w:cs="Times New Roman"/>
                      <w:caps w:val="0"/>
                      <w:color w:val="auto"/>
                      <w:kern w:val="2"/>
                      <w:sz w:val="21"/>
                      <w:szCs w:val="21"/>
                      <w:u w:val="none"/>
                      <w:lang w:val="en-US" w:eastAsia="zh-CN" w:bidi="ar-SA"/>
                    </w:rPr>
                    <w:t>各污水池</w:t>
                  </w:r>
                </w:p>
              </w:tc>
              <w:tc>
                <w:tcPr>
                  <w:tcW w:w="4071" w:type="dxa"/>
                  <w:tcBorders>
                    <w:tl2br w:val="nil"/>
                    <w:tr2bl w:val="nil"/>
                  </w:tcBorders>
                  <w:noWrap w:val="0"/>
                  <w:tcMar>
                    <w:top w:w="0" w:type="dxa"/>
                    <w:left w:w="0" w:type="dxa"/>
                    <w:bottom w:w="0" w:type="dxa"/>
                    <w:right w:w="0" w:type="dxa"/>
                  </w:tcMar>
                  <w:vAlign w:val="center"/>
                </w:tcPr>
                <w:p w14:paraId="10423536">
                  <w:pPr>
                    <w:keepNext w:val="0"/>
                    <w:keepLines w:val="0"/>
                    <w:suppressLineNumbers w:val="0"/>
                    <w:adjustRightInd w:val="0"/>
                    <w:snapToGrid w:val="0"/>
                    <w:spacing w:before="102" w:beforeAutospacing="0" w:after="0" w:afterAutospacing="0" w:line="240" w:lineRule="exact"/>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aps w:val="0"/>
                      <w:color w:val="auto"/>
                      <w:sz w:val="21"/>
                      <w:szCs w:val="21"/>
                      <w:u w:val="none"/>
                    </w:rPr>
                    <w:t>等效黏土防渗层Mb≥1.5m，K≤1x10</w:t>
                  </w:r>
                  <w:r>
                    <w:rPr>
                      <w:rFonts w:hint="default" w:ascii="Times New Roman" w:hAnsi="Times New Roman" w:eastAsia="宋体"/>
                      <w:caps w:val="0"/>
                      <w:color w:val="auto"/>
                      <w:sz w:val="21"/>
                      <w:szCs w:val="21"/>
                      <w:u w:val="none"/>
                      <w:vertAlign w:val="superscript"/>
                    </w:rPr>
                    <w:t>-7</w:t>
                  </w:r>
                  <w:r>
                    <w:rPr>
                      <w:rFonts w:hint="default" w:ascii="Times New Roman" w:hAnsi="Times New Roman" w:eastAsia="宋体"/>
                      <w:caps w:val="0"/>
                      <w:color w:val="auto"/>
                      <w:sz w:val="21"/>
                      <w:szCs w:val="21"/>
                      <w:u w:val="none"/>
                    </w:rPr>
                    <w:t>cm/s；或参照GB16889执行</w:t>
                  </w:r>
                </w:p>
              </w:tc>
            </w:tr>
            <w:tr w14:paraId="162B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18" w:type="dxa"/>
                  <w:tcBorders>
                    <w:tl2br w:val="nil"/>
                    <w:tr2bl w:val="nil"/>
                  </w:tcBorders>
                  <w:noWrap w:val="0"/>
                  <w:tcMar>
                    <w:top w:w="0" w:type="dxa"/>
                    <w:left w:w="0" w:type="dxa"/>
                    <w:bottom w:w="0" w:type="dxa"/>
                    <w:right w:w="0" w:type="dxa"/>
                  </w:tcMar>
                  <w:vAlign w:val="center"/>
                </w:tcPr>
                <w:p w14:paraId="5D129414">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简单防渗区</w:t>
                  </w:r>
                </w:p>
              </w:tc>
              <w:tc>
                <w:tcPr>
                  <w:tcW w:w="1168" w:type="dxa"/>
                  <w:tcBorders>
                    <w:tl2br w:val="nil"/>
                    <w:tr2bl w:val="nil"/>
                  </w:tcBorders>
                  <w:noWrap w:val="0"/>
                  <w:tcMar>
                    <w:top w:w="0" w:type="dxa"/>
                    <w:left w:w="0" w:type="dxa"/>
                    <w:bottom w:w="0" w:type="dxa"/>
                    <w:right w:w="0" w:type="dxa"/>
                  </w:tcMar>
                  <w:vAlign w:val="center"/>
                </w:tcPr>
                <w:p w14:paraId="5F55F9C2">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中</w:t>
                  </w:r>
                </w:p>
              </w:tc>
              <w:tc>
                <w:tcPr>
                  <w:tcW w:w="1272" w:type="dxa"/>
                  <w:tcBorders>
                    <w:tl2br w:val="nil"/>
                    <w:tr2bl w:val="nil"/>
                  </w:tcBorders>
                  <w:noWrap w:val="0"/>
                  <w:tcMar>
                    <w:top w:w="0" w:type="dxa"/>
                    <w:left w:w="0" w:type="dxa"/>
                    <w:bottom w:w="0" w:type="dxa"/>
                    <w:right w:w="0" w:type="dxa"/>
                  </w:tcMar>
                  <w:vAlign w:val="center"/>
                </w:tcPr>
                <w:p w14:paraId="65372CE2">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易</w:t>
                  </w:r>
                </w:p>
              </w:tc>
              <w:tc>
                <w:tcPr>
                  <w:tcW w:w="1291" w:type="dxa"/>
                  <w:tcBorders>
                    <w:tl2br w:val="nil"/>
                    <w:tr2bl w:val="nil"/>
                  </w:tcBorders>
                  <w:noWrap w:val="0"/>
                  <w:tcMar>
                    <w:top w:w="0" w:type="dxa"/>
                    <w:left w:w="0" w:type="dxa"/>
                    <w:bottom w:w="0" w:type="dxa"/>
                    <w:right w:w="0" w:type="dxa"/>
                  </w:tcMar>
                  <w:vAlign w:val="center"/>
                </w:tcPr>
                <w:p w14:paraId="5DD45FDF">
                  <w:pPr>
                    <w:keepNext w:val="0"/>
                    <w:keepLines w:val="0"/>
                    <w:suppressLineNumbers w:val="0"/>
                    <w:spacing w:before="0" w:beforeAutospacing="0" w:after="0" w:afterAutospacing="0"/>
                    <w:ind w:left="0" w:right="0"/>
                    <w:jc w:val="center"/>
                    <w:rPr>
                      <w:rFonts w:hint="eastAsia" w:ascii="Times New Roman" w:hAnsi="Times New Roman" w:eastAsia="宋体" w:cs="Times New Roman"/>
                      <w:caps w:val="0"/>
                      <w:color w:val="auto"/>
                      <w:sz w:val="21"/>
                      <w:szCs w:val="21"/>
                      <w:u w:val="none"/>
                      <w:lang w:eastAsia="zh-CN"/>
                    </w:rPr>
                  </w:pPr>
                  <w:r>
                    <w:rPr>
                      <w:rFonts w:hint="eastAsia" w:ascii="Times New Roman" w:hAnsi="Times New Roman" w:eastAsia="宋体" w:cs="Times New Roman"/>
                      <w:caps w:val="0"/>
                      <w:color w:val="auto"/>
                      <w:sz w:val="21"/>
                      <w:szCs w:val="21"/>
                      <w:u w:val="none"/>
                      <w:lang w:eastAsia="zh-CN"/>
                    </w:rPr>
                    <w:t>其他区域</w:t>
                  </w:r>
                </w:p>
              </w:tc>
              <w:tc>
                <w:tcPr>
                  <w:tcW w:w="4071" w:type="dxa"/>
                  <w:tcBorders>
                    <w:tl2br w:val="nil"/>
                    <w:tr2bl w:val="nil"/>
                  </w:tcBorders>
                  <w:noWrap w:val="0"/>
                  <w:tcMar>
                    <w:top w:w="0" w:type="dxa"/>
                    <w:left w:w="0" w:type="dxa"/>
                    <w:bottom w:w="0" w:type="dxa"/>
                    <w:right w:w="0" w:type="dxa"/>
                  </w:tcMar>
                  <w:vAlign w:val="center"/>
                </w:tcPr>
                <w:p w14:paraId="1C8A0423">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z w:val="21"/>
                      <w:szCs w:val="21"/>
                      <w:u w:val="none"/>
                    </w:rPr>
                  </w:pPr>
                  <w:r>
                    <w:rPr>
                      <w:rFonts w:hint="default" w:ascii="Times New Roman" w:hAnsi="Times New Roman" w:eastAsia="宋体" w:cs="Times New Roman"/>
                      <w:caps w:val="0"/>
                      <w:color w:val="auto"/>
                      <w:sz w:val="21"/>
                      <w:szCs w:val="21"/>
                      <w:u w:val="none"/>
                    </w:rPr>
                    <w:t>一般水泥地面硬化</w:t>
                  </w:r>
                </w:p>
              </w:tc>
            </w:tr>
          </w:tbl>
          <w:p w14:paraId="20FDB689">
            <w:pPr>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u w:val="single"/>
              </w:rPr>
            </w:pPr>
          </w:p>
          <w:p w14:paraId="2F468D54">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项目运营过程中，定期对</w:t>
            </w:r>
            <w:r>
              <w:rPr>
                <w:rFonts w:hint="eastAsia" w:ascii="Times New Roman" w:hAnsi="Times New Roman" w:eastAsia="宋体"/>
                <w:caps w:val="0"/>
                <w:color w:val="auto"/>
                <w:highlight w:val="none"/>
                <w:u w:val="none"/>
                <w:lang w:val="en-US" w:eastAsia="zh-CN"/>
              </w:rPr>
              <w:t>酸罐区、危废间、污水池</w:t>
            </w:r>
            <w:r>
              <w:rPr>
                <w:rFonts w:hint="eastAsia" w:ascii="Times New Roman" w:hAnsi="Times New Roman" w:eastAsia="宋体"/>
                <w:caps w:val="0"/>
                <w:color w:val="auto"/>
                <w:highlight w:val="none"/>
                <w:u w:val="none"/>
              </w:rPr>
              <w:t>进行检查，若发现地面开裂、压碎、池体开裂、液位非正常下降等现象，要及时查明原因，并进行补缝和重修，</w:t>
            </w:r>
            <w:r>
              <w:rPr>
                <w:rFonts w:hint="eastAsia"/>
                <w:caps w:val="0"/>
                <w:color w:val="auto"/>
                <w:highlight w:val="none"/>
                <w:u w:val="none"/>
                <w:lang w:eastAsia="zh-CN"/>
              </w:rPr>
              <w:t>防止</w:t>
            </w:r>
            <w:r>
              <w:rPr>
                <w:rFonts w:hint="eastAsia" w:ascii="Times New Roman" w:hAnsi="Times New Roman" w:eastAsia="宋体"/>
                <w:caps w:val="0"/>
                <w:color w:val="auto"/>
                <w:highlight w:val="none"/>
                <w:u w:val="none"/>
              </w:rPr>
              <w:t>防渗层遭到破坏，截断污染下渗途径。将厂区内各生产功能单元进行分区防渗处理后，应制定相应的监督和维护办法，并指派专人定期对防渗层的防渗性能进行检查，一旦发现异常及时维护，编写检查及维护记录。</w:t>
            </w:r>
          </w:p>
          <w:p w14:paraId="76C74A9A">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single"/>
              </w:rPr>
            </w:pPr>
            <w:r>
              <w:rPr>
                <w:rFonts w:hint="eastAsia" w:ascii="Times New Roman" w:hAnsi="Times New Roman" w:eastAsia="宋体"/>
                <w:caps w:val="0"/>
                <w:color w:val="auto"/>
                <w:highlight w:val="none"/>
                <w:u w:val="none"/>
              </w:rPr>
              <w:t>综上所述，在严格落实上述提出的防渗措施，加强管理，可以有效避免项目污染物渗入地下污染</w:t>
            </w:r>
            <w:r>
              <w:rPr>
                <w:rFonts w:hint="eastAsia"/>
                <w:caps w:val="0"/>
                <w:color w:val="auto"/>
                <w:highlight w:val="none"/>
                <w:u w:val="none"/>
                <w:lang w:eastAsia="zh-CN"/>
              </w:rPr>
              <w:t>地下水</w:t>
            </w:r>
            <w:r>
              <w:rPr>
                <w:rFonts w:hint="eastAsia" w:ascii="Times New Roman" w:hAnsi="Times New Roman" w:eastAsia="宋体"/>
                <w:caps w:val="0"/>
                <w:color w:val="auto"/>
                <w:highlight w:val="none"/>
                <w:u w:val="none"/>
              </w:rPr>
              <w:t>，项目运营对地下水</w:t>
            </w:r>
            <w:r>
              <w:rPr>
                <w:rFonts w:hint="eastAsia" w:ascii="Times New Roman" w:hAnsi="Times New Roman" w:eastAsia="宋体"/>
                <w:caps w:val="0"/>
                <w:color w:val="auto"/>
                <w:highlight w:val="none"/>
                <w:u w:val="none"/>
                <w:lang w:eastAsia="zh-CN"/>
              </w:rPr>
              <w:t>环境</w:t>
            </w:r>
            <w:r>
              <w:rPr>
                <w:rFonts w:hint="eastAsia" w:ascii="Times New Roman" w:hAnsi="Times New Roman" w:eastAsia="宋体"/>
                <w:caps w:val="0"/>
                <w:color w:val="auto"/>
                <w:highlight w:val="none"/>
                <w:u w:val="none"/>
              </w:rPr>
              <w:t>影响较小。</w:t>
            </w:r>
          </w:p>
          <w:p w14:paraId="292ED9CC">
            <w:pPr>
              <w:pStyle w:val="2"/>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val="en-US" w:eastAsia="zh-CN"/>
              </w:rPr>
              <w:t>6</w:t>
            </w:r>
            <w:r>
              <w:rPr>
                <w:rFonts w:hint="eastAsia" w:ascii="Times New Roman" w:hAnsi="Times New Roman" w:eastAsia="宋体"/>
                <w:caps w:val="0"/>
                <w:color w:val="auto"/>
                <w:highlight w:val="none"/>
                <w:u w:val="none"/>
              </w:rPr>
              <w:t>、土壤环境影响及保护措施</w:t>
            </w:r>
          </w:p>
          <w:p w14:paraId="5133338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bCs/>
                <w:caps w:val="0"/>
                <w:color w:val="auto"/>
                <w:sz w:val="24"/>
                <w:szCs w:val="24"/>
              </w:rPr>
            </w:pPr>
            <w:r>
              <w:rPr>
                <w:rFonts w:hint="default" w:ascii="Times New Roman" w:hAnsi="Times New Roman" w:eastAsia="宋体"/>
                <w:bCs/>
                <w:caps w:val="0"/>
                <w:color w:val="auto"/>
                <w:sz w:val="24"/>
                <w:szCs w:val="24"/>
              </w:rPr>
              <w:t>结合项目的工艺特点，为防止项目运营期对作业场所和附近土壤形成污染，对项目土壤环境影响进行简要分析。</w:t>
            </w:r>
          </w:p>
          <w:p w14:paraId="2D7FACF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rPr>
            </w:pPr>
            <w:r>
              <w:rPr>
                <w:rFonts w:hint="eastAsia" w:ascii="Times New Roman" w:hAnsi="Times New Roman" w:eastAsia="宋体" w:cs="Times New Roman"/>
                <w:bCs/>
                <w:caps w:val="0"/>
                <w:color w:val="auto"/>
                <w:sz w:val="24"/>
                <w:szCs w:val="24"/>
                <w:lang w:val="en-US" w:eastAsia="zh-CN"/>
              </w:rPr>
              <w:t xml:space="preserve"> </w:t>
            </w:r>
            <w:r>
              <w:rPr>
                <w:rFonts w:hint="eastAsia" w:ascii="Times New Roman" w:hAnsi="Times New Roman" w:eastAsia="宋体" w:cs="Times New Roman"/>
                <w:caps w:val="0"/>
                <w:color w:val="auto"/>
                <w:sz w:val="24"/>
                <w:szCs w:val="24"/>
                <w:highlight w:val="none"/>
                <w:u w:val="none"/>
                <w:lang w:val="en-US" w:eastAsia="zh-CN"/>
              </w:rPr>
              <w:t>项目</w:t>
            </w:r>
            <w:r>
              <w:rPr>
                <w:rFonts w:hint="default" w:ascii="Times New Roman" w:hAnsi="Times New Roman" w:eastAsia="宋体" w:cs="Times New Roman"/>
                <w:caps w:val="0"/>
                <w:color w:val="auto"/>
                <w:sz w:val="24"/>
                <w:szCs w:val="24"/>
                <w:highlight w:val="none"/>
                <w:u w:val="none"/>
              </w:rPr>
              <w:t>土壤环境影响类型与影响途径见表</w:t>
            </w:r>
            <w:r>
              <w:rPr>
                <w:rFonts w:hint="eastAsia" w:ascii="Times New Roman" w:hAnsi="Times New Roman" w:eastAsia="宋体" w:cs="Times New Roman"/>
                <w:caps w:val="0"/>
                <w:color w:val="auto"/>
                <w:sz w:val="24"/>
                <w:szCs w:val="24"/>
                <w:highlight w:val="none"/>
                <w:u w:val="none"/>
                <w:lang w:val="en-US" w:eastAsia="zh-CN"/>
              </w:rPr>
              <w:t>4-2</w:t>
            </w:r>
            <w:r>
              <w:rPr>
                <w:rFonts w:hint="eastAsia" w:cs="Times New Roman"/>
                <w:caps w:val="0"/>
                <w:color w:val="auto"/>
                <w:sz w:val="24"/>
                <w:szCs w:val="24"/>
                <w:highlight w:val="none"/>
                <w:u w:val="none"/>
                <w:lang w:val="en-US" w:eastAsia="zh-CN"/>
              </w:rPr>
              <w:t>2</w:t>
            </w:r>
            <w:r>
              <w:rPr>
                <w:rFonts w:hint="default" w:ascii="Times New Roman" w:hAnsi="Times New Roman" w:eastAsia="宋体" w:cs="Times New Roman"/>
                <w:caps w:val="0"/>
                <w:color w:val="auto"/>
                <w:sz w:val="24"/>
                <w:szCs w:val="24"/>
                <w:highlight w:val="none"/>
                <w:u w:val="none"/>
              </w:rPr>
              <w:t>。污染影响型建设项目土壤环境影响源及影响因子识别见表4</w:t>
            </w:r>
            <w:r>
              <w:rPr>
                <w:rFonts w:hint="eastAsia" w:ascii="Times New Roman" w:hAnsi="Times New Roman" w:eastAsia="宋体" w:cs="Times New Roman"/>
                <w:caps w:val="0"/>
                <w:color w:val="auto"/>
                <w:sz w:val="24"/>
                <w:szCs w:val="24"/>
                <w:highlight w:val="none"/>
                <w:u w:val="none"/>
                <w:lang w:val="en-US" w:eastAsia="zh-CN"/>
              </w:rPr>
              <w:t>-2</w:t>
            </w:r>
            <w:r>
              <w:rPr>
                <w:rFonts w:hint="eastAsia" w:cs="Times New Roman"/>
                <w:caps w:val="0"/>
                <w:color w:val="auto"/>
                <w:sz w:val="24"/>
                <w:szCs w:val="24"/>
                <w:highlight w:val="none"/>
                <w:u w:val="none"/>
                <w:lang w:val="en-US" w:eastAsia="zh-CN"/>
              </w:rPr>
              <w:t>3</w:t>
            </w:r>
            <w:r>
              <w:rPr>
                <w:rFonts w:hint="default" w:ascii="Times New Roman" w:hAnsi="Times New Roman" w:eastAsia="宋体" w:cs="Times New Roman"/>
                <w:caps w:val="0"/>
                <w:color w:val="auto"/>
                <w:sz w:val="24"/>
                <w:szCs w:val="24"/>
                <w:highlight w:val="none"/>
                <w:u w:val="none"/>
              </w:rPr>
              <w:t>。</w:t>
            </w:r>
          </w:p>
          <w:p w14:paraId="06566F6D">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表4</w:t>
            </w:r>
            <w:r>
              <w:rPr>
                <w:rFonts w:hint="eastAsia" w:ascii="Times New Roman" w:hAnsi="Times New Roman" w:eastAsia="宋体" w:cs="Times New Roman"/>
                <w:b/>
                <w:bCs/>
                <w:caps w:val="0"/>
                <w:color w:val="auto"/>
                <w:sz w:val="21"/>
                <w:szCs w:val="21"/>
                <w:highlight w:val="none"/>
                <w:u w:val="none"/>
                <w:lang w:val="en-US" w:eastAsia="zh-CN"/>
              </w:rPr>
              <w:t>-2</w:t>
            </w:r>
            <w:r>
              <w:rPr>
                <w:rFonts w:hint="eastAsia" w:cs="Times New Roman"/>
                <w:b/>
                <w:bCs/>
                <w:caps w:val="0"/>
                <w:color w:val="auto"/>
                <w:sz w:val="21"/>
                <w:szCs w:val="21"/>
                <w:highlight w:val="none"/>
                <w:u w:val="none"/>
                <w:lang w:val="en-US" w:eastAsia="zh-CN"/>
              </w:rPr>
              <w:t>2</w:t>
            </w:r>
            <w:r>
              <w:rPr>
                <w:rFonts w:hint="default" w:ascii="Times New Roman" w:hAnsi="Times New Roman" w:eastAsia="宋体" w:cs="Times New Roman"/>
                <w:b/>
                <w:bCs/>
                <w:caps w:val="0"/>
                <w:color w:val="auto"/>
                <w:sz w:val="21"/>
                <w:szCs w:val="21"/>
                <w:highlight w:val="none"/>
                <w:u w:val="none"/>
              </w:rPr>
              <w:t xml:space="preserve">     土壤环境影响类型与影响</w:t>
            </w:r>
            <w:r>
              <w:rPr>
                <w:rFonts w:hint="eastAsia" w:cs="Times New Roman"/>
                <w:b/>
                <w:bCs/>
                <w:caps w:val="0"/>
                <w:color w:val="auto"/>
                <w:sz w:val="21"/>
                <w:szCs w:val="21"/>
                <w:highlight w:val="none"/>
                <w:u w:val="none"/>
                <w:lang w:eastAsia="zh-CN"/>
              </w:rPr>
              <w:t>途径</w:t>
            </w:r>
            <w:r>
              <w:rPr>
                <w:rFonts w:hint="default" w:ascii="Times New Roman" w:hAnsi="Times New Roman" w:eastAsia="宋体" w:cs="Times New Roman"/>
                <w:b/>
                <w:bCs/>
                <w:caps w:val="0"/>
                <w:color w:val="auto"/>
                <w:sz w:val="21"/>
                <w:szCs w:val="21"/>
                <w:highlight w:val="none"/>
                <w:u w:val="none"/>
              </w:rPr>
              <w:t>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1713"/>
              <w:gridCol w:w="1713"/>
              <w:gridCol w:w="1714"/>
              <w:gridCol w:w="1714"/>
            </w:tblGrid>
            <w:tr w14:paraId="6C72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00" w:type="pct"/>
                  <w:vMerge w:val="restar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E09B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不同时段</w:t>
                  </w:r>
                </w:p>
              </w:tc>
              <w:tc>
                <w:tcPr>
                  <w:tcW w:w="4000" w:type="pct"/>
                  <w:gridSpan w:val="4"/>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8638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污染影响型</w:t>
                  </w:r>
                </w:p>
              </w:tc>
            </w:tr>
            <w:tr w14:paraId="1C5F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00" w:type="pct"/>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CDC0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aps w:val="0"/>
                      <w:color w:val="auto"/>
                      <w:sz w:val="21"/>
                      <w:szCs w:val="21"/>
                      <w:highlight w:val="none"/>
                      <w:u w:val="none"/>
                    </w:rPr>
                  </w:pPr>
                </w:p>
              </w:tc>
              <w:tc>
                <w:tcPr>
                  <w:tcW w:w="100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301A5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大气沉降</w:t>
                  </w:r>
                </w:p>
              </w:tc>
              <w:tc>
                <w:tcPr>
                  <w:tcW w:w="100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E2500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地面漫流</w:t>
                  </w:r>
                </w:p>
              </w:tc>
              <w:tc>
                <w:tcPr>
                  <w:tcW w:w="100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892F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垂直入渗</w:t>
                  </w:r>
                </w:p>
              </w:tc>
              <w:tc>
                <w:tcPr>
                  <w:tcW w:w="100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286E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其他</w:t>
                  </w:r>
                </w:p>
              </w:tc>
            </w:tr>
            <w:tr w14:paraId="4A9B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0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F8BE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运营期</w:t>
                  </w:r>
                </w:p>
              </w:tc>
              <w:tc>
                <w:tcPr>
                  <w:tcW w:w="100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572B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lang w:val="en-US" w:eastAsia="zh-CN"/>
                    </w:rPr>
                    <w:t>/</w:t>
                  </w:r>
                </w:p>
              </w:tc>
              <w:tc>
                <w:tcPr>
                  <w:tcW w:w="100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E7704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w:t>
                  </w:r>
                </w:p>
              </w:tc>
              <w:tc>
                <w:tcPr>
                  <w:tcW w:w="100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C81DA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rPr>
                    <w:t>√</w:t>
                  </w:r>
                </w:p>
              </w:tc>
              <w:tc>
                <w:tcPr>
                  <w:tcW w:w="100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DA7A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w:t>
                  </w:r>
                </w:p>
              </w:tc>
            </w:tr>
          </w:tbl>
          <w:p w14:paraId="5A7CEDD7">
            <w:pPr>
              <w:keepNext w:val="0"/>
              <w:keepLines w:val="0"/>
              <w:widowControl/>
              <w:suppressLineNumbers w:val="0"/>
              <w:spacing w:before="0" w:beforeAutospacing="0" w:after="0" w:afterAutospacing="0" w:line="520" w:lineRule="exact"/>
              <w:ind w:left="0" w:right="0" w:firstLine="422" w:firstLineChars="200"/>
              <w:jc w:val="center"/>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表4</w:t>
            </w:r>
            <w:r>
              <w:rPr>
                <w:rFonts w:hint="eastAsia" w:ascii="Times New Roman" w:hAnsi="Times New Roman" w:eastAsia="宋体" w:cs="Times New Roman"/>
                <w:b/>
                <w:bCs/>
                <w:caps w:val="0"/>
                <w:color w:val="auto"/>
                <w:sz w:val="21"/>
                <w:szCs w:val="21"/>
                <w:highlight w:val="none"/>
                <w:u w:val="none"/>
                <w:lang w:val="en-US" w:eastAsia="zh-CN"/>
              </w:rPr>
              <w:t>-2</w:t>
            </w:r>
            <w:r>
              <w:rPr>
                <w:rFonts w:hint="eastAsia" w:cs="Times New Roman"/>
                <w:b/>
                <w:bCs/>
                <w:caps w:val="0"/>
                <w:color w:val="auto"/>
                <w:sz w:val="21"/>
                <w:szCs w:val="21"/>
                <w:highlight w:val="none"/>
                <w:u w:val="none"/>
                <w:lang w:val="en-US" w:eastAsia="zh-CN"/>
              </w:rPr>
              <w:t>3</w:t>
            </w:r>
            <w:r>
              <w:rPr>
                <w:rFonts w:hint="default" w:ascii="Times New Roman" w:hAnsi="Times New Roman" w:eastAsia="宋体" w:cs="Times New Roman"/>
                <w:b/>
                <w:bCs/>
                <w:caps w:val="0"/>
                <w:color w:val="auto"/>
                <w:sz w:val="21"/>
                <w:szCs w:val="21"/>
                <w:highlight w:val="none"/>
                <w:u w:val="none"/>
              </w:rPr>
              <w:t xml:space="preserve">   污染影响型建设项目土壤环境影响源及影响因子识别</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474"/>
              <w:gridCol w:w="1096"/>
              <w:gridCol w:w="1898"/>
              <w:gridCol w:w="1394"/>
              <w:gridCol w:w="1161"/>
            </w:tblGrid>
            <w:tr w14:paraId="49AC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214D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污染源</w:t>
                  </w:r>
                </w:p>
              </w:tc>
              <w:tc>
                <w:tcPr>
                  <w:tcW w:w="86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1F52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工艺流程/节点</w:t>
                  </w:r>
                </w:p>
              </w:tc>
              <w:tc>
                <w:tcPr>
                  <w:tcW w:w="63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ABDD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污染途径</w:t>
                  </w:r>
                </w:p>
              </w:tc>
              <w:tc>
                <w:tcPr>
                  <w:tcW w:w="110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DFA7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全部污染物指标</w:t>
                  </w:r>
                </w:p>
              </w:tc>
              <w:tc>
                <w:tcPr>
                  <w:tcW w:w="81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80BA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特征因子</w:t>
                  </w:r>
                </w:p>
              </w:tc>
              <w:tc>
                <w:tcPr>
                  <w:tcW w:w="67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637C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备注</w:t>
                  </w:r>
                </w:p>
              </w:tc>
            </w:tr>
            <w:tr w14:paraId="64D1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1" w:type="pct"/>
                  <w:tcBorders>
                    <w:left w:val="single" w:color="auto" w:sz="4" w:space="0"/>
                    <w:right w:val="single" w:color="auto" w:sz="4" w:space="0"/>
                  </w:tcBorders>
                  <w:noWrap w:val="0"/>
                  <w:tcMar>
                    <w:top w:w="0" w:type="dxa"/>
                    <w:left w:w="0" w:type="dxa"/>
                    <w:bottom w:w="0" w:type="dxa"/>
                    <w:right w:w="0" w:type="dxa"/>
                  </w:tcMar>
                  <w:vAlign w:val="center"/>
                </w:tcPr>
                <w:p w14:paraId="25154F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危废暂存间</w:t>
                  </w:r>
                </w:p>
              </w:tc>
              <w:tc>
                <w:tcPr>
                  <w:tcW w:w="860" w:type="pct"/>
                  <w:tcBorders>
                    <w:left w:val="single" w:color="auto" w:sz="4" w:space="0"/>
                    <w:right w:val="single" w:color="auto" w:sz="4" w:space="0"/>
                  </w:tcBorders>
                  <w:noWrap w:val="0"/>
                  <w:tcMar>
                    <w:top w:w="0" w:type="dxa"/>
                    <w:left w:w="0" w:type="dxa"/>
                    <w:bottom w:w="0" w:type="dxa"/>
                    <w:right w:w="0" w:type="dxa"/>
                  </w:tcMar>
                  <w:vAlign w:val="center"/>
                </w:tcPr>
                <w:p w14:paraId="51205E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废油存放</w:t>
                  </w:r>
                </w:p>
              </w:tc>
              <w:tc>
                <w:tcPr>
                  <w:tcW w:w="63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89FC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垂直入渗</w:t>
                  </w:r>
                </w:p>
              </w:tc>
              <w:tc>
                <w:tcPr>
                  <w:tcW w:w="110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1C84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石油类</w:t>
                  </w:r>
                </w:p>
              </w:tc>
              <w:tc>
                <w:tcPr>
                  <w:tcW w:w="81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8ACD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石油类</w:t>
                  </w:r>
                </w:p>
              </w:tc>
              <w:tc>
                <w:tcPr>
                  <w:tcW w:w="67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FC61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连续排放</w:t>
                  </w:r>
                </w:p>
              </w:tc>
            </w:tr>
            <w:tr w14:paraId="65CB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1" w:type="pct"/>
                  <w:tcBorders>
                    <w:left w:val="single" w:color="auto" w:sz="4" w:space="0"/>
                    <w:right w:val="single" w:color="auto" w:sz="4" w:space="0"/>
                  </w:tcBorders>
                  <w:noWrap w:val="0"/>
                  <w:tcMar>
                    <w:top w:w="0" w:type="dxa"/>
                    <w:left w:w="0" w:type="dxa"/>
                    <w:bottom w:w="0" w:type="dxa"/>
                    <w:right w:w="0" w:type="dxa"/>
                  </w:tcMar>
                  <w:vAlign w:val="center"/>
                </w:tcPr>
                <w:p w14:paraId="5868F8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酸罐区</w:t>
                  </w:r>
                </w:p>
              </w:tc>
              <w:tc>
                <w:tcPr>
                  <w:tcW w:w="860" w:type="pct"/>
                  <w:tcBorders>
                    <w:left w:val="single" w:color="auto" w:sz="4" w:space="0"/>
                    <w:right w:val="single" w:color="auto" w:sz="4" w:space="0"/>
                  </w:tcBorders>
                  <w:noWrap w:val="0"/>
                  <w:tcMar>
                    <w:top w:w="0" w:type="dxa"/>
                    <w:left w:w="0" w:type="dxa"/>
                    <w:bottom w:w="0" w:type="dxa"/>
                    <w:right w:w="0" w:type="dxa"/>
                  </w:tcMar>
                  <w:vAlign w:val="center"/>
                </w:tcPr>
                <w:p w14:paraId="398616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酸储存</w:t>
                  </w:r>
                </w:p>
              </w:tc>
              <w:tc>
                <w:tcPr>
                  <w:tcW w:w="639" w:type="pc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341DC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垂直入渗</w:t>
                  </w:r>
                </w:p>
              </w:tc>
              <w:tc>
                <w:tcPr>
                  <w:tcW w:w="1107" w:type="pc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6EADA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氢氟酸</w:t>
                  </w:r>
                </w:p>
              </w:tc>
              <w:tc>
                <w:tcPr>
                  <w:tcW w:w="813" w:type="pc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60880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氢氟酸</w:t>
                  </w:r>
                </w:p>
              </w:tc>
              <w:tc>
                <w:tcPr>
                  <w:tcW w:w="677" w:type="pc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57D11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aps w:val="0"/>
                      <w:color w:val="auto"/>
                      <w:sz w:val="21"/>
                      <w:szCs w:val="21"/>
                      <w:highlight w:val="none"/>
                      <w:u w:val="none"/>
                      <w:lang w:val="en-US" w:eastAsia="zh-CN"/>
                    </w:rPr>
                  </w:pPr>
                  <w:r>
                    <w:rPr>
                      <w:rFonts w:hint="eastAsia" w:ascii="Times New Roman" w:hAnsi="Times New Roman" w:eastAsia="宋体" w:cs="Times New Roman"/>
                      <w:caps w:val="0"/>
                      <w:color w:val="auto"/>
                      <w:sz w:val="21"/>
                      <w:szCs w:val="21"/>
                      <w:highlight w:val="none"/>
                      <w:u w:val="none"/>
                      <w:lang w:val="en-US" w:eastAsia="zh-CN"/>
                    </w:rPr>
                    <w:t>连续排放</w:t>
                  </w:r>
                </w:p>
              </w:tc>
            </w:tr>
          </w:tbl>
          <w:p w14:paraId="06CB63E6">
            <w:pPr>
              <w:pStyle w:val="56"/>
              <w:keepNext w:val="0"/>
              <w:keepLines w:val="0"/>
              <w:suppressLineNumbers w:val="0"/>
              <w:spacing w:before="0" w:beforeAutospacing="0" w:after="0" w:afterAutospacing="0" w:line="360" w:lineRule="auto"/>
              <w:ind w:left="0" w:right="0"/>
              <w:rPr>
                <w:rFonts w:hint="eastAsia" w:ascii="Times New Roman" w:hAnsi="Times New Roman" w:eastAsia="宋体" w:cs="Times New Roman"/>
                <w:caps w:val="0"/>
                <w:color w:val="auto"/>
                <w:sz w:val="24"/>
                <w:szCs w:val="24"/>
                <w:highlight w:val="none"/>
                <w:u w:val="none"/>
              </w:rPr>
            </w:pPr>
            <w:r>
              <w:rPr>
                <w:rFonts w:hint="eastAsia" w:ascii="Times New Roman" w:hAnsi="Times New Roman" w:eastAsia="宋体" w:cs="Times New Roman"/>
                <w:caps w:val="0"/>
                <w:color w:val="auto"/>
                <w:kern w:val="0"/>
                <w:sz w:val="24"/>
                <w:lang w:val="zh-CN"/>
              </w:rPr>
              <w:t>可见，</w:t>
            </w:r>
            <w:r>
              <w:rPr>
                <w:rFonts w:hint="default" w:ascii="Times New Roman" w:hAnsi="Times New Roman" w:eastAsia="宋体" w:cs="Times New Roman"/>
                <w:caps w:val="0"/>
                <w:color w:val="auto"/>
                <w:kern w:val="0"/>
                <w:sz w:val="24"/>
                <w:lang w:val="zh-CN"/>
              </w:rPr>
              <w:t>项目</w:t>
            </w:r>
            <w:r>
              <w:rPr>
                <w:rFonts w:hint="default" w:ascii="Times New Roman" w:hAnsi="Times New Roman" w:eastAsia="宋体" w:cs="Times New Roman"/>
                <w:caps w:val="0"/>
                <w:color w:val="auto"/>
                <w:kern w:val="0"/>
                <w:sz w:val="24"/>
              </w:rPr>
              <w:t>运营期对土壤的影响主要为含油危险废物</w:t>
            </w:r>
            <w:r>
              <w:rPr>
                <w:rFonts w:hint="eastAsia" w:ascii="Times New Roman" w:hAnsi="Times New Roman" w:eastAsia="宋体" w:cs="Times New Roman"/>
                <w:caps w:val="0"/>
                <w:color w:val="auto"/>
                <w:kern w:val="0"/>
                <w:sz w:val="24"/>
                <w:lang w:eastAsia="zh-CN"/>
              </w:rPr>
              <w:t>和酸液</w:t>
            </w:r>
            <w:r>
              <w:rPr>
                <w:rFonts w:hint="default" w:ascii="Times New Roman" w:hAnsi="Times New Roman" w:eastAsia="宋体" w:cs="Times New Roman"/>
                <w:caps w:val="0"/>
                <w:color w:val="auto"/>
                <w:kern w:val="0"/>
                <w:sz w:val="24"/>
              </w:rPr>
              <w:t>泄漏造成污染物渗入土壤中，从而造成污染。项目</w:t>
            </w:r>
            <w:r>
              <w:rPr>
                <w:rFonts w:hint="eastAsia" w:ascii="Times New Roman" w:hAnsi="Times New Roman" w:eastAsia="宋体" w:cs="Times New Roman"/>
                <w:caps w:val="0"/>
                <w:color w:val="auto"/>
                <w:kern w:val="0"/>
                <w:sz w:val="24"/>
                <w:lang w:eastAsia="zh-CN"/>
              </w:rPr>
              <w:t>拟对危废间</w:t>
            </w:r>
            <w:r>
              <w:rPr>
                <w:rFonts w:hint="default" w:ascii="Times New Roman" w:hAnsi="Times New Roman" w:eastAsia="宋体" w:cs="Times New Roman"/>
                <w:caps w:val="0"/>
                <w:color w:val="auto"/>
                <w:kern w:val="0"/>
                <w:sz w:val="24"/>
              </w:rPr>
              <w:t>地面</w:t>
            </w:r>
            <w:r>
              <w:rPr>
                <w:rFonts w:hint="eastAsia" w:ascii="Times New Roman" w:hAnsi="Times New Roman" w:eastAsia="宋体" w:cs="Times New Roman"/>
                <w:caps w:val="0"/>
                <w:color w:val="auto"/>
                <w:kern w:val="0"/>
                <w:sz w:val="24"/>
                <w:lang w:eastAsia="zh-CN"/>
              </w:rPr>
              <w:t>、酸罐区</w:t>
            </w:r>
            <w:r>
              <w:rPr>
                <w:rFonts w:hint="default" w:ascii="Times New Roman" w:hAnsi="Times New Roman" w:eastAsia="宋体" w:cs="Times New Roman"/>
                <w:caps w:val="0"/>
                <w:color w:val="auto"/>
                <w:spacing w:val="-6"/>
                <w:sz w:val="24"/>
                <w:lang w:val="zh-CN"/>
              </w:rPr>
              <w:t>采用防渗</w:t>
            </w:r>
            <w:r>
              <w:rPr>
                <w:rFonts w:hint="eastAsia" w:ascii="Times New Roman" w:hAnsi="Times New Roman" w:eastAsia="宋体" w:cs="Times New Roman"/>
                <w:caps w:val="0"/>
                <w:color w:val="auto"/>
                <w:sz w:val="24"/>
                <w:szCs w:val="24"/>
                <w:highlight w:val="none"/>
                <w:u w:val="none"/>
              </w:rPr>
              <w:t>，可以有效阻隔泄漏污染物与土壤之间的传播途径。即使假定防渗层完全失效的情况下，污染物完全下渗至土壤，土壤特殊的多孔状结构也会对污染物起到较好的截留、吸附作用。</w:t>
            </w:r>
          </w:p>
          <w:p w14:paraId="0BD5F3E7">
            <w:pPr>
              <w:pStyle w:val="56"/>
              <w:keepNext w:val="0"/>
              <w:keepLines w:val="0"/>
              <w:suppressLineNumbers w:val="0"/>
              <w:spacing w:before="0" w:beforeAutospacing="0" w:after="0" w:afterAutospacing="0" w:line="360" w:lineRule="auto"/>
              <w:ind w:left="0" w:right="0"/>
              <w:rPr>
                <w:rFonts w:hint="eastAsia" w:ascii="Times New Roman" w:hAnsi="Times New Roman" w:eastAsia="宋体" w:cs="Times New Roman"/>
                <w:caps w:val="0"/>
                <w:color w:val="auto"/>
                <w:sz w:val="24"/>
                <w:szCs w:val="24"/>
                <w:highlight w:val="none"/>
                <w:u w:val="none"/>
              </w:rPr>
            </w:pPr>
            <w:r>
              <w:rPr>
                <w:rFonts w:hint="eastAsia" w:ascii="Times New Roman" w:hAnsi="Times New Roman" w:eastAsia="宋体" w:cs="Times New Roman"/>
                <w:caps w:val="0"/>
                <w:color w:val="auto"/>
                <w:sz w:val="24"/>
                <w:szCs w:val="24"/>
                <w:highlight w:val="none"/>
                <w:u w:val="none"/>
              </w:rPr>
              <w:t>污染物在土壤环境中的行为主要有吸附、迁移、降解3种。一般将进入土壤介质中污染物的存在状态分为3种，即吸附态、气态和溶解态。吸附态污染物基本被土壤固体表面吸附，不发生明显迁移，可分为干态吸附和亚干态吸附。土壤对污染物的吸附截留能力强弱与土壤粒径大小、pH、环境温度、有机质含量等因素有关。前三者的增大对吸附能力有抑制作用，而土壤有机质含量越高，吸附能力越强。气态污染物由空气颗粒吸附携带漂移，可迁移至土层表面较远距离。</w:t>
            </w:r>
          </w:p>
          <w:p w14:paraId="7A713FD9">
            <w:pPr>
              <w:pStyle w:val="56"/>
              <w:keepNext w:val="0"/>
              <w:keepLines w:val="0"/>
              <w:suppressLineNumbers w:val="0"/>
              <w:spacing w:before="0" w:beforeAutospacing="0" w:after="0" w:afterAutospacing="0" w:line="360" w:lineRule="auto"/>
              <w:ind w:left="0" w:right="0"/>
              <w:rPr>
                <w:rFonts w:hint="eastAsia" w:ascii="Times New Roman" w:hAnsi="Times New Roman" w:eastAsia="宋体" w:cs="Times New Roman"/>
                <w:caps w:val="0"/>
                <w:color w:val="auto"/>
                <w:sz w:val="24"/>
                <w:szCs w:val="24"/>
                <w:highlight w:val="none"/>
                <w:u w:val="none"/>
              </w:rPr>
            </w:pPr>
            <w:r>
              <w:rPr>
                <w:rFonts w:hint="eastAsia" w:ascii="Times New Roman" w:hAnsi="Times New Roman" w:eastAsia="宋体" w:cs="Times New Roman"/>
                <w:caps w:val="0"/>
                <w:color w:val="auto"/>
                <w:sz w:val="24"/>
                <w:szCs w:val="24"/>
                <w:highlight w:val="none"/>
                <w:u w:val="none"/>
              </w:rPr>
              <w:t>存在于水相中的溶解态由于重力作用垂直迁移、由于毛细管力作用发生平面扩散迁移。迁移能力与环境温度、植物根系分布以及土壤类型有关。本项目事故状态下进入土壤环境的污染物</w:t>
            </w:r>
            <w:r>
              <w:rPr>
                <w:rFonts w:hint="eastAsia" w:ascii="Times New Roman" w:hAnsi="Times New Roman" w:eastAsia="宋体" w:cs="Times New Roman"/>
                <w:caps w:val="0"/>
                <w:color w:val="auto"/>
                <w:sz w:val="24"/>
                <w:szCs w:val="24"/>
                <w:highlight w:val="none"/>
                <w:u w:val="none"/>
                <w:lang w:eastAsia="zh-CN"/>
              </w:rPr>
              <w:t>影响较大</w:t>
            </w:r>
            <w:r>
              <w:rPr>
                <w:rFonts w:hint="eastAsia" w:ascii="Times New Roman" w:hAnsi="Times New Roman" w:eastAsia="宋体" w:cs="Times New Roman"/>
                <w:caps w:val="0"/>
                <w:color w:val="auto"/>
                <w:sz w:val="24"/>
                <w:szCs w:val="24"/>
                <w:highlight w:val="none"/>
                <w:u w:val="none"/>
              </w:rPr>
              <w:t>主要以</w:t>
            </w:r>
            <w:r>
              <w:rPr>
                <w:rFonts w:hint="eastAsia" w:ascii="Times New Roman" w:hAnsi="Times New Roman" w:eastAsia="宋体" w:cs="Times New Roman"/>
                <w:caps w:val="0"/>
                <w:color w:val="auto"/>
                <w:sz w:val="24"/>
                <w:szCs w:val="24"/>
                <w:highlight w:val="none"/>
                <w:u w:val="none"/>
                <w:lang w:val="en-US" w:eastAsia="zh-CN"/>
              </w:rPr>
              <w:t>石油类</w:t>
            </w:r>
            <w:r>
              <w:rPr>
                <w:rFonts w:hint="eastAsia" w:ascii="Times New Roman" w:hAnsi="Times New Roman" w:eastAsia="宋体" w:cs="Times New Roman"/>
                <w:caps w:val="0"/>
                <w:color w:val="auto"/>
                <w:sz w:val="24"/>
                <w:szCs w:val="24"/>
                <w:highlight w:val="none"/>
                <w:u w:val="none"/>
              </w:rPr>
              <w:t>为主。根据浙江大学毛芳博士的研究成果（《基于数值模型研究污染源类型、土壌质地和毛细管作用对石油烃蒸气入侵风险评估的影响》），不同类型土壤对污染物的吸附能力存在差异，但总体在 0～30cm 深度范围内，其中对污染物的吸附截留可达 90%以上。总体来看，主要影响土壤表层环境，不会对土壤造成污染。</w:t>
            </w:r>
          </w:p>
          <w:p w14:paraId="464FEBA8">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s="Times New Roman"/>
                <w:caps w:val="0"/>
                <w:color w:val="auto"/>
                <w:sz w:val="24"/>
                <w:szCs w:val="24"/>
                <w:highlight w:val="none"/>
                <w:u w:val="none"/>
                <w:lang w:eastAsia="zh-CN"/>
              </w:rPr>
              <w:t>因此，</w:t>
            </w:r>
            <w:r>
              <w:rPr>
                <w:rFonts w:hint="eastAsia" w:ascii="Times New Roman" w:hAnsi="Times New Roman" w:eastAsia="宋体" w:cs="Times New Roman"/>
                <w:caps w:val="0"/>
                <w:color w:val="auto"/>
                <w:sz w:val="24"/>
                <w:szCs w:val="24"/>
                <w:highlight w:val="none"/>
                <w:u w:val="none"/>
              </w:rPr>
              <w:t>本项目</w:t>
            </w:r>
            <w:r>
              <w:rPr>
                <w:rFonts w:hint="eastAsia" w:ascii="Times New Roman" w:hAnsi="Times New Roman" w:eastAsia="宋体" w:cs="Times New Roman"/>
                <w:caps w:val="0"/>
                <w:color w:val="auto"/>
                <w:sz w:val="24"/>
                <w:szCs w:val="24"/>
                <w:highlight w:val="none"/>
                <w:u w:val="none"/>
                <w:lang w:val="en-US" w:eastAsia="zh-CN"/>
              </w:rPr>
              <w:t>对危废暂存房、酸罐区、污水池</w:t>
            </w:r>
            <w:r>
              <w:rPr>
                <w:rFonts w:hint="eastAsia" w:ascii="Times New Roman" w:hAnsi="Times New Roman" w:eastAsia="宋体" w:cs="Times New Roman"/>
                <w:caps w:val="0"/>
                <w:color w:val="auto"/>
                <w:sz w:val="24"/>
                <w:szCs w:val="24"/>
                <w:highlight w:val="none"/>
                <w:u w:val="none"/>
              </w:rPr>
              <w:t>进行防渗处理</w:t>
            </w:r>
            <w:r>
              <w:rPr>
                <w:rFonts w:hint="eastAsia" w:ascii="Times New Roman" w:hAnsi="Times New Roman" w:eastAsia="宋体" w:cs="Times New Roman"/>
                <w:caps w:val="0"/>
                <w:color w:val="auto"/>
                <w:sz w:val="24"/>
                <w:szCs w:val="24"/>
                <w:highlight w:val="none"/>
                <w:u w:val="none"/>
                <w:lang w:eastAsia="zh-CN"/>
              </w:rPr>
              <w:t>后</w:t>
            </w:r>
            <w:r>
              <w:rPr>
                <w:rFonts w:hint="eastAsia" w:ascii="Times New Roman" w:hAnsi="Times New Roman" w:eastAsia="宋体" w:cs="Times New Roman"/>
                <w:caps w:val="0"/>
                <w:color w:val="auto"/>
                <w:sz w:val="24"/>
                <w:szCs w:val="24"/>
                <w:highlight w:val="none"/>
                <w:u w:val="none"/>
              </w:rPr>
              <w:t>，在正常情况下</w:t>
            </w:r>
            <w:r>
              <w:rPr>
                <w:rFonts w:hint="eastAsia" w:ascii="Times New Roman" w:hAnsi="Times New Roman" w:eastAsia="宋体" w:cs="Times New Roman"/>
                <w:caps w:val="0"/>
                <w:color w:val="auto"/>
                <w:sz w:val="24"/>
                <w:szCs w:val="24"/>
                <w:highlight w:val="none"/>
                <w:u w:val="none"/>
                <w:lang w:val="en-US" w:eastAsia="zh-CN"/>
              </w:rPr>
              <w:t>污染物</w:t>
            </w:r>
            <w:r>
              <w:rPr>
                <w:rFonts w:hint="eastAsia" w:ascii="Times New Roman" w:hAnsi="Times New Roman" w:eastAsia="宋体" w:cs="Times New Roman"/>
                <w:caps w:val="0"/>
                <w:color w:val="auto"/>
                <w:sz w:val="24"/>
                <w:szCs w:val="24"/>
                <w:highlight w:val="none"/>
                <w:u w:val="none"/>
              </w:rPr>
              <w:t>对土壤环境不会造成影响；当</w:t>
            </w:r>
            <w:r>
              <w:rPr>
                <w:rFonts w:hint="eastAsia" w:ascii="Times New Roman" w:hAnsi="Times New Roman" w:eastAsia="宋体" w:cs="Times New Roman"/>
                <w:caps w:val="0"/>
                <w:color w:val="auto"/>
                <w:sz w:val="24"/>
                <w:szCs w:val="24"/>
                <w:highlight w:val="none"/>
                <w:u w:val="none"/>
                <w:lang w:val="en-US" w:eastAsia="zh-CN"/>
              </w:rPr>
              <w:t>发生</w:t>
            </w:r>
            <w:r>
              <w:rPr>
                <w:rFonts w:hint="eastAsia" w:ascii="Times New Roman" w:hAnsi="Times New Roman" w:eastAsia="宋体" w:cs="Times New Roman"/>
                <w:caps w:val="0"/>
                <w:color w:val="auto"/>
                <w:sz w:val="24"/>
                <w:szCs w:val="24"/>
                <w:highlight w:val="none"/>
                <w:u w:val="none"/>
              </w:rPr>
              <w:t>泄漏时，</w:t>
            </w:r>
            <w:r>
              <w:rPr>
                <w:rFonts w:hint="eastAsia" w:ascii="Times New Roman" w:hAnsi="Times New Roman" w:eastAsia="宋体" w:cs="Times New Roman"/>
                <w:caps w:val="0"/>
                <w:color w:val="auto"/>
                <w:sz w:val="24"/>
                <w:szCs w:val="24"/>
                <w:highlight w:val="none"/>
                <w:u w:val="none"/>
                <w:lang w:val="en-US" w:eastAsia="zh-CN"/>
              </w:rPr>
              <w:t>污染物主要影响土壤表层</w:t>
            </w:r>
            <w:r>
              <w:rPr>
                <w:rFonts w:hint="eastAsia" w:ascii="Times New Roman" w:hAnsi="Times New Roman" w:eastAsia="宋体" w:cs="Times New Roman"/>
                <w:caps w:val="0"/>
                <w:color w:val="auto"/>
                <w:sz w:val="24"/>
                <w:szCs w:val="24"/>
                <w:highlight w:val="none"/>
                <w:u w:val="none"/>
                <w:lang w:eastAsia="zh-CN"/>
              </w:rPr>
              <w:t>。</w:t>
            </w:r>
            <w:r>
              <w:rPr>
                <w:rFonts w:hint="eastAsia" w:ascii="Times New Roman" w:hAnsi="Times New Roman" w:eastAsia="宋体" w:cs="Times New Roman"/>
                <w:caps w:val="0"/>
                <w:color w:val="auto"/>
                <w:sz w:val="24"/>
                <w:szCs w:val="24"/>
                <w:highlight w:val="none"/>
                <w:u w:val="none"/>
                <w:lang w:val="en-US" w:eastAsia="zh-CN"/>
              </w:rPr>
              <w:t>另外，项目</w:t>
            </w:r>
            <w:r>
              <w:rPr>
                <w:rFonts w:hint="eastAsia" w:ascii="Times New Roman" w:hAnsi="Times New Roman" w:eastAsia="宋体" w:cs="Times New Roman"/>
                <w:caps w:val="0"/>
                <w:color w:val="auto"/>
                <w:sz w:val="24"/>
                <w:szCs w:val="24"/>
                <w:highlight w:val="none"/>
                <w:u w:val="none"/>
              </w:rPr>
              <w:t>一旦发生泄漏，可及时发现并进行处理。</w:t>
            </w:r>
            <w:r>
              <w:rPr>
                <w:rFonts w:hint="eastAsia" w:ascii="Times New Roman" w:hAnsi="Times New Roman" w:eastAsia="宋体" w:cs="Times New Roman"/>
                <w:caps w:val="0"/>
                <w:color w:val="auto"/>
                <w:sz w:val="24"/>
                <w:szCs w:val="24"/>
                <w:highlight w:val="none"/>
                <w:u w:val="none"/>
                <w:lang w:val="en-US" w:eastAsia="zh-CN"/>
              </w:rPr>
              <w:t>综上，</w:t>
            </w:r>
            <w:r>
              <w:rPr>
                <w:rFonts w:hint="eastAsia" w:ascii="Times New Roman" w:hAnsi="Times New Roman" w:eastAsia="宋体" w:cs="Times New Roman"/>
                <w:caps w:val="0"/>
                <w:color w:val="auto"/>
                <w:sz w:val="24"/>
                <w:szCs w:val="24"/>
                <w:highlight w:val="none"/>
                <w:u w:val="none"/>
              </w:rPr>
              <w:t>厂区全面进行</w:t>
            </w:r>
            <w:r>
              <w:rPr>
                <w:rFonts w:hint="eastAsia" w:ascii="Times New Roman" w:hAnsi="Times New Roman" w:eastAsia="宋体" w:cs="Times New Roman"/>
                <w:caps w:val="0"/>
                <w:color w:val="auto"/>
                <w:sz w:val="24"/>
                <w:szCs w:val="24"/>
                <w:highlight w:val="none"/>
                <w:u w:val="none"/>
                <w:lang w:val="en-US" w:eastAsia="zh-CN"/>
              </w:rPr>
              <w:t>分区</w:t>
            </w:r>
            <w:r>
              <w:rPr>
                <w:rFonts w:hint="eastAsia" w:ascii="Times New Roman" w:hAnsi="Times New Roman" w:eastAsia="宋体" w:cs="Times New Roman"/>
                <w:caps w:val="0"/>
                <w:color w:val="auto"/>
                <w:sz w:val="24"/>
                <w:szCs w:val="24"/>
                <w:highlight w:val="none"/>
                <w:u w:val="none"/>
              </w:rPr>
              <w:t>防渗处理，可有效隔绝土壤污染的途径，总体来看，垂直入渗对土壤环境的影响不大</w:t>
            </w:r>
            <w:r>
              <w:rPr>
                <w:rFonts w:hint="eastAsia" w:ascii="Times New Roman" w:hAnsi="Times New Roman" w:eastAsia="宋体" w:cs="Times New Roman"/>
                <w:caps w:val="0"/>
                <w:color w:val="auto"/>
                <w:sz w:val="24"/>
                <w:szCs w:val="24"/>
                <w:highlight w:val="none"/>
                <w:u w:val="none"/>
                <w:lang w:eastAsia="zh-CN"/>
              </w:rPr>
              <w:t>。</w:t>
            </w:r>
          </w:p>
          <w:p w14:paraId="3A616602">
            <w:pPr>
              <w:pStyle w:val="2"/>
              <w:suppressLineNumbers w:val="0"/>
              <w:spacing w:before="0" w:beforeAutospacing="0" w:after="0" w:afterAutospacing="0"/>
              <w:ind w:left="0" w:right="0"/>
              <w:rPr>
                <w:rFonts w:hint="eastAsia" w:ascii="Times New Roman" w:hAnsi="Times New Roman" w:eastAsia="宋体" w:cs="Times New Roman"/>
                <w:caps w:val="0"/>
                <w:color w:val="auto"/>
                <w:highlight w:val="none"/>
                <w:u w:val="none"/>
                <w:lang w:val="en-US" w:eastAsia="zh-CN"/>
              </w:rPr>
            </w:pPr>
            <w:r>
              <w:rPr>
                <w:rFonts w:hint="eastAsia" w:ascii="Times New Roman" w:hAnsi="Times New Roman" w:eastAsia="宋体" w:cs="Times New Roman"/>
                <w:caps w:val="0"/>
                <w:color w:val="auto"/>
                <w:highlight w:val="none"/>
                <w:u w:val="none"/>
                <w:lang w:val="en-US" w:eastAsia="zh-CN"/>
              </w:rPr>
              <w:t>7、运输过程环境影响分析及防治措施</w:t>
            </w:r>
          </w:p>
          <w:p w14:paraId="7ECF73B4">
            <w:pPr>
              <w:pStyle w:val="2"/>
              <w:suppressLineNumbers w:val="0"/>
              <w:spacing w:before="0" w:beforeAutospacing="0" w:after="0" w:afterAutospacing="0"/>
              <w:ind w:left="0" w:right="0" w:firstLine="480" w:firstLineChars="200"/>
              <w:rPr>
                <w:rFonts w:hint="eastAsia" w:ascii="Times New Roman" w:hAnsi="Times New Roman" w:eastAsia="宋体" w:cs="Times New Roman"/>
                <w:b w:val="0"/>
                <w:caps w:val="0"/>
                <w:color w:val="auto"/>
                <w:kern w:val="2"/>
                <w:sz w:val="24"/>
                <w:szCs w:val="24"/>
                <w:highlight w:val="none"/>
                <w:u w:val="none"/>
                <w:lang w:val="en-US" w:eastAsia="zh-CN" w:bidi="ar-SA"/>
              </w:rPr>
            </w:pPr>
            <w:r>
              <w:rPr>
                <w:rFonts w:hint="eastAsia" w:ascii="Times New Roman" w:hAnsi="Times New Roman" w:eastAsia="宋体" w:cs="Times New Roman"/>
                <w:b w:val="0"/>
                <w:caps w:val="0"/>
                <w:color w:val="auto"/>
                <w:kern w:val="2"/>
                <w:sz w:val="24"/>
                <w:szCs w:val="24"/>
                <w:highlight w:val="none"/>
                <w:u w:val="none"/>
                <w:lang w:val="en-US" w:eastAsia="zh-CN" w:bidi="ar-SA"/>
              </w:rPr>
              <w:t>①运输扬尘环境影响分析</w:t>
            </w:r>
          </w:p>
          <w:p w14:paraId="4274BC70">
            <w:pPr>
              <w:pStyle w:val="2"/>
              <w:suppressLineNumbers w:val="0"/>
              <w:spacing w:before="0" w:beforeAutospacing="0" w:after="0" w:afterAutospacing="0"/>
              <w:ind w:left="0" w:right="0" w:firstLine="480" w:firstLineChars="200"/>
              <w:rPr>
                <w:rFonts w:hint="eastAsia" w:ascii="Times New Roman" w:hAnsi="Times New Roman" w:eastAsia="宋体" w:cs="Times New Roman"/>
                <w:b w:val="0"/>
                <w:caps w:val="0"/>
                <w:color w:val="auto"/>
                <w:kern w:val="2"/>
                <w:sz w:val="24"/>
                <w:szCs w:val="24"/>
                <w:highlight w:val="none"/>
                <w:u w:val="none"/>
                <w:lang w:val="en-US" w:eastAsia="zh-CN" w:bidi="ar-SA"/>
              </w:rPr>
            </w:pPr>
            <w:r>
              <w:rPr>
                <w:rFonts w:hint="eastAsia" w:ascii="Times New Roman" w:hAnsi="Times New Roman" w:eastAsia="宋体" w:cs="Times New Roman"/>
                <w:b w:val="0"/>
                <w:caps w:val="0"/>
                <w:color w:val="auto"/>
                <w:kern w:val="2"/>
                <w:sz w:val="24"/>
                <w:szCs w:val="24"/>
                <w:highlight w:val="none"/>
                <w:u w:val="none"/>
                <w:lang w:val="en-US" w:eastAsia="zh-CN" w:bidi="ar-SA"/>
              </w:rPr>
              <w:t>项目成品砂经加工后不含泥且具有一定湿度，不易起尘，项目原料及成品在运输过程均采用篷布遮盖，产尘量小。项目运输路线途经附近国道，为避免物料运输对沿线居民的环境影响，建设单位运输车辆在上路前均对车辆轮胎进行清洗，且经敏感点附近时应减速慢行，减少扬尘的产生，可减缓运输扬尘对沿线居民的影响。</w:t>
            </w:r>
          </w:p>
          <w:p w14:paraId="60AFB7C6">
            <w:pPr>
              <w:pStyle w:val="2"/>
              <w:suppressLineNumbers w:val="0"/>
              <w:spacing w:before="0" w:beforeAutospacing="0" w:after="0" w:afterAutospacing="0"/>
              <w:ind w:left="0" w:right="0" w:firstLine="480" w:firstLineChars="200"/>
              <w:rPr>
                <w:rFonts w:hint="eastAsia" w:ascii="Times New Roman" w:hAnsi="Times New Roman" w:eastAsia="宋体" w:cs="Times New Roman"/>
                <w:b w:val="0"/>
                <w:caps w:val="0"/>
                <w:color w:val="auto"/>
                <w:kern w:val="2"/>
                <w:sz w:val="24"/>
                <w:szCs w:val="24"/>
                <w:highlight w:val="none"/>
                <w:u w:val="none"/>
                <w:lang w:val="en-US" w:eastAsia="zh-CN" w:bidi="ar-SA"/>
              </w:rPr>
            </w:pPr>
            <w:r>
              <w:rPr>
                <w:rFonts w:hint="eastAsia" w:ascii="Times New Roman" w:hAnsi="Times New Roman" w:eastAsia="宋体" w:cs="Times New Roman"/>
                <w:b w:val="0"/>
                <w:caps w:val="0"/>
                <w:color w:val="auto"/>
                <w:kern w:val="2"/>
                <w:sz w:val="24"/>
                <w:szCs w:val="24"/>
                <w:highlight w:val="none"/>
                <w:u w:val="none"/>
                <w:lang w:val="en-US" w:eastAsia="zh-CN" w:bidi="ar-SA"/>
              </w:rPr>
              <w:t>②运输交通噪声影响分析</w:t>
            </w:r>
          </w:p>
          <w:p w14:paraId="13057377">
            <w:pPr>
              <w:pStyle w:val="2"/>
              <w:suppressLineNumbers w:val="0"/>
              <w:spacing w:before="0" w:beforeAutospacing="0" w:after="0" w:afterAutospacing="0"/>
              <w:ind w:left="0" w:right="0" w:firstLine="480" w:firstLineChars="200"/>
              <w:rPr>
                <w:rFonts w:hint="eastAsia" w:ascii="Times New Roman" w:hAnsi="Times New Roman" w:eastAsia="宋体" w:cs="Times New Roman"/>
                <w:b w:val="0"/>
                <w:caps w:val="0"/>
                <w:color w:val="auto"/>
                <w:kern w:val="2"/>
                <w:sz w:val="24"/>
                <w:szCs w:val="24"/>
                <w:highlight w:val="none"/>
                <w:u w:val="none"/>
                <w:lang w:val="en-US" w:eastAsia="zh-CN" w:bidi="ar-SA"/>
              </w:rPr>
            </w:pPr>
            <w:r>
              <w:rPr>
                <w:rFonts w:hint="eastAsia" w:ascii="Times New Roman" w:hAnsi="Times New Roman" w:eastAsia="宋体" w:cs="Times New Roman"/>
                <w:b w:val="0"/>
                <w:caps w:val="0"/>
                <w:color w:val="auto"/>
                <w:kern w:val="2"/>
                <w:sz w:val="24"/>
                <w:szCs w:val="24"/>
                <w:highlight w:val="none"/>
                <w:u w:val="none"/>
                <w:lang w:val="en-US" w:eastAsia="zh-CN" w:bidi="ar-SA"/>
              </w:rPr>
              <w:t>项目运输过程产生的交通噪声范围在75～90dB(A)之间。为避免运输对沿线居民生活环境影响，建设单位应加强运输车辆管理，合理安排运输时间，严禁在22：00～次日6：00运输，严禁车辆超速超载，在经居民区时严禁鸣笛且减速通行，经采用以上措施后，项目运输噪声对道路沿线敏感点影响不大。</w:t>
            </w:r>
          </w:p>
          <w:p w14:paraId="0107B06A">
            <w:pPr>
              <w:pStyle w:val="2"/>
              <w:suppressLineNumbers w:val="0"/>
              <w:spacing w:before="0" w:beforeAutospacing="0" w:after="0" w:afterAutospacing="0"/>
              <w:ind w:left="0" w:right="0" w:firstLine="480" w:firstLineChars="200"/>
              <w:rPr>
                <w:rFonts w:hint="eastAsia" w:ascii="Times New Roman" w:hAnsi="Times New Roman" w:eastAsia="宋体" w:cs="Times New Roman"/>
                <w:b w:val="0"/>
                <w:caps w:val="0"/>
                <w:color w:val="auto"/>
                <w:kern w:val="2"/>
                <w:sz w:val="24"/>
                <w:szCs w:val="24"/>
                <w:highlight w:val="none"/>
                <w:u w:val="none"/>
                <w:lang w:val="en-US" w:eastAsia="zh-CN" w:bidi="ar-SA"/>
              </w:rPr>
            </w:pPr>
            <w:r>
              <w:rPr>
                <w:rFonts w:hint="default" w:ascii="Times New Roman" w:hAnsi="Times New Roman" w:eastAsia="宋体" w:cs="Times New Roman"/>
                <w:b w:val="0"/>
                <w:caps w:val="0"/>
                <w:color w:val="auto"/>
                <w:kern w:val="2"/>
                <w:sz w:val="24"/>
                <w:szCs w:val="24"/>
                <w:highlight w:val="none"/>
                <w:u w:val="none"/>
                <w:lang w:val="en-US" w:eastAsia="zh-CN" w:bidi="ar-SA"/>
              </w:rPr>
              <w:t>③</w:t>
            </w:r>
            <w:r>
              <w:rPr>
                <w:rFonts w:hint="eastAsia" w:ascii="Times New Roman" w:hAnsi="Times New Roman" w:eastAsia="宋体" w:cs="Times New Roman"/>
                <w:b w:val="0"/>
                <w:caps w:val="0"/>
                <w:color w:val="auto"/>
                <w:kern w:val="2"/>
                <w:sz w:val="24"/>
                <w:szCs w:val="24"/>
                <w:highlight w:val="none"/>
                <w:u w:val="none"/>
                <w:lang w:val="en-US" w:eastAsia="zh-CN" w:bidi="ar-SA"/>
              </w:rPr>
              <w:t>氢氟酸运输影响分析</w:t>
            </w:r>
          </w:p>
          <w:p w14:paraId="5507A0AE">
            <w:pPr>
              <w:pStyle w:val="2"/>
              <w:suppressLineNumbers w:val="0"/>
              <w:spacing w:before="0" w:beforeAutospacing="0" w:after="0" w:afterAutospacing="0"/>
              <w:ind w:left="0" w:right="0" w:firstLine="480" w:firstLineChars="200"/>
              <w:rPr>
                <w:rFonts w:hint="eastAsia" w:ascii="Times New Roman" w:hAnsi="Times New Roman" w:eastAsia="宋体" w:cs="Times New Roman"/>
                <w:b w:val="0"/>
                <w:caps w:val="0"/>
                <w:color w:val="auto"/>
                <w:kern w:val="2"/>
                <w:sz w:val="24"/>
                <w:szCs w:val="24"/>
                <w:highlight w:val="none"/>
                <w:u w:val="single"/>
                <w:lang w:val="en-US" w:eastAsia="zh-CN" w:bidi="ar-SA"/>
              </w:rPr>
            </w:pPr>
            <w:r>
              <w:rPr>
                <w:rFonts w:hint="eastAsia" w:ascii="Times New Roman" w:hAnsi="Times New Roman" w:eastAsia="宋体" w:cs="Times New Roman"/>
                <w:b w:val="0"/>
                <w:caps w:val="0"/>
                <w:color w:val="auto"/>
                <w:kern w:val="2"/>
                <w:sz w:val="24"/>
                <w:szCs w:val="24"/>
                <w:highlight w:val="none"/>
                <w:u w:val="none"/>
                <w:lang w:val="en-US" w:eastAsia="zh-CN" w:bidi="ar-SA"/>
              </w:rPr>
              <w:t>项目氢氟酸均沿六钦高速直接运至厂区，运输要请专门的、有资质的运输单位，运用专用的设备进行运输至厂区。运输过程产生的影响主要为运输车突发事故导致物料泄漏，对周围环境产生影响。当运输过程发生酸液泄漏时，将无关人员迅速疏散到上风向安全区，对危险区域进行隔离，并严格控制出入，切断火源及电源；根据需要疏散周围人群。应急处理人员戴自给正压式呼吸器，穿消防防护服，可喷相关雾状碱液对泄漏的酸液进行中和或吸收。经采取以上措施后，酸液运输突发事故对周围环境影响不大。</w:t>
            </w:r>
          </w:p>
          <w:p w14:paraId="3E76B71B">
            <w:pPr>
              <w:pStyle w:val="2"/>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562" w:firstLineChars="200"/>
              <w:textAlignment w:val="auto"/>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val="en-US" w:eastAsia="zh-CN"/>
              </w:rPr>
              <w:t>8</w:t>
            </w:r>
            <w:r>
              <w:rPr>
                <w:rFonts w:hint="eastAsia" w:ascii="Times New Roman" w:hAnsi="Times New Roman" w:eastAsia="宋体"/>
                <w:caps w:val="0"/>
                <w:color w:val="auto"/>
                <w:highlight w:val="none"/>
                <w:u w:val="none"/>
              </w:rPr>
              <w:t>、环境风险</w:t>
            </w:r>
          </w:p>
          <w:p w14:paraId="30F873B5">
            <w:pPr>
              <w:pStyle w:val="42"/>
              <w:keepNext w:val="0"/>
              <w:keepLines w:val="0"/>
              <w:suppressLineNumbers w:val="0"/>
              <w:spacing w:before="0" w:beforeAutospacing="0" w:after="0" w:afterAutospacing="0"/>
              <w:ind w:left="0" w:right="0" w:firstLine="482"/>
              <w:rPr>
                <w:rFonts w:hint="eastAsia" w:ascii="Times New Roman" w:hAnsi="Times New Roman" w:eastAsia="宋体"/>
                <w:b/>
                <w:bCs/>
                <w:caps w:val="0"/>
                <w:color w:val="auto"/>
                <w:highlight w:val="none"/>
                <w:u w:val="none"/>
              </w:rPr>
            </w:pPr>
            <w:r>
              <w:rPr>
                <w:rFonts w:hint="eastAsia" w:ascii="Times New Roman" w:hAnsi="Times New Roman" w:eastAsia="宋体"/>
                <w:bCs/>
                <w:caps w:val="0"/>
                <w:color w:val="auto"/>
                <w:sz w:val="24"/>
              </w:rPr>
              <w:t>根据《</w:t>
            </w:r>
            <w:r>
              <w:rPr>
                <w:rFonts w:hint="eastAsia" w:ascii="Times New Roman" w:hAnsi="Times New Roman" w:eastAsia="宋体" w:cs="Times New Roman"/>
                <w:bCs/>
                <w:caps w:val="0"/>
                <w:color w:val="auto"/>
                <w:sz w:val="24"/>
                <w:lang w:eastAsia="zh-CN"/>
              </w:rPr>
              <w:t>年产45万吨石英原砂项目（重大变动重新审批）</w:t>
            </w:r>
            <w:r>
              <w:rPr>
                <w:rFonts w:hint="eastAsia" w:ascii="Times New Roman" w:hAnsi="Times New Roman" w:eastAsia="宋体" w:cs="Times New Roman"/>
                <w:bCs/>
                <w:caps w:val="0"/>
                <w:color w:val="auto"/>
                <w:sz w:val="24"/>
              </w:rPr>
              <w:t>环</w:t>
            </w:r>
            <w:r>
              <w:rPr>
                <w:rFonts w:hint="eastAsia" w:ascii="Times New Roman" w:hAnsi="Times New Roman" w:eastAsia="宋体"/>
                <w:bCs/>
                <w:caps w:val="0"/>
                <w:color w:val="auto"/>
                <w:sz w:val="24"/>
              </w:rPr>
              <w:t>境影响评价专章报告》中环境风险评价专章，</w:t>
            </w:r>
            <w:bookmarkStart w:id="110" w:name="_Hlk86678674"/>
            <w:r>
              <w:rPr>
                <w:rFonts w:hint="eastAsia" w:ascii="Times New Roman" w:hAnsi="Times New Roman" w:eastAsia="宋体"/>
                <w:bCs/>
                <w:caps w:val="0"/>
                <w:color w:val="auto"/>
                <w:sz w:val="24"/>
              </w:rPr>
              <w:t>项目涉及的环境风险物质为</w:t>
            </w:r>
            <w:r>
              <w:rPr>
                <w:rFonts w:hint="eastAsia" w:ascii="Times New Roman" w:hAnsi="Times New Roman" w:eastAsia="宋体"/>
                <w:caps w:val="0"/>
                <w:color w:val="auto"/>
                <w:sz w:val="24"/>
                <w:lang w:eastAsia="zh-CN"/>
              </w:rPr>
              <w:t>氢氟酸、</w:t>
            </w:r>
            <w:r>
              <w:rPr>
                <w:rFonts w:hint="eastAsia" w:ascii="Times New Roman" w:hAnsi="Times New Roman" w:eastAsia="宋体"/>
                <w:caps w:val="0"/>
                <w:color w:val="auto"/>
                <w:sz w:val="24"/>
              </w:rPr>
              <w:t>废机油，根据分析结果，项目综合环境风险评价工作等级为三级。</w:t>
            </w:r>
            <w:bookmarkEnd w:id="110"/>
            <w:r>
              <w:rPr>
                <w:rFonts w:hint="eastAsia" w:ascii="Times New Roman" w:hAnsi="Times New Roman" w:eastAsia="宋体"/>
                <w:caps w:val="0"/>
                <w:color w:val="auto"/>
                <w:sz w:val="24"/>
              </w:rPr>
              <w:t>根据拟建项目环境风险特点及周边环境敏感特征，项目运行期间在认真落实报告表提出的各项风险防范措施的基础上，以及切实加强环境风险管理的前提下，环境风险水平可以接受。</w:t>
            </w:r>
          </w:p>
          <w:p w14:paraId="1DAD8837">
            <w:pPr>
              <w:pStyle w:val="2"/>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9</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lang w:val="en-US" w:eastAsia="zh-CN"/>
              </w:rPr>
              <w:t>环境管理及监测计划</w:t>
            </w:r>
          </w:p>
          <w:p w14:paraId="452AF573">
            <w:pPr>
              <w:pStyle w:val="42"/>
              <w:keepNext w:val="0"/>
              <w:keepLines w:val="0"/>
              <w:suppressLineNumbers w:val="0"/>
              <w:spacing w:before="0" w:beforeAutospacing="0" w:after="0" w:afterAutospacing="0"/>
              <w:ind w:left="0" w:right="0" w:firstLine="480"/>
              <w:rPr>
                <w:rFonts w:hint="eastAsia" w:ascii="Times New Roman" w:hAnsi="Times New Roman" w:eastAsia="宋体"/>
                <w:b/>
                <w:bCs/>
                <w:caps w:val="0"/>
                <w:color w:val="auto"/>
                <w:highlight w:val="none"/>
                <w:u w:val="none"/>
              </w:rPr>
            </w:pPr>
            <w:r>
              <w:rPr>
                <w:rFonts w:hint="eastAsia" w:ascii="Times New Roman" w:hAnsi="Times New Roman" w:eastAsia="宋体"/>
                <w:b/>
                <w:bCs/>
                <w:caps w:val="0"/>
                <w:color w:val="auto"/>
                <w:highlight w:val="none"/>
                <w:u w:val="none"/>
              </w:rPr>
              <w:t>（1）环境管理</w:t>
            </w:r>
          </w:p>
          <w:p w14:paraId="752B9D88">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根据项目的生产特点，对环境管理机构的设置建议如下：环境管理应由总经理主管负责，下设环境保护专职机构，并与各职能部门保持密切的联系，由专职环境保护管理和工作人员实施全公司的环境管理工作，其主要职责是：</w:t>
            </w:r>
          </w:p>
          <w:p w14:paraId="338C3877">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①贯彻执行国家和钦州市的环境保护法规和标准；</w:t>
            </w:r>
          </w:p>
          <w:p w14:paraId="284875E2">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②接受环保主管部门的检查监督，定期上报各项环境管理工作执行情况；</w:t>
            </w:r>
          </w:p>
          <w:p w14:paraId="574F974D">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③组织制定公司各部门的环境管理规章制度；</w:t>
            </w:r>
          </w:p>
          <w:p w14:paraId="6381EDD1">
            <w:pPr>
              <w:pStyle w:val="42"/>
              <w:keepNext w:val="0"/>
              <w:keepLines w:val="0"/>
              <w:suppressLineNumbers w:val="0"/>
              <w:spacing w:before="0" w:beforeAutospacing="0" w:after="0" w:afterAutospacing="0"/>
              <w:ind w:left="0" w:right="0" w:firstLine="48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④负责环保设施的正常运转，以及环境监测计划的实施。</w:t>
            </w:r>
          </w:p>
          <w:p w14:paraId="76108B84">
            <w:pPr>
              <w:pStyle w:val="42"/>
              <w:keepNext w:val="0"/>
              <w:keepLines w:val="0"/>
              <w:suppressLineNumbers w:val="0"/>
              <w:spacing w:before="0" w:beforeAutospacing="0" w:after="0" w:afterAutospacing="0"/>
              <w:ind w:left="0" w:right="0" w:firstLine="480"/>
              <w:rPr>
                <w:rFonts w:hint="eastAsia" w:ascii="Times New Roman" w:hAnsi="Times New Roman" w:eastAsia="宋体"/>
                <w:b/>
                <w:bCs/>
                <w:caps w:val="0"/>
                <w:color w:val="auto"/>
                <w:highlight w:val="none"/>
                <w:u w:val="none"/>
                <w:lang w:val="en-US" w:eastAsia="zh-CN"/>
              </w:rPr>
            </w:pP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2</w:t>
            </w:r>
            <w:r>
              <w:rPr>
                <w:rFonts w:hint="eastAsia" w:ascii="Times New Roman" w:hAnsi="Times New Roman" w:eastAsia="宋体"/>
                <w:b/>
                <w:bCs/>
                <w:caps w:val="0"/>
                <w:color w:val="auto"/>
                <w:highlight w:val="none"/>
                <w:u w:val="none"/>
              </w:rPr>
              <w:t>）</w:t>
            </w:r>
            <w:r>
              <w:rPr>
                <w:rFonts w:hint="eastAsia" w:ascii="Times New Roman" w:hAnsi="Times New Roman" w:eastAsia="宋体"/>
                <w:b/>
                <w:bCs/>
                <w:caps w:val="0"/>
                <w:color w:val="auto"/>
                <w:highlight w:val="none"/>
                <w:u w:val="none"/>
                <w:lang w:val="en-US" w:eastAsia="zh-CN"/>
              </w:rPr>
              <w:t>环境监测计划</w:t>
            </w:r>
          </w:p>
          <w:p w14:paraId="452EDE3D">
            <w:pPr>
              <w:pStyle w:val="42"/>
              <w:keepNext w:val="0"/>
              <w:keepLines w:val="0"/>
              <w:suppressLineNumbers w:val="0"/>
              <w:spacing w:before="0" w:beforeAutospacing="0" w:after="0" w:afterAutospacing="0"/>
              <w:ind w:left="0" w:right="0" w:firstLine="480"/>
              <w:rPr>
                <w:rFonts w:hint="eastAsia" w:ascii="Times New Roman" w:hAnsi="Times New Roman" w:eastAsia="宋体"/>
                <w:b w:val="0"/>
                <w:bCs w:val="0"/>
                <w:caps w:val="0"/>
                <w:color w:val="auto"/>
                <w:highlight w:val="none"/>
                <w:u w:val="none"/>
                <w:lang w:val="en-US" w:eastAsia="zh-CN"/>
              </w:rPr>
            </w:pPr>
            <w:r>
              <w:rPr>
                <w:rFonts w:hint="default" w:ascii="Times New Roman" w:hAnsi="Times New Roman" w:eastAsia="宋体"/>
                <w:b w:val="0"/>
                <w:bCs w:val="0"/>
                <w:caps w:val="0"/>
                <w:color w:val="auto"/>
                <w:highlight w:val="none"/>
                <w:u w:val="none"/>
                <w:lang w:val="en-US" w:eastAsia="zh-CN"/>
              </w:rPr>
              <w:t>根据《重点排污单位名录管理规定</w:t>
            </w:r>
            <w:r>
              <w:rPr>
                <w:rFonts w:hint="eastAsia" w:ascii="Times New Roman" w:hAnsi="Times New Roman" w:eastAsia="宋体"/>
                <w:b w:val="0"/>
                <w:bCs w:val="0"/>
                <w:caps w:val="0"/>
                <w:color w:val="auto"/>
                <w:highlight w:val="none"/>
                <w:u w:val="none"/>
                <w:lang w:val="en-US" w:eastAsia="zh-CN"/>
              </w:rPr>
              <w:t>（</w:t>
            </w:r>
            <w:r>
              <w:rPr>
                <w:rFonts w:hint="default" w:ascii="Times New Roman" w:hAnsi="Times New Roman" w:eastAsia="宋体"/>
                <w:b w:val="0"/>
                <w:bCs w:val="0"/>
                <w:caps w:val="0"/>
                <w:color w:val="auto"/>
                <w:highlight w:val="none"/>
                <w:u w:val="none"/>
                <w:lang w:val="en-US" w:eastAsia="zh-CN"/>
              </w:rPr>
              <w:t>试行</w:t>
            </w:r>
            <w:r>
              <w:rPr>
                <w:rFonts w:hint="eastAsia" w:ascii="Times New Roman" w:hAnsi="Times New Roman" w:eastAsia="宋体"/>
                <w:b w:val="0"/>
                <w:bCs w:val="0"/>
                <w:caps w:val="0"/>
                <w:color w:val="auto"/>
                <w:highlight w:val="none"/>
                <w:u w:val="none"/>
                <w:lang w:val="en-US" w:eastAsia="zh-CN"/>
              </w:rPr>
              <w:t>）</w:t>
            </w:r>
            <w:r>
              <w:rPr>
                <w:rFonts w:hint="default" w:ascii="Times New Roman" w:hAnsi="Times New Roman" w:eastAsia="宋体"/>
                <w:b w:val="0"/>
                <w:bCs w:val="0"/>
                <w:caps w:val="0"/>
                <w:color w:val="auto"/>
                <w:highlight w:val="none"/>
                <w:u w:val="none"/>
                <w:lang w:val="en-US" w:eastAsia="zh-CN"/>
              </w:rPr>
              <w:t>》</w:t>
            </w:r>
            <w:r>
              <w:rPr>
                <w:rFonts w:hint="eastAsia" w:ascii="Times New Roman" w:hAnsi="Times New Roman" w:eastAsia="宋体"/>
                <w:b w:val="0"/>
                <w:bCs w:val="0"/>
                <w:caps w:val="0"/>
                <w:color w:val="auto"/>
                <w:highlight w:val="none"/>
                <w:u w:val="none"/>
                <w:lang w:val="en-US" w:eastAsia="zh-CN"/>
              </w:rPr>
              <w:t>（</w:t>
            </w:r>
            <w:r>
              <w:rPr>
                <w:rFonts w:hint="default" w:ascii="Times New Roman" w:hAnsi="Times New Roman" w:eastAsia="宋体"/>
                <w:b w:val="0"/>
                <w:bCs w:val="0"/>
                <w:caps w:val="0"/>
                <w:color w:val="auto"/>
                <w:highlight w:val="none"/>
                <w:u w:val="none"/>
                <w:lang w:val="en-US" w:eastAsia="zh-CN"/>
              </w:rPr>
              <w:t>环办监测〔2017〕86号</w:t>
            </w:r>
            <w:r>
              <w:rPr>
                <w:rFonts w:hint="eastAsia" w:ascii="Times New Roman" w:hAnsi="Times New Roman" w:eastAsia="宋体"/>
                <w:b w:val="0"/>
                <w:bCs w:val="0"/>
                <w:caps w:val="0"/>
                <w:color w:val="auto"/>
                <w:highlight w:val="none"/>
                <w:u w:val="none"/>
                <w:lang w:val="en-US" w:eastAsia="zh-CN"/>
              </w:rPr>
              <w:t>）</w:t>
            </w:r>
            <w:r>
              <w:rPr>
                <w:rFonts w:hint="default" w:ascii="Times New Roman" w:hAnsi="Times New Roman" w:eastAsia="宋体"/>
                <w:b w:val="0"/>
                <w:bCs w:val="0"/>
                <w:caps w:val="0"/>
                <w:color w:val="auto"/>
                <w:highlight w:val="none"/>
                <w:u w:val="none"/>
                <w:lang w:val="en-US" w:eastAsia="zh-CN"/>
              </w:rPr>
              <w:t>，项目不属于重点排污单位</w:t>
            </w:r>
            <w:r>
              <w:rPr>
                <w:rFonts w:hint="eastAsia" w:ascii="Times New Roman" w:hAnsi="Times New Roman" w:eastAsia="宋体"/>
                <w:b w:val="0"/>
                <w:bCs w:val="0"/>
                <w:caps w:val="0"/>
                <w:color w:val="auto"/>
                <w:highlight w:val="none"/>
                <w:u w:val="none"/>
                <w:lang w:val="en-US" w:eastAsia="zh-CN"/>
              </w:rPr>
              <w:t>；本次环评参考《排污单位自行监测技术指南 总则》（HJ 819-2017）、</w:t>
            </w:r>
            <w:r>
              <w:rPr>
                <w:rFonts w:hint="eastAsia" w:ascii="Times New Roman" w:hAnsi="Times New Roman" w:eastAsia="宋体"/>
                <w:caps w:val="0"/>
                <w:color w:val="auto"/>
                <w:highlight w:val="none"/>
                <w:u w:val="none"/>
              </w:rPr>
              <w:t>《排污单位自行监测技术指南 火力发电及锅炉》</w:t>
            </w:r>
            <w:r>
              <w:rPr>
                <w:rFonts w:hint="eastAsia" w:ascii="Times New Roman" w:hAnsi="Times New Roman" w:eastAsia="宋体"/>
                <w:caps w:val="0"/>
                <w:color w:val="auto"/>
                <w:highlight w:val="none"/>
                <w:u w:val="none"/>
                <w:lang w:eastAsia="zh-CN"/>
              </w:rPr>
              <w:t>（</w:t>
            </w:r>
            <w:r>
              <w:rPr>
                <w:rFonts w:hint="eastAsia" w:ascii="Times New Roman" w:hAnsi="Times New Roman" w:eastAsia="宋体"/>
                <w:caps w:val="0"/>
                <w:color w:val="auto"/>
                <w:highlight w:val="none"/>
                <w:u w:val="none"/>
                <w:lang w:val="en-US" w:eastAsia="zh-CN"/>
              </w:rPr>
              <w:t>HJ 820-2017</w:t>
            </w:r>
            <w:r>
              <w:rPr>
                <w:rFonts w:hint="eastAsia" w:ascii="Times New Roman" w:hAnsi="Times New Roman" w:eastAsia="宋体"/>
                <w:caps w:val="0"/>
                <w:color w:val="auto"/>
                <w:highlight w:val="none"/>
                <w:u w:val="none"/>
                <w:lang w:eastAsia="zh-CN"/>
              </w:rPr>
              <w:t>）</w:t>
            </w:r>
            <w:r>
              <w:rPr>
                <w:rFonts w:hint="eastAsia" w:ascii="Times New Roman" w:hAnsi="Times New Roman" w:eastAsia="宋体"/>
                <w:b w:val="0"/>
                <w:bCs w:val="0"/>
                <w:caps w:val="0"/>
                <w:color w:val="auto"/>
                <w:highlight w:val="none"/>
                <w:u w:val="none"/>
                <w:lang w:val="en-US" w:eastAsia="zh-CN"/>
              </w:rPr>
              <w:t>以及《排污许可证申请与核发技术规范 石墨及其他非金属矿物制品制造》（HJ 1119-2020）</w:t>
            </w:r>
            <w:r>
              <w:rPr>
                <w:rFonts w:hint="eastAsia" w:ascii="Times New Roman" w:hAnsi="Times New Roman" w:eastAsia="宋体"/>
                <w:caps w:val="0"/>
                <w:color w:val="auto"/>
                <w:highlight w:val="none"/>
                <w:u w:val="none"/>
                <w:lang w:val="en-US" w:eastAsia="zh-CN"/>
              </w:rPr>
              <w:t>中监测内容</w:t>
            </w:r>
            <w:r>
              <w:rPr>
                <w:rFonts w:hint="eastAsia" w:ascii="Times New Roman" w:hAnsi="Times New Roman" w:eastAsia="宋体"/>
                <w:b w:val="0"/>
                <w:bCs w:val="0"/>
                <w:caps w:val="0"/>
                <w:color w:val="auto"/>
                <w:highlight w:val="none"/>
                <w:u w:val="none"/>
                <w:lang w:val="en-US" w:eastAsia="zh-CN"/>
              </w:rPr>
              <w:t>，项目环境监测计划详见表4-2</w:t>
            </w:r>
            <w:r>
              <w:rPr>
                <w:rFonts w:hint="eastAsia"/>
                <w:b w:val="0"/>
                <w:bCs w:val="0"/>
                <w:caps w:val="0"/>
                <w:color w:val="auto"/>
                <w:highlight w:val="none"/>
                <w:u w:val="none"/>
                <w:lang w:val="en-US" w:eastAsia="zh-CN"/>
              </w:rPr>
              <w:t>4</w:t>
            </w:r>
            <w:r>
              <w:rPr>
                <w:rFonts w:hint="eastAsia" w:ascii="Times New Roman" w:hAnsi="Times New Roman" w:eastAsia="宋体"/>
                <w:b w:val="0"/>
                <w:bCs w:val="0"/>
                <w:caps w:val="0"/>
                <w:color w:val="auto"/>
                <w:highlight w:val="none"/>
                <w:u w:val="none"/>
                <w:lang w:val="en-US" w:eastAsia="zh-CN"/>
              </w:rPr>
              <w:t>。</w:t>
            </w:r>
          </w:p>
          <w:p w14:paraId="288F3056">
            <w:pPr>
              <w:pStyle w:val="7"/>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rPr>
              <w:t>表4-</w:t>
            </w:r>
            <w:r>
              <w:rPr>
                <w:rFonts w:hint="eastAsia" w:ascii="Times New Roman" w:hAnsi="Times New Roman" w:eastAsia="宋体"/>
                <w:caps w:val="0"/>
                <w:color w:val="auto"/>
                <w:highlight w:val="none"/>
                <w:u w:val="none"/>
                <w:lang w:val="en-US" w:eastAsia="zh-CN"/>
              </w:rPr>
              <w:t>2</w:t>
            </w:r>
            <w:r>
              <w:rPr>
                <w:rFonts w:hint="eastAsia"/>
                <w:caps w:val="0"/>
                <w:color w:val="auto"/>
                <w:highlight w:val="none"/>
                <w:u w:val="none"/>
                <w:lang w:val="en-US" w:eastAsia="zh-CN"/>
              </w:rPr>
              <w:t>4</w:t>
            </w:r>
            <w:r>
              <w:rPr>
                <w:rFonts w:hint="eastAsia" w:ascii="Times New Roman" w:hAnsi="Times New Roman" w:eastAsia="宋体"/>
                <w:caps w:val="0"/>
                <w:color w:val="auto"/>
                <w:highlight w:val="none"/>
                <w:u w:val="none"/>
                <w:lang w:val="en-US" w:eastAsia="zh-CN"/>
              </w:rPr>
              <w:t xml:space="preserve"> 项目环境监测计划</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948"/>
              <w:gridCol w:w="3518"/>
              <w:gridCol w:w="1830"/>
            </w:tblGrid>
            <w:tr w14:paraId="08A4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l2br w:val="nil"/>
                    <w:tr2bl w:val="nil"/>
                  </w:tcBorders>
                  <w:noWrap w:val="0"/>
                  <w:tcMar>
                    <w:top w:w="0" w:type="dxa"/>
                    <w:left w:w="0" w:type="dxa"/>
                    <w:bottom w:w="0" w:type="dxa"/>
                    <w:right w:w="0" w:type="dxa"/>
                  </w:tcMar>
                  <w:vAlign w:val="center"/>
                </w:tcPr>
                <w:p w14:paraId="4141163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aps w:val="0"/>
                      <w:color w:val="auto"/>
                      <w:kern w:val="2"/>
                      <w:sz w:val="21"/>
                      <w:szCs w:val="21"/>
                      <w:u w:val="none"/>
                    </w:rPr>
                  </w:pPr>
                  <w:r>
                    <w:rPr>
                      <w:rFonts w:hint="default" w:ascii="Times New Roman" w:hAnsi="Times New Roman" w:eastAsia="宋体" w:cs="Times New Roman"/>
                      <w:bCs/>
                      <w:caps w:val="0"/>
                      <w:color w:val="auto"/>
                      <w:kern w:val="2"/>
                      <w:sz w:val="21"/>
                      <w:szCs w:val="21"/>
                      <w:u w:val="none"/>
                    </w:rPr>
                    <w:t>监测内容</w:t>
                  </w:r>
                </w:p>
              </w:tc>
              <w:tc>
                <w:tcPr>
                  <w:tcW w:w="1137" w:type="pct"/>
                  <w:tcBorders>
                    <w:tl2br w:val="nil"/>
                    <w:tr2bl w:val="nil"/>
                  </w:tcBorders>
                  <w:noWrap w:val="0"/>
                  <w:vAlign w:val="center"/>
                </w:tcPr>
                <w:p w14:paraId="683C3F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aps w:val="0"/>
                      <w:color w:val="auto"/>
                      <w:kern w:val="2"/>
                      <w:sz w:val="21"/>
                      <w:szCs w:val="21"/>
                      <w:u w:val="none"/>
                    </w:rPr>
                  </w:pPr>
                  <w:r>
                    <w:rPr>
                      <w:rFonts w:hint="default" w:ascii="Times New Roman" w:hAnsi="Times New Roman" w:eastAsia="宋体" w:cs="Times New Roman"/>
                      <w:bCs/>
                      <w:caps w:val="0"/>
                      <w:color w:val="auto"/>
                      <w:kern w:val="2"/>
                      <w:sz w:val="21"/>
                      <w:szCs w:val="21"/>
                      <w:u w:val="none"/>
                    </w:rPr>
                    <w:t>监测位置</w:t>
                  </w:r>
                </w:p>
              </w:tc>
              <w:tc>
                <w:tcPr>
                  <w:tcW w:w="2053" w:type="pct"/>
                  <w:tcBorders>
                    <w:tl2br w:val="nil"/>
                    <w:tr2bl w:val="nil"/>
                  </w:tcBorders>
                  <w:noWrap w:val="0"/>
                  <w:vAlign w:val="center"/>
                </w:tcPr>
                <w:p w14:paraId="49CF39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aps w:val="0"/>
                      <w:color w:val="auto"/>
                      <w:kern w:val="2"/>
                      <w:sz w:val="21"/>
                      <w:szCs w:val="21"/>
                      <w:u w:val="none"/>
                    </w:rPr>
                  </w:pPr>
                  <w:r>
                    <w:rPr>
                      <w:rFonts w:hint="default" w:ascii="Times New Roman" w:hAnsi="Times New Roman" w:eastAsia="宋体" w:cs="Times New Roman"/>
                      <w:bCs/>
                      <w:caps w:val="0"/>
                      <w:color w:val="auto"/>
                      <w:kern w:val="2"/>
                      <w:sz w:val="21"/>
                      <w:szCs w:val="21"/>
                      <w:u w:val="none"/>
                    </w:rPr>
                    <w:t>监测项目</w:t>
                  </w:r>
                </w:p>
              </w:tc>
              <w:tc>
                <w:tcPr>
                  <w:tcW w:w="1068" w:type="pct"/>
                  <w:tcBorders>
                    <w:tl2br w:val="nil"/>
                    <w:tr2bl w:val="nil"/>
                  </w:tcBorders>
                  <w:noWrap w:val="0"/>
                  <w:vAlign w:val="center"/>
                </w:tcPr>
                <w:p w14:paraId="7836778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aps w:val="0"/>
                      <w:color w:val="auto"/>
                      <w:kern w:val="2"/>
                      <w:sz w:val="21"/>
                      <w:szCs w:val="21"/>
                      <w:u w:val="none"/>
                    </w:rPr>
                  </w:pPr>
                  <w:r>
                    <w:rPr>
                      <w:rFonts w:hint="default" w:ascii="Times New Roman" w:hAnsi="Times New Roman" w:eastAsia="宋体" w:cs="Times New Roman"/>
                      <w:bCs/>
                      <w:caps w:val="0"/>
                      <w:color w:val="auto"/>
                      <w:kern w:val="2"/>
                      <w:sz w:val="21"/>
                      <w:szCs w:val="21"/>
                      <w:u w:val="none"/>
                    </w:rPr>
                    <w:t>监测频次</w:t>
                  </w:r>
                </w:p>
              </w:tc>
            </w:tr>
            <w:tr w14:paraId="618A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40" w:type="pct"/>
                  <w:vMerge w:val="restart"/>
                  <w:tcBorders>
                    <w:tl2br w:val="nil"/>
                    <w:tr2bl w:val="nil"/>
                  </w:tcBorders>
                  <w:noWrap w:val="0"/>
                  <w:tcMar>
                    <w:top w:w="0" w:type="dxa"/>
                    <w:left w:w="0" w:type="dxa"/>
                    <w:bottom w:w="0" w:type="dxa"/>
                    <w:right w:w="0" w:type="dxa"/>
                  </w:tcMar>
                  <w:vAlign w:val="center"/>
                </w:tcPr>
                <w:p w14:paraId="383D4EED">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aps w:val="0"/>
                      <w:color w:val="auto"/>
                      <w:kern w:val="2"/>
                      <w:sz w:val="21"/>
                      <w:szCs w:val="21"/>
                      <w:u w:val="none"/>
                      <w:lang w:eastAsia="zh-CN"/>
                    </w:rPr>
                  </w:pPr>
                  <w:r>
                    <w:rPr>
                      <w:rFonts w:hint="eastAsia" w:ascii="Times New Roman" w:hAnsi="Times New Roman" w:eastAsia="宋体" w:cs="Times New Roman"/>
                      <w:bCs/>
                      <w:caps w:val="0"/>
                      <w:color w:val="auto"/>
                      <w:kern w:val="2"/>
                      <w:sz w:val="21"/>
                      <w:szCs w:val="21"/>
                      <w:u w:val="none"/>
                      <w:lang w:eastAsia="zh-CN"/>
                    </w:rPr>
                    <w:t>有组织废气</w:t>
                  </w:r>
                </w:p>
              </w:tc>
              <w:tc>
                <w:tcPr>
                  <w:tcW w:w="1137" w:type="pct"/>
                  <w:vMerge w:val="restart"/>
                  <w:tcBorders>
                    <w:tl2br w:val="nil"/>
                    <w:tr2bl w:val="nil"/>
                  </w:tcBorders>
                  <w:noWrap w:val="0"/>
                  <w:vAlign w:val="center"/>
                </w:tcPr>
                <w:p w14:paraId="01DBEFE9">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aps w:val="0"/>
                      <w:color w:val="auto"/>
                      <w:kern w:val="2"/>
                      <w:sz w:val="21"/>
                      <w:szCs w:val="21"/>
                      <w:u w:val="none"/>
                      <w:lang w:eastAsia="zh-CN"/>
                    </w:rPr>
                  </w:pPr>
                  <w:r>
                    <w:rPr>
                      <w:rFonts w:hint="eastAsia" w:ascii="Times New Roman" w:hAnsi="Times New Roman" w:eastAsia="宋体" w:cs="Times New Roman"/>
                      <w:bCs/>
                      <w:caps w:val="0"/>
                      <w:color w:val="auto"/>
                      <w:kern w:val="2"/>
                      <w:sz w:val="21"/>
                      <w:szCs w:val="21"/>
                      <w:u w:val="none"/>
                      <w:lang w:eastAsia="zh-CN"/>
                    </w:rPr>
                    <w:t>锅炉废气排放口</w:t>
                  </w:r>
                  <w:r>
                    <w:rPr>
                      <w:rFonts w:hint="eastAsia" w:ascii="Times New Roman" w:hAnsi="Times New Roman" w:eastAsia="宋体"/>
                      <w:bCs/>
                      <w:caps w:val="0"/>
                      <w:color w:val="auto"/>
                      <w:sz w:val="21"/>
                      <w:szCs w:val="21"/>
                      <w:lang w:val="en-US" w:eastAsia="zh-CN"/>
                    </w:rPr>
                    <w:t>DA001</w:t>
                  </w:r>
                </w:p>
              </w:tc>
              <w:tc>
                <w:tcPr>
                  <w:tcW w:w="2053" w:type="pct"/>
                  <w:tcBorders>
                    <w:tl2br w:val="nil"/>
                    <w:tr2bl w:val="nil"/>
                  </w:tcBorders>
                  <w:noWrap w:val="0"/>
                  <w:vAlign w:val="center"/>
                </w:tcPr>
                <w:p w14:paraId="00CB805A">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aps w:val="0"/>
                      <w:color w:val="auto"/>
                      <w:kern w:val="2"/>
                      <w:sz w:val="21"/>
                      <w:szCs w:val="21"/>
                      <w:u w:val="none"/>
                      <w:lang w:val="en-US" w:eastAsia="zh-CN" w:bidi="ar-SA"/>
                    </w:rPr>
                  </w:pPr>
                  <w:r>
                    <w:rPr>
                      <w:rFonts w:hint="eastAsia" w:ascii="Times New Roman" w:hAnsi="Times New Roman" w:eastAsia="宋体"/>
                      <w:caps w:val="0"/>
                      <w:color w:val="auto"/>
                      <w:sz w:val="21"/>
                      <w:szCs w:val="21"/>
                      <w:u w:val="none"/>
                      <w:lang w:val="en-US" w:eastAsia="zh-CN"/>
                    </w:rPr>
                    <w:t>NO</w:t>
                  </w:r>
                  <w:r>
                    <w:rPr>
                      <w:rFonts w:hint="eastAsia" w:ascii="Times New Roman" w:hAnsi="Times New Roman" w:eastAsia="宋体"/>
                      <w:caps w:val="0"/>
                      <w:color w:val="auto"/>
                      <w:sz w:val="21"/>
                      <w:szCs w:val="21"/>
                      <w:u w:val="none"/>
                      <w:vertAlign w:val="subscript"/>
                      <w:lang w:val="en-US" w:eastAsia="zh-CN"/>
                    </w:rPr>
                    <w:t>X</w:t>
                  </w:r>
                </w:p>
              </w:tc>
              <w:tc>
                <w:tcPr>
                  <w:tcW w:w="1068" w:type="pct"/>
                  <w:tcBorders>
                    <w:tl2br w:val="nil"/>
                    <w:tr2bl w:val="nil"/>
                  </w:tcBorders>
                  <w:noWrap w:val="0"/>
                  <w:vAlign w:val="center"/>
                </w:tcPr>
                <w:p w14:paraId="3A3EEC3E">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aps w:val="0"/>
                      <w:color w:val="auto"/>
                      <w:kern w:val="2"/>
                      <w:sz w:val="21"/>
                      <w:szCs w:val="21"/>
                      <w:u w:val="none"/>
                      <w:lang w:val="en-US" w:eastAsia="zh-CN" w:bidi="ar-SA"/>
                    </w:rPr>
                  </w:pPr>
                  <w:r>
                    <w:rPr>
                      <w:rFonts w:hint="eastAsia" w:ascii="Times New Roman" w:hAnsi="Times New Roman" w:eastAsia="宋体"/>
                      <w:caps w:val="0"/>
                      <w:color w:val="auto"/>
                      <w:sz w:val="21"/>
                      <w:szCs w:val="21"/>
                      <w:u w:val="none"/>
                      <w:lang w:val="en-US" w:eastAsia="zh-CN"/>
                    </w:rPr>
                    <w:t>1次/月</w:t>
                  </w:r>
                </w:p>
              </w:tc>
            </w:tr>
            <w:tr w14:paraId="60E3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40" w:type="pct"/>
                  <w:vMerge w:val="continue"/>
                  <w:tcBorders>
                    <w:tl2br w:val="nil"/>
                    <w:tr2bl w:val="nil"/>
                  </w:tcBorders>
                  <w:noWrap w:val="0"/>
                  <w:tcMar>
                    <w:top w:w="0" w:type="dxa"/>
                    <w:left w:w="0" w:type="dxa"/>
                    <w:bottom w:w="0" w:type="dxa"/>
                    <w:right w:w="0" w:type="dxa"/>
                  </w:tcMar>
                  <w:vAlign w:val="center"/>
                </w:tcPr>
                <w:p w14:paraId="21A38719">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aps w:val="0"/>
                      <w:color w:val="auto"/>
                      <w:kern w:val="2"/>
                      <w:sz w:val="21"/>
                      <w:szCs w:val="21"/>
                      <w:u w:val="none"/>
                      <w:lang w:eastAsia="zh-CN"/>
                    </w:rPr>
                  </w:pPr>
                </w:p>
              </w:tc>
              <w:tc>
                <w:tcPr>
                  <w:tcW w:w="1137" w:type="pct"/>
                  <w:vMerge w:val="continue"/>
                  <w:tcBorders>
                    <w:tl2br w:val="nil"/>
                    <w:tr2bl w:val="nil"/>
                  </w:tcBorders>
                  <w:noWrap w:val="0"/>
                  <w:vAlign w:val="center"/>
                </w:tcPr>
                <w:p w14:paraId="1A27E91D">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aps w:val="0"/>
                      <w:color w:val="auto"/>
                      <w:kern w:val="2"/>
                      <w:sz w:val="21"/>
                      <w:szCs w:val="21"/>
                      <w:u w:val="none"/>
                      <w:lang w:eastAsia="zh-CN"/>
                    </w:rPr>
                  </w:pPr>
                </w:p>
              </w:tc>
              <w:tc>
                <w:tcPr>
                  <w:tcW w:w="2053" w:type="pct"/>
                  <w:tcBorders>
                    <w:tl2br w:val="nil"/>
                    <w:tr2bl w:val="nil"/>
                  </w:tcBorders>
                  <w:noWrap w:val="0"/>
                  <w:vAlign w:val="center"/>
                </w:tcPr>
                <w:p w14:paraId="430F5545">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aps w:val="0"/>
                      <w:color w:val="auto"/>
                      <w:sz w:val="21"/>
                      <w:szCs w:val="21"/>
                      <w:u w:val="none"/>
                      <w:lang w:val="en-US" w:eastAsia="zh-CN"/>
                    </w:rPr>
                  </w:pPr>
                  <w:r>
                    <w:rPr>
                      <w:rFonts w:hint="eastAsia" w:ascii="Times New Roman" w:hAnsi="Times New Roman" w:eastAsia="宋体"/>
                      <w:caps w:val="0"/>
                      <w:color w:val="auto"/>
                      <w:sz w:val="21"/>
                      <w:szCs w:val="21"/>
                      <w:u w:val="none"/>
                      <w:lang w:val="en-US" w:eastAsia="zh-CN"/>
                    </w:rPr>
                    <w:t>SO</w:t>
                  </w:r>
                  <w:r>
                    <w:rPr>
                      <w:rFonts w:hint="eastAsia" w:ascii="Times New Roman" w:hAnsi="Times New Roman" w:eastAsia="宋体"/>
                      <w:caps w:val="0"/>
                      <w:color w:val="auto"/>
                      <w:sz w:val="21"/>
                      <w:szCs w:val="21"/>
                      <w:u w:val="none"/>
                      <w:vertAlign w:val="subscript"/>
                      <w:lang w:val="en-US" w:eastAsia="zh-CN"/>
                    </w:rPr>
                    <w:t>2</w:t>
                  </w:r>
                  <w:r>
                    <w:rPr>
                      <w:rFonts w:hint="eastAsia" w:ascii="Times New Roman" w:hAnsi="Times New Roman" w:eastAsia="宋体"/>
                      <w:caps w:val="0"/>
                      <w:color w:val="auto"/>
                      <w:sz w:val="21"/>
                      <w:szCs w:val="21"/>
                      <w:u w:val="none"/>
                      <w:lang w:val="en-US" w:eastAsia="zh-CN"/>
                    </w:rPr>
                    <w:t>、颗粒物、林格曼黑度</w:t>
                  </w:r>
                </w:p>
              </w:tc>
              <w:tc>
                <w:tcPr>
                  <w:tcW w:w="1068" w:type="pct"/>
                  <w:tcBorders>
                    <w:tl2br w:val="nil"/>
                    <w:tr2bl w:val="nil"/>
                  </w:tcBorders>
                  <w:noWrap w:val="0"/>
                  <w:vAlign w:val="center"/>
                </w:tcPr>
                <w:p w14:paraId="1919448C">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aps w:val="0"/>
                      <w:color w:val="auto"/>
                      <w:sz w:val="21"/>
                      <w:szCs w:val="21"/>
                      <w:u w:val="none"/>
                      <w:lang w:val="en-US" w:eastAsia="zh-CN"/>
                    </w:rPr>
                  </w:pPr>
                  <w:r>
                    <w:rPr>
                      <w:rFonts w:hint="default" w:ascii="Times New Roman" w:hAnsi="Times New Roman" w:eastAsia="宋体" w:cs="Times New Roman"/>
                      <w:caps w:val="0"/>
                      <w:color w:val="auto"/>
                      <w:kern w:val="2"/>
                      <w:sz w:val="21"/>
                      <w:szCs w:val="21"/>
                      <w:u w:val="none"/>
                    </w:rPr>
                    <w:t>1次/</w:t>
                  </w:r>
                  <w:r>
                    <w:rPr>
                      <w:rFonts w:hint="eastAsia" w:ascii="Times New Roman" w:hAnsi="Times New Roman" w:eastAsia="宋体" w:cs="Times New Roman"/>
                      <w:caps w:val="0"/>
                      <w:color w:val="auto"/>
                      <w:kern w:val="2"/>
                      <w:sz w:val="21"/>
                      <w:szCs w:val="21"/>
                      <w:u w:val="none"/>
                      <w:lang w:eastAsia="zh-CN"/>
                    </w:rPr>
                    <w:t>年</w:t>
                  </w:r>
                </w:p>
              </w:tc>
            </w:tr>
            <w:tr w14:paraId="7F6E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40" w:type="pct"/>
                  <w:vMerge w:val="continue"/>
                  <w:tcBorders>
                    <w:tl2br w:val="nil"/>
                    <w:tr2bl w:val="nil"/>
                  </w:tcBorders>
                  <w:noWrap w:val="0"/>
                  <w:tcMar>
                    <w:top w:w="0" w:type="dxa"/>
                    <w:left w:w="0" w:type="dxa"/>
                    <w:bottom w:w="0" w:type="dxa"/>
                    <w:right w:w="0" w:type="dxa"/>
                  </w:tcMar>
                  <w:vAlign w:val="center"/>
                </w:tcPr>
                <w:p w14:paraId="616C665B">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aps w:val="0"/>
                      <w:color w:val="auto"/>
                      <w:kern w:val="2"/>
                      <w:sz w:val="21"/>
                      <w:szCs w:val="21"/>
                      <w:u w:val="none"/>
                      <w:lang w:eastAsia="zh-CN"/>
                    </w:rPr>
                  </w:pPr>
                </w:p>
              </w:tc>
              <w:tc>
                <w:tcPr>
                  <w:tcW w:w="1137" w:type="pct"/>
                  <w:tcBorders>
                    <w:tl2br w:val="nil"/>
                    <w:tr2bl w:val="nil"/>
                  </w:tcBorders>
                  <w:noWrap w:val="0"/>
                  <w:vAlign w:val="center"/>
                </w:tcPr>
                <w:p w14:paraId="2448E80F">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aps w:val="0"/>
                      <w:color w:val="auto"/>
                      <w:kern w:val="2"/>
                      <w:sz w:val="21"/>
                      <w:szCs w:val="21"/>
                      <w:u w:val="none"/>
                      <w:lang w:eastAsia="zh-CN"/>
                    </w:rPr>
                  </w:pPr>
                  <w:r>
                    <w:rPr>
                      <w:rFonts w:hint="eastAsia" w:ascii="Times New Roman" w:hAnsi="Times New Roman" w:eastAsia="宋体" w:cs="Times New Roman"/>
                      <w:bCs/>
                      <w:caps w:val="0"/>
                      <w:color w:val="auto"/>
                      <w:kern w:val="2"/>
                      <w:sz w:val="21"/>
                      <w:szCs w:val="21"/>
                      <w:u w:val="none"/>
                      <w:lang w:eastAsia="zh-CN"/>
                    </w:rPr>
                    <w:t>酸性废气排放口</w:t>
                  </w:r>
                  <w:r>
                    <w:rPr>
                      <w:rFonts w:hint="eastAsia" w:ascii="Times New Roman" w:hAnsi="Times New Roman" w:eastAsia="宋体"/>
                      <w:bCs/>
                      <w:caps w:val="0"/>
                      <w:color w:val="auto"/>
                      <w:sz w:val="21"/>
                      <w:szCs w:val="21"/>
                      <w:lang w:val="en-US" w:eastAsia="zh-CN"/>
                    </w:rPr>
                    <w:t>DA002</w:t>
                  </w:r>
                </w:p>
              </w:tc>
              <w:tc>
                <w:tcPr>
                  <w:tcW w:w="2053" w:type="pct"/>
                  <w:tcBorders>
                    <w:tl2br w:val="nil"/>
                    <w:tr2bl w:val="nil"/>
                  </w:tcBorders>
                  <w:noWrap w:val="0"/>
                  <w:vAlign w:val="center"/>
                </w:tcPr>
                <w:p w14:paraId="7B15452C">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aps w:val="0"/>
                      <w:color w:val="auto"/>
                      <w:sz w:val="21"/>
                      <w:szCs w:val="21"/>
                      <w:u w:val="none"/>
                      <w:lang w:val="en-US" w:eastAsia="zh-CN"/>
                    </w:rPr>
                  </w:pPr>
                  <w:r>
                    <w:rPr>
                      <w:rFonts w:hint="eastAsia" w:ascii="Times New Roman" w:hAnsi="Times New Roman" w:eastAsia="宋体"/>
                      <w:caps w:val="0"/>
                      <w:color w:val="auto"/>
                      <w:sz w:val="21"/>
                      <w:szCs w:val="21"/>
                      <w:u w:val="none"/>
                      <w:lang w:val="en-US" w:eastAsia="zh-CN"/>
                    </w:rPr>
                    <w:t>氟化物</w:t>
                  </w:r>
                </w:p>
              </w:tc>
              <w:tc>
                <w:tcPr>
                  <w:tcW w:w="1068" w:type="pct"/>
                  <w:tcBorders>
                    <w:tl2br w:val="nil"/>
                    <w:tr2bl w:val="nil"/>
                  </w:tcBorders>
                  <w:noWrap w:val="0"/>
                  <w:vAlign w:val="center"/>
                </w:tcPr>
                <w:p w14:paraId="46738F06">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aps w:val="0"/>
                      <w:color w:val="auto"/>
                      <w:sz w:val="21"/>
                      <w:szCs w:val="21"/>
                      <w:u w:val="none"/>
                      <w:lang w:val="en-US" w:eastAsia="zh-CN"/>
                    </w:rPr>
                  </w:pPr>
                  <w:r>
                    <w:rPr>
                      <w:rFonts w:hint="default" w:ascii="Times New Roman" w:hAnsi="Times New Roman" w:eastAsia="宋体" w:cs="Times New Roman"/>
                      <w:caps w:val="0"/>
                      <w:color w:val="auto"/>
                      <w:kern w:val="2"/>
                      <w:sz w:val="21"/>
                      <w:szCs w:val="21"/>
                      <w:u w:val="none"/>
                    </w:rPr>
                    <w:t>1次/</w:t>
                  </w:r>
                  <w:r>
                    <w:rPr>
                      <w:rFonts w:hint="eastAsia" w:ascii="Times New Roman" w:hAnsi="Times New Roman" w:eastAsia="宋体" w:cs="Times New Roman"/>
                      <w:caps w:val="0"/>
                      <w:color w:val="auto"/>
                      <w:kern w:val="2"/>
                      <w:sz w:val="21"/>
                      <w:szCs w:val="21"/>
                      <w:u w:val="none"/>
                      <w:lang w:eastAsia="zh-CN"/>
                    </w:rPr>
                    <w:t>年</w:t>
                  </w:r>
                </w:p>
              </w:tc>
            </w:tr>
            <w:tr w14:paraId="7AA7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40" w:type="pct"/>
                  <w:vMerge w:val="continue"/>
                  <w:tcBorders>
                    <w:tl2br w:val="nil"/>
                    <w:tr2bl w:val="nil"/>
                  </w:tcBorders>
                  <w:noWrap w:val="0"/>
                  <w:tcMar>
                    <w:top w:w="0" w:type="dxa"/>
                    <w:left w:w="0" w:type="dxa"/>
                    <w:bottom w:w="0" w:type="dxa"/>
                    <w:right w:w="0" w:type="dxa"/>
                  </w:tcMar>
                  <w:vAlign w:val="center"/>
                </w:tcPr>
                <w:p w14:paraId="1580F3EC">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aps w:val="0"/>
                      <w:color w:val="auto"/>
                      <w:kern w:val="2"/>
                      <w:sz w:val="21"/>
                      <w:szCs w:val="21"/>
                      <w:u w:val="none"/>
                      <w:lang w:eastAsia="zh-CN"/>
                    </w:rPr>
                  </w:pPr>
                </w:p>
              </w:tc>
              <w:tc>
                <w:tcPr>
                  <w:tcW w:w="1948" w:type="dxa"/>
                  <w:tcBorders>
                    <w:tl2br w:val="nil"/>
                    <w:tr2bl w:val="nil"/>
                  </w:tcBorders>
                  <w:noWrap w:val="0"/>
                  <w:vAlign w:val="center"/>
                </w:tcPr>
                <w:p w14:paraId="69E6D643">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aps w:val="0"/>
                      <w:color w:val="auto"/>
                      <w:kern w:val="2"/>
                      <w:sz w:val="21"/>
                      <w:szCs w:val="21"/>
                      <w:u w:val="single"/>
                      <w:lang w:eastAsia="zh-CN"/>
                    </w:rPr>
                  </w:pPr>
                  <w:r>
                    <w:rPr>
                      <w:rFonts w:hint="eastAsia" w:ascii="Times New Roman" w:hAnsi="Times New Roman" w:eastAsia="宋体" w:cs="Times New Roman"/>
                      <w:bCs/>
                      <w:caps w:val="0"/>
                      <w:color w:val="auto"/>
                      <w:kern w:val="2"/>
                      <w:sz w:val="21"/>
                      <w:szCs w:val="21"/>
                      <w:u w:val="single"/>
                      <w:lang w:eastAsia="zh-CN"/>
                    </w:rPr>
                    <w:t>酸性废气排放口</w:t>
                  </w:r>
                  <w:r>
                    <w:rPr>
                      <w:rFonts w:hint="eastAsia" w:ascii="Times New Roman" w:hAnsi="Times New Roman" w:eastAsia="宋体"/>
                      <w:bCs/>
                      <w:caps w:val="0"/>
                      <w:color w:val="auto"/>
                      <w:sz w:val="21"/>
                      <w:szCs w:val="21"/>
                      <w:u w:val="single"/>
                      <w:lang w:val="en-US" w:eastAsia="zh-CN"/>
                    </w:rPr>
                    <w:t>DA003</w:t>
                  </w:r>
                </w:p>
              </w:tc>
              <w:tc>
                <w:tcPr>
                  <w:tcW w:w="3518" w:type="dxa"/>
                  <w:tcBorders>
                    <w:tl2br w:val="nil"/>
                    <w:tr2bl w:val="nil"/>
                  </w:tcBorders>
                  <w:noWrap w:val="0"/>
                  <w:vAlign w:val="center"/>
                </w:tcPr>
                <w:p w14:paraId="45CA1A67">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aps w:val="0"/>
                      <w:color w:val="auto"/>
                      <w:sz w:val="21"/>
                      <w:szCs w:val="21"/>
                      <w:u w:val="single"/>
                      <w:lang w:val="en-US" w:eastAsia="zh-CN"/>
                    </w:rPr>
                  </w:pPr>
                  <w:r>
                    <w:rPr>
                      <w:rFonts w:hint="eastAsia" w:ascii="Times New Roman" w:hAnsi="Times New Roman" w:eastAsia="宋体"/>
                      <w:caps w:val="0"/>
                      <w:color w:val="auto"/>
                      <w:sz w:val="21"/>
                      <w:szCs w:val="21"/>
                      <w:u w:val="single"/>
                      <w:lang w:val="en-US" w:eastAsia="zh-CN"/>
                    </w:rPr>
                    <w:t>氟化物</w:t>
                  </w:r>
                </w:p>
              </w:tc>
              <w:tc>
                <w:tcPr>
                  <w:tcW w:w="1830" w:type="dxa"/>
                  <w:tcBorders>
                    <w:tl2br w:val="nil"/>
                    <w:tr2bl w:val="nil"/>
                  </w:tcBorders>
                  <w:noWrap w:val="0"/>
                  <w:vAlign w:val="center"/>
                </w:tcPr>
                <w:p w14:paraId="3ACCB568">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color w:val="auto"/>
                      <w:kern w:val="2"/>
                      <w:sz w:val="21"/>
                      <w:szCs w:val="21"/>
                      <w:u w:val="single"/>
                    </w:rPr>
                  </w:pPr>
                  <w:r>
                    <w:rPr>
                      <w:rFonts w:hint="default" w:ascii="Times New Roman" w:hAnsi="Times New Roman" w:eastAsia="宋体" w:cs="Times New Roman"/>
                      <w:caps w:val="0"/>
                      <w:color w:val="auto"/>
                      <w:kern w:val="2"/>
                      <w:sz w:val="21"/>
                      <w:szCs w:val="21"/>
                      <w:u w:val="single"/>
                    </w:rPr>
                    <w:t>1次/</w:t>
                  </w:r>
                  <w:r>
                    <w:rPr>
                      <w:rFonts w:hint="eastAsia" w:ascii="Times New Roman" w:hAnsi="Times New Roman" w:eastAsia="宋体" w:cs="Times New Roman"/>
                      <w:caps w:val="0"/>
                      <w:color w:val="auto"/>
                      <w:kern w:val="2"/>
                      <w:sz w:val="21"/>
                      <w:szCs w:val="21"/>
                      <w:u w:val="single"/>
                      <w:lang w:eastAsia="zh-CN"/>
                    </w:rPr>
                    <w:t>年</w:t>
                  </w:r>
                </w:p>
              </w:tc>
            </w:tr>
            <w:tr w14:paraId="0358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40" w:type="pct"/>
                  <w:tcBorders>
                    <w:tl2br w:val="nil"/>
                    <w:tr2bl w:val="nil"/>
                  </w:tcBorders>
                  <w:noWrap w:val="0"/>
                  <w:tcMar>
                    <w:top w:w="0" w:type="dxa"/>
                    <w:left w:w="0" w:type="dxa"/>
                    <w:bottom w:w="0" w:type="dxa"/>
                    <w:right w:w="0" w:type="dxa"/>
                  </w:tcMar>
                  <w:vAlign w:val="center"/>
                </w:tcPr>
                <w:p w14:paraId="1423DD27">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aps w:val="0"/>
                      <w:color w:val="auto"/>
                      <w:kern w:val="2"/>
                      <w:sz w:val="21"/>
                      <w:szCs w:val="21"/>
                      <w:u w:val="none"/>
                      <w:lang w:eastAsia="zh-CN"/>
                    </w:rPr>
                  </w:pPr>
                  <w:r>
                    <w:rPr>
                      <w:rFonts w:hint="eastAsia" w:ascii="Times New Roman" w:hAnsi="Times New Roman" w:eastAsia="宋体" w:cs="Times New Roman"/>
                      <w:bCs/>
                      <w:caps w:val="0"/>
                      <w:color w:val="auto"/>
                      <w:kern w:val="2"/>
                      <w:sz w:val="21"/>
                      <w:szCs w:val="21"/>
                      <w:u w:val="none"/>
                      <w:lang w:eastAsia="zh-CN"/>
                    </w:rPr>
                    <w:t>无组织废气</w:t>
                  </w:r>
                </w:p>
              </w:tc>
              <w:tc>
                <w:tcPr>
                  <w:tcW w:w="1137" w:type="pct"/>
                  <w:tcBorders>
                    <w:tl2br w:val="nil"/>
                    <w:tr2bl w:val="nil"/>
                  </w:tcBorders>
                  <w:noWrap w:val="0"/>
                  <w:vAlign w:val="center"/>
                </w:tcPr>
                <w:p w14:paraId="050C7486">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aps w:val="0"/>
                      <w:color w:val="auto"/>
                      <w:kern w:val="2"/>
                      <w:sz w:val="21"/>
                      <w:szCs w:val="21"/>
                      <w:u w:val="none"/>
                      <w:lang w:eastAsia="zh-CN"/>
                    </w:rPr>
                  </w:pPr>
                  <w:r>
                    <w:rPr>
                      <w:rFonts w:hint="eastAsia" w:ascii="Times New Roman" w:hAnsi="Times New Roman" w:eastAsia="宋体" w:cs="Times New Roman"/>
                      <w:bCs/>
                      <w:caps w:val="0"/>
                      <w:color w:val="auto"/>
                      <w:kern w:val="2"/>
                      <w:sz w:val="21"/>
                      <w:szCs w:val="21"/>
                      <w:u w:val="none"/>
                      <w:lang w:eastAsia="zh-CN"/>
                    </w:rPr>
                    <w:t>企业厂界</w:t>
                  </w:r>
                </w:p>
              </w:tc>
              <w:tc>
                <w:tcPr>
                  <w:tcW w:w="2053" w:type="pct"/>
                  <w:tcBorders>
                    <w:tl2br w:val="nil"/>
                    <w:tr2bl w:val="nil"/>
                  </w:tcBorders>
                  <w:noWrap w:val="0"/>
                  <w:vAlign w:val="center"/>
                </w:tcPr>
                <w:p w14:paraId="6E456F7E">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aps w:val="0"/>
                      <w:color w:val="auto"/>
                      <w:sz w:val="21"/>
                      <w:szCs w:val="21"/>
                      <w:u w:val="none"/>
                      <w:lang w:val="en-US" w:eastAsia="zh-CN"/>
                    </w:rPr>
                  </w:pPr>
                  <w:r>
                    <w:rPr>
                      <w:rFonts w:hint="eastAsia" w:ascii="Times New Roman" w:hAnsi="Times New Roman" w:eastAsia="宋体"/>
                      <w:caps w:val="0"/>
                      <w:color w:val="auto"/>
                      <w:sz w:val="21"/>
                      <w:szCs w:val="21"/>
                      <w:u w:val="none"/>
                      <w:lang w:val="en-US" w:eastAsia="zh-CN"/>
                    </w:rPr>
                    <w:t>颗粒物</w:t>
                  </w:r>
                </w:p>
              </w:tc>
              <w:tc>
                <w:tcPr>
                  <w:tcW w:w="1068" w:type="pct"/>
                  <w:tcBorders>
                    <w:tl2br w:val="nil"/>
                    <w:tr2bl w:val="nil"/>
                  </w:tcBorders>
                  <w:noWrap w:val="0"/>
                  <w:vAlign w:val="center"/>
                </w:tcPr>
                <w:p w14:paraId="7C3B5643">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aps w:val="0"/>
                      <w:color w:val="auto"/>
                      <w:sz w:val="21"/>
                      <w:szCs w:val="21"/>
                      <w:u w:val="none"/>
                      <w:lang w:val="en-US" w:eastAsia="zh-CN"/>
                    </w:rPr>
                  </w:pPr>
                  <w:r>
                    <w:rPr>
                      <w:rFonts w:hint="default" w:ascii="Times New Roman" w:hAnsi="Times New Roman" w:eastAsia="宋体" w:cs="Times New Roman"/>
                      <w:caps w:val="0"/>
                      <w:color w:val="auto"/>
                      <w:kern w:val="2"/>
                      <w:sz w:val="21"/>
                      <w:szCs w:val="21"/>
                      <w:u w:val="none"/>
                    </w:rPr>
                    <w:t>1次/</w:t>
                  </w:r>
                  <w:r>
                    <w:rPr>
                      <w:rFonts w:hint="eastAsia" w:ascii="Times New Roman" w:hAnsi="Times New Roman" w:eastAsia="宋体" w:cs="Times New Roman"/>
                      <w:caps w:val="0"/>
                      <w:color w:val="auto"/>
                      <w:kern w:val="2"/>
                      <w:sz w:val="21"/>
                      <w:szCs w:val="21"/>
                      <w:u w:val="none"/>
                      <w:lang w:eastAsia="zh-CN"/>
                    </w:rPr>
                    <w:t>年</w:t>
                  </w:r>
                </w:p>
              </w:tc>
            </w:tr>
            <w:tr w14:paraId="571F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l2br w:val="nil"/>
                    <w:tr2bl w:val="nil"/>
                  </w:tcBorders>
                  <w:noWrap w:val="0"/>
                  <w:tcMar>
                    <w:top w:w="0" w:type="dxa"/>
                    <w:left w:w="0" w:type="dxa"/>
                    <w:bottom w:w="0" w:type="dxa"/>
                    <w:right w:w="0" w:type="dxa"/>
                  </w:tcMar>
                  <w:vAlign w:val="center"/>
                </w:tcPr>
                <w:p w14:paraId="4EE7B74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aps w:val="0"/>
                      <w:color w:val="auto"/>
                      <w:kern w:val="2"/>
                      <w:sz w:val="21"/>
                      <w:szCs w:val="21"/>
                      <w:u w:val="none"/>
                    </w:rPr>
                  </w:pPr>
                  <w:r>
                    <w:rPr>
                      <w:rFonts w:hint="default" w:ascii="Times New Roman" w:hAnsi="Times New Roman" w:eastAsia="宋体" w:cs="Times New Roman"/>
                      <w:caps w:val="0"/>
                      <w:color w:val="auto"/>
                      <w:kern w:val="2"/>
                      <w:sz w:val="21"/>
                      <w:szCs w:val="21"/>
                      <w:u w:val="none"/>
                    </w:rPr>
                    <w:t>噪声</w:t>
                  </w:r>
                </w:p>
              </w:tc>
              <w:tc>
                <w:tcPr>
                  <w:tcW w:w="1137" w:type="pct"/>
                  <w:tcBorders>
                    <w:tl2br w:val="nil"/>
                    <w:tr2bl w:val="nil"/>
                  </w:tcBorders>
                  <w:noWrap w:val="0"/>
                  <w:vAlign w:val="center"/>
                </w:tcPr>
                <w:p w14:paraId="4336A68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aps w:val="0"/>
                      <w:color w:val="auto"/>
                      <w:kern w:val="2"/>
                      <w:sz w:val="21"/>
                      <w:szCs w:val="21"/>
                      <w:u w:val="none"/>
                    </w:rPr>
                  </w:pPr>
                  <w:r>
                    <w:rPr>
                      <w:rFonts w:hint="eastAsia" w:ascii="Times New Roman" w:hAnsi="Times New Roman" w:eastAsia="宋体"/>
                      <w:bCs/>
                      <w:caps w:val="0"/>
                      <w:color w:val="auto"/>
                      <w:sz w:val="21"/>
                      <w:szCs w:val="21"/>
                      <w:u w:val="none"/>
                      <w:lang w:val="en-US" w:eastAsia="zh-CN"/>
                    </w:rPr>
                    <w:t>四个</w:t>
                  </w:r>
                  <w:r>
                    <w:rPr>
                      <w:rFonts w:hint="default" w:ascii="Times New Roman" w:hAnsi="Times New Roman" w:eastAsia="宋体"/>
                      <w:bCs/>
                      <w:caps w:val="0"/>
                      <w:color w:val="auto"/>
                      <w:sz w:val="21"/>
                      <w:szCs w:val="21"/>
                      <w:u w:val="none"/>
                      <w:lang w:val="en-US" w:eastAsia="zh-CN"/>
                    </w:rPr>
                    <w:t>厂界外1m</w:t>
                  </w:r>
                </w:p>
              </w:tc>
              <w:tc>
                <w:tcPr>
                  <w:tcW w:w="2053" w:type="pct"/>
                  <w:tcBorders>
                    <w:tl2br w:val="nil"/>
                    <w:tr2bl w:val="nil"/>
                  </w:tcBorders>
                  <w:noWrap w:val="0"/>
                  <w:vAlign w:val="center"/>
                </w:tcPr>
                <w:p w14:paraId="521CAA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aps w:val="0"/>
                      <w:color w:val="auto"/>
                      <w:kern w:val="2"/>
                      <w:sz w:val="21"/>
                      <w:szCs w:val="21"/>
                      <w:u w:val="none"/>
                    </w:rPr>
                  </w:pPr>
                  <w:r>
                    <w:rPr>
                      <w:rFonts w:hint="default" w:ascii="Times New Roman" w:hAnsi="Times New Roman" w:eastAsia="宋体" w:cs="Times New Roman"/>
                      <w:caps w:val="0"/>
                      <w:color w:val="auto"/>
                      <w:kern w:val="2"/>
                      <w:sz w:val="21"/>
                      <w:szCs w:val="21"/>
                      <w:u w:val="none"/>
                    </w:rPr>
                    <w:t>等效A声级</w:t>
                  </w:r>
                </w:p>
              </w:tc>
              <w:tc>
                <w:tcPr>
                  <w:tcW w:w="1068" w:type="pct"/>
                  <w:tcBorders>
                    <w:tl2br w:val="nil"/>
                    <w:tr2bl w:val="nil"/>
                  </w:tcBorders>
                  <w:noWrap w:val="0"/>
                  <w:vAlign w:val="center"/>
                </w:tcPr>
                <w:p w14:paraId="1421106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aps w:val="0"/>
                      <w:color w:val="auto"/>
                      <w:kern w:val="2"/>
                      <w:sz w:val="21"/>
                      <w:szCs w:val="21"/>
                      <w:u w:val="none"/>
                    </w:rPr>
                  </w:pPr>
                  <w:r>
                    <w:rPr>
                      <w:rFonts w:hint="default" w:ascii="Times New Roman" w:hAnsi="Times New Roman" w:eastAsia="宋体" w:cs="Times New Roman"/>
                      <w:caps w:val="0"/>
                      <w:color w:val="auto"/>
                      <w:kern w:val="2"/>
                      <w:sz w:val="21"/>
                      <w:szCs w:val="21"/>
                      <w:u w:val="none"/>
                    </w:rPr>
                    <w:t>1次/季度</w:t>
                  </w:r>
                </w:p>
              </w:tc>
            </w:tr>
          </w:tbl>
          <w:p w14:paraId="210D37DC">
            <w:pPr>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val="en-US" w:eastAsia="zh-CN"/>
              </w:rPr>
            </w:pPr>
          </w:p>
          <w:p w14:paraId="7B72D2C5">
            <w:pPr>
              <w:pStyle w:val="2"/>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val="en-US" w:eastAsia="zh-CN"/>
              </w:rPr>
              <w:t>10</w:t>
            </w:r>
            <w:r>
              <w:rPr>
                <w:rFonts w:hint="eastAsia" w:ascii="Times New Roman" w:hAnsi="Times New Roman" w:eastAsia="宋体"/>
                <w:caps w:val="0"/>
                <w:color w:val="auto"/>
                <w:highlight w:val="none"/>
                <w:u w:val="none"/>
              </w:rPr>
              <w:t>、环保投资</w:t>
            </w:r>
          </w:p>
          <w:p w14:paraId="698330D8">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为确保项目的废气、废水、噪声排放达标及固体废物的收集处置满足污染控制要求，需采取对应的污染防治措施。本</w:t>
            </w:r>
            <w:r>
              <w:rPr>
                <w:rFonts w:hint="eastAsia"/>
                <w:caps w:val="0"/>
                <w:color w:val="auto"/>
                <w:highlight w:val="none"/>
                <w:u w:val="none"/>
                <w:lang w:eastAsia="zh-CN"/>
              </w:rPr>
              <w:t>项目</w:t>
            </w:r>
            <w:r>
              <w:rPr>
                <w:rFonts w:hint="eastAsia" w:ascii="Times New Roman" w:hAnsi="Times New Roman" w:eastAsia="宋体"/>
                <w:caps w:val="0"/>
                <w:color w:val="auto"/>
                <w:highlight w:val="none"/>
                <w:u w:val="none"/>
              </w:rPr>
              <w:t>主要采取的各项环境保护措施和设施的建设费用为</w:t>
            </w:r>
            <w:r>
              <w:rPr>
                <w:rFonts w:hint="eastAsia" w:ascii="Times New Roman" w:hAnsi="Times New Roman" w:eastAsia="宋体"/>
                <w:caps w:val="0"/>
                <w:color w:val="auto"/>
                <w:highlight w:val="none"/>
                <w:u w:val="none"/>
                <w:lang w:val="en-US" w:eastAsia="zh-CN"/>
              </w:rPr>
              <w:t>70.01</w:t>
            </w:r>
            <w:r>
              <w:rPr>
                <w:rFonts w:hint="default" w:ascii="Times New Roman" w:hAnsi="Times New Roman" w:eastAsia="宋体"/>
                <w:caps w:val="0"/>
                <w:color w:val="auto"/>
                <w:highlight w:val="none"/>
                <w:u w:val="none"/>
              </w:rPr>
              <w:t>万元，</w:t>
            </w:r>
            <w:r>
              <w:rPr>
                <w:rFonts w:hint="eastAsia" w:ascii="Times New Roman" w:hAnsi="Times New Roman" w:eastAsia="宋体"/>
                <w:caps w:val="0"/>
                <w:color w:val="auto"/>
                <w:highlight w:val="none"/>
                <w:u w:val="none"/>
              </w:rPr>
              <w:t>占项目总投资2000万元</w:t>
            </w:r>
            <w:r>
              <w:rPr>
                <w:rFonts w:hint="default" w:ascii="Times New Roman" w:hAnsi="Times New Roman" w:eastAsia="宋体"/>
                <w:caps w:val="0"/>
                <w:color w:val="auto"/>
                <w:highlight w:val="none"/>
                <w:u w:val="none"/>
              </w:rPr>
              <w:t>的</w:t>
            </w:r>
            <w:r>
              <w:rPr>
                <w:rFonts w:hint="eastAsia" w:ascii="Times New Roman" w:hAnsi="Times New Roman" w:eastAsia="宋体"/>
                <w:caps w:val="0"/>
                <w:color w:val="auto"/>
                <w:highlight w:val="none"/>
                <w:u w:val="none"/>
                <w:lang w:val="en-US" w:eastAsia="zh-CN"/>
              </w:rPr>
              <w:t>3.50</w:t>
            </w:r>
            <w:r>
              <w:rPr>
                <w:rFonts w:hint="eastAsia" w:ascii="Times New Roman" w:hAnsi="Times New Roman" w:eastAsia="宋体"/>
                <w:caps w:val="0"/>
                <w:color w:val="auto"/>
                <w:highlight w:val="none"/>
                <w:u w:val="none"/>
              </w:rPr>
              <w:t>%</w:t>
            </w:r>
            <w:r>
              <w:rPr>
                <w:rFonts w:hint="default"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rPr>
              <w:t>详见表4-</w:t>
            </w:r>
            <w:r>
              <w:rPr>
                <w:rFonts w:hint="eastAsia" w:ascii="Times New Roman" w:hAnsi="Times New Roman" w:eastAsia="宋体"/>
                <w:caps w:val="0"/>
                <w:color w:val="auto"/>
                <w:highlight w:val="none"/>
                <w:u w:val="none"/>
                <w:lang w:val="en-US" w:eastAsia="zh-CN"/>
              </w:rPr>
              <w:t>2</w:t>
            </w:r>
            <w:r>
              <w:rPr>
                <w:rFonts w:hint="eastAsia"/>
                <w:caps w:val="0"/>
                <w:color w:val="auto"/>
                <w:highlight w:val="none"/>
                <w:u w:val="none"/>
                <w:lang w:val="en-US" w:eastAsia="zh-CN"/>
              </w:rPr>
              <w:t>5</w:t>
            </w:r>
            <w:r>
              <w:rPr>
                <w:rFonts w:hint="eastAsia" w:ascii="Times New Roman" w:hAnsi="Times New Roman" w:eastAsia="宋体"/>
                <w:caps w:val="0"/>
                <w:color w:val="auto"/>
                <w:highlight w:val="none"/>
                <w:u w:val="none"/>
              </w:rPr>
              <w:t>。</w:t>
            </w:r>
          </w:p>
          <w:p w14:paraId="68443122">
            <w:pPr>
              <w:pStyle w:val="7"/>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default" w:ascii="Times New Roman" w:hAnsi="Times New Roman" w:eastAsia="宋体"/>
                <w:caps w:val="0"/>
                <w:color w:val="auto"/>
                <w:highlight w:val="none"/>
                <w:u w:val="none"/>
              </w:rPr>
              <w:t>表</w:t>
            </w:r>
            <w:r>
              <w:rPr>
                <w:rFonts w:hint="eastAsia" w:ascii="Times New Roman" w:hAnsi="Times New Roman" w:eastAsia="宋体"/>
                <w:caps w:val="0"/>
                <w:color w:val="auto"/>
                <w:highlight w:val="none"/>
                <w:u w:val="none"/>
              </w:rPr>
              <w:t>4-</w:t>
            </w:r>
            <w:r>
              <w:rPr>
                <w:rFonts w:hint="eastAsia" w:ascii="Times New Roman" w:hAnsi="Times New Roman" w:eastAsia="宋体"/>
                <w:caps w:val="0"/>
                <w:color w:val="auto"/>
                <w:highlight w:val="none"/>
                <w:u w:val="none"/>
                <w:lang w:val="en-US" w:eastAsia="zh-CN"/>
              </w:rPr>
              <w:t>2</w:t>
            </w:r>
            <w:r>
              <w:rPr>
                <w:rFonts w:hint="eastAsia"/>
                <w:caps w:val="0"/>
                <w:color w:val="auto"/>
                <w:highlight w:val="none"/>
                <w:u w:val="none"/>
                <w:lang w:val="en-US" w:eastAsia="zh-CN"/>
              </w:rPr>
              <w:t>5</w:t>
            </w:r>
            <w:r>
              <w:rPr>
                <w:rFonts w:hint="eastAsia" w:ascii="Times New Roman" w:hAnsi="Times New Roman" w:eastAsia="宋体"/>
                <w:caps w:val="0"/>
                <w:color w:val="auto"/>
                <w:highlight w:val="none"/>
                <w:u w:val="none"/>
              </w:rPr>
              <w:t xml:space="preserve"> </w:t>
            </w:r>
            <w:r>
              <w:rPr>
                <w:rFonts w:hint="default" w:ascii="Times New Roman" w:hAnsi="Times New Roman" w:eastAsia="宋体"/>
                <w:caps w:val="0"/>
                <w:color w:val="auto"/>
                <w:highlight w:val="none"/>
                <w:u w:val="none"/>
              </w:rPr>
              <w:t>项目环保投资表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781"/>
              <w:gridCol w:w="1590"/>
              <w:gridCol w:w="3790"/>
              <w:gridCol w:w="875"/>
              <w:gridCol w:w="841"/>
            </w:tblGrid>
            <w:tr w14:paraId="1425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1" w:type="dxa"/>
                  <w:tcBorders>
                    <w:tl2br w:val="nil"/>
                    <w:tr2bl w:val="nil"/>
                  </w:tcBorders>
                  <w:noWrap w:val="0"/>
                  <w:tcMar>
                    <w:top w:w="0" w:type="dxa"/>
                    <w:left w:w="0" w:type="dxa"/>
                    <w:bottom w:w="0" w:type="dxa"/>
                    <w:right w:w="0" w:type="dxa"/>
                  </w:tcMar>
                  <w:vAlign w:val="center"/>
                </w:tcPr>
                <w:p w14:paraId="672BFDAA">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b w:val="0"/>
                      <w:bCs/>
                      <w:caps w:val="0"/>
                      <w:color w:val="auto"/>
                      <w:kern w:val="2"/>
                      <w:sz w:val="21"/>
                      <w:szCs w:val="21"/>
                      <w:lang w:val="en-US" w:eastAsia="zh-CN" w:bidi="ar"/>
                    </w:rPr>
                  </w:pPr>
                  <w:r>
                    <w:rPr>
                      <w:rFonts w:hint="eastAsia" w:ascii="Times New Roman" w:hAnsi="Times New Roman" w:eastAsia="宋体" w:cs="宋体"/>
                      <w:b w:val="0"/>
                      <w:bCs/>
                      <w:caps w:val="0"/>
                      <w:color w:val="auto"/>
                      <w:kern w:val="2"/>
                      <w:sz w:val="21"/>
                      <w:szCs w:val="21"/>
                      <w:lang w:val="en-US" w:eastAsia="zh-CN" w:bidi="ar"/>
                    </w:rPr>
                    <w:t>施工</w:t>
                  </w:r>
                </w:p>
                <w:p w14:paraId="3B2323AE">
                  <w:pPr>
                    <w:keepNext w:val="0"/>
                    <w:keepLines w:val="0"/>
                    <w:widowControl w:val="0"/>
                    <w:suppressLineNumbers w:val="0"/>
                    <w:spacing w:before="0" w:beforeAutospacing="0" w:after="0" w:afterAutospacing="0"/>
                    <w:ind w:left="0" w:right="0"/>
                    <w:jc w:val="center"/>
                    <w:rPr>
                      <w:rFonts w:hint="default" w:ascii="Times New Roman" w:hAnsi="Times New Roman" w:eastAsia="宋体"/>
                      <w:b w:val="0"/>
                      <w:bCs/>
                      <w:caps w:val="0"/>
                      <w:color w:val="auto"/>
                      <w:szCs w:val="21"/>
                      <w:lang w:val="en-US"/>
                    </w:rPr>
                  </w:pPr>
                  <w:r>
                    <w:rPr>
                      <w:rFonts w:hint="eastAsia" w:ascii="Times New Roman" w:hAnsi="Times New Roman" w:eastAsia="宋体" w:cs="宋体"/>
                      <w:b w:val="0"/>
                      <w:bCs/>
                      <w:caps w:val="0"/>
                      <w:color w:val="auto"/>
                      <w:kern w:val="2"/>
                      <w:sz w:val="21"/>
                      <w:szCs w:val="21"/>
                      <w:lang w:val="en-US" w:eastAsia="zh-CN" w:bidi="ar"/>
                    </w:rPr>
                    <w:t>时段</w:t>
                  </w:r>
                </w:p>
              </w:tc>
              <w:tc>
                <w:tcPr>
                  <w:tcW w:w="794" w:type="dxa"/>
                  <w:tcBorders>
                    <w:tl2br w:val="nil"/>
                    <w:tr2bl w:val="nil"/>
                  </w:tcBorders>
                  <w:noWrap w:val="0"/>
                  <w:tcMar>
                    <w:top w:w="0" w:type="dxa"/>
                    <w:left w:w="0" w:type="dxa"/>
                    <w:bottom w:w="0" w:type="dxa"/>
                    <w:right w:w="0" w:type="dxa"/>
                  </w:tcMar>
                  <w:vAlign w:val="center"/>
                </w:tcPr>
                <w:p w14:paraId="447A09D9">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b w:val="0"/>
                      <w:bCs/>
                      <w:caps w:val="0"/>
                      <w:color w:val="auto"/>
                      <w:kern w:val="2"/>
                      <w:sz w:val="21"/>
                      <w:szCs w:val="21"/>
                      <w:lang w:val="en-US" w:eastAsia="zh-CN" w:bidi="ar"/>
                    </w:rPr>
                  </w:pPr>
                  <w:r>
                    <w:rPr>
                      <w:rFonts w:hint="eastAsia" w:ascii="Times New Roman" w:hAnsi="Times New Roman" w:eastAsia="宋体" w:cs="宋体"/>
                      <w:b w:val="0"/>
                      <w:bCs/>
                      <w:caps w:val="0"/>
                      <w:color w:val="auto"/>
                      <w:kern w:val="2"/>
                      <w:sz w:val="21"/>
                      <w:szCs w:val="21"/>
                      <w:lang w:val="en-US" w:eastAsia="zh-CN" w:bidi="ar"/>
                    </w:rPr>
                    <w:t>污染</w:t>
                  </w:r>
                </w:p>
                <w:p w14:paraId="6DD24A16">
                  <w:pPr>
                    <w:keepNext w:val="0"/>
                    <w:keepLines w:val="0"/>
                    <w:widowControl w:val="0"/>
                    <w:suppressLineNumbers w:val="0"/>
                    <w:spacing w:before="0" w:beforeAutospacing="0" w:after="0" w:afterAutospacing="0"/>
                    <w:ind w:left="0" w:right="0"/>
                    <w:jc w:val="center"/>
                    <w:rPr>
                      <w:rFonts w:hint="default" w:ascii="Times New Roman" w:hAnsi="Times New Roman" w:eastAsia="宋体"/>
                      <w:b w:val="0"/>
                      <w:bCs/>
                      <w:caps w:val="0"/>
                      <w:color w:val="auto"/>
                      <w:szCs w:val="21"/>
                      <w:lang w:val="en-US"/>
                    </w:rPr>
                  </w:pPr>
                  <w:r>
                    <w:rPr>
                      <w:rFonts w:hint="eastAsia" w:ascii="Times New Roman" w:hAnsi="Times New Roman" w:eastAsia="宋体" w:cs="宋体"/>
                      <w:b w:val="0"/>
                      <w:bCs/>
                      <w:caps w:val="0"/>
                      <w:color w:val="auto"/>
                      <w:kern w:val="2"/>
                      <w:sz w:val="21"/>
                      <w:szCs w:val="21"/>
                      <w:lang w:val="en-US" w:eastAsia="zh-CN" w:bidi="ar"/>
                    </w:rPr>
                    <w:t>类型</w:t>
                  </w:r>
                </w:p>
              </w:tc>
              <w:tc>
                <w:tcPr>
                  <w:tcW w:w="1621" w:type="dxa"/>
                  <w:tcBorders>
                    <w:tl2br w:val="nil"/>
                    <w:tr2bl w:val="nil"/>
                  </w:tcBorders>
                  <w:noWrap w:val="0"/>
                  <w:tcMar>
                    <w:top w:w="0" w:type="dxa"/>
                    <w:left w:w="0" w:type="dxa"/>
                    <w:bottom w:w="0" w:type="dxa"/>
                    <w:right w:w="0" w:type="dxa"/>
                  </w:tcMar>
                  <w:vAlign w:val="center"/>
                </w:tcPr>
                <w:p w14:paraId="20B9FE79">
                  <w:pPr>
                    <w:keepNext w:val="0"/>
                    <w:keepLines w:val="0"/>
                    <w:widowControl w:val="0"/>
                    <w:suppressLineNumbers w:val="0"/>
                    <w:spacing w:before="0" w:beforeAutospacing="0" w:after="0" w:afterAutospacing="0"/>
                    <w:ind w:left="0" w:right="0"/>
                    <w:jc w:val="center"/>
                    <w:rPr>
                      <w:rFonts w:hint="default" w:ascii="Times New Roman" w:hAnsi="Times New Roman" w:eastAsia="宋体"/>
                      <w:b w:val="0"/>
                      <w:bCs/>
                      <w:caps w:val="0"/>
                      <w:color w:val="auto"/>
                      <w:szCs w:val="21"/>
                      <w:lang w:val="en-US"/>
                    </w:rPr>
                  </w:pPr>
                  <w:r>
                    <w:rPr>
                      <w:rFonts w:hint="eastAsia" w:ascii="Times New Roman" w:hAnsi="Times New Roman" w:eastAsia="宋体" w:cs="宋体"/>
                      <w:b w:val="0"/>
                      <w:bCs/>
                      <w:caps w:val="0"/>
                      <w:color w:val="auto"/>
                      <w:kern w:val="2"/>
                      <w:sz w:val="21"/>
                      <w:szCs w:val="21"/>
                      <w:lang w:val="en-US" w:eastAsia="zh-CN" w:bidi="ar"/>
                    </w:rPr>
                    <w:t>治理项目</w:t>
                  </w:r>
                </w:p>
              </w:tc>
              <w:tc>
                <w:tcPr>
                  <w:tcW w:w="3866" w:type="dxa"/>
                  <w:tcBorders>
                    <w:tl2br w:val="nil"/>
                    <w:tr2bl w:val="nil"/>
                  </w:tcBorders>
                  <w:noWrap w:val="0"/>
                  <w:tcMar>
                    <w:top w:w="0" w:type="dxa"/>
                    <w:left w:w="0" w:type="dxa"/>
                    <w:bottom w:w="0" w:type="dxa"/>
                    <w:right w:w="0" w:type="dxa"/>
                  </w:tcMar>
                  <w:vAlign w:val="center"/>
                </w:tcPr>
                <w:p w14:paraId="20472ADA">
                  <w:pPr>
                    <w:keepNext w:val="0"/>
                    <w:keepLines w:val="0"/>
                    <w:widowControl w:val="0"/>
                    <w:suppressLineNumbers w:val="0"/>
                    <w:spacing w:before="0" w:beforeAutospacing="0" w:after="0" w:afterAutospacing="0"/>
                    <w:ind w:left="0" w:right="0"/>
                    <w:jc w:val="center"/>
                    <w:rPr>
                      <w:rFonts w:hint="default" w:ascii="Times New Roman" w:hAnsi="Times New Roman" w:eastAsia="宋体"/>
                      <w:b w:val="0"/>
                      <w:bCs/>
                      <w:caps w:val="0"/>
                      <w:color w:val="auto"/>
                      <w:szCs w:val="21"/>
                      <w:lang w:val="en-US"/>
                    </w:rPr>
                  </w:pPr>
                  <w:r>
                    <w:rPr>
                      <w:rFonts w:hint="eastAsia" w:ascii="Times New Roman" w:hAnsi="Times New Roman" w:eastAsia="宋体" w:cs="宋体"/>
                      <w:b w:val="0"/>
                      <w:bCs/>
                      <w:caps w:val="0"/>
                      <w:color w:val="auto"/>
                      <w:kern w:val="2"/>
                      <w:sz w:val="21"/>
                      <w:szCs w:val="21"/>
                      <w:lang w:val="en-US" w:eastAsia="zh-CN" w:bidi="ar"/>
                    </w:rPr>
                    <w:t>内容</w:t>
                  </w:r>
                </w:p>
              </w:tc>
              <w:tc>
                <w:tcPr>
                  <w:tcW w:w="884" w:type="dxa"/>
                  <w:tcBorders>
                    <w:tl2br w:val="nil"/>
                    <w:tr2bl w:val="nil"/>
                  </w:tcBorders>
                  <w:noWrap w:val="0"/>
                  <w:tcMar>
                    <w:top w:w="0" w:type="dxa"/>
                    <w:left w:w="0" w:type="dxa"/>
                    <w:bottom w:w="0" w:type="dxa"/>
                    <w:right w:w="0" w:type="dxa"/>
                  </w:tcMar>
                  <w:vAlign w:val="center"/>
                </w:tcPr>
                <w:p w14:paraId="360B24C8">
                  <w:pPr>
                    <w:keepNext w:val="0"/>
                    <w:keepLines w:val="0"/>
                    <w:widowControl w:val="0"/>
                    <w:suppressLineNumbers w:val="0"/>
                    <w:spacing w:before="0" w:beforeAutospacing="0" w:after="0" w:afterAutospacing="0"/>
                    <w:ind w:left="0" w:right="0"/>
                    <w:jc w:val="center"/>
                    <w:rPr>
                      <w:rFonts w:hint="default" w:ascii="Times New Roman" w:hAnsi="Times New Roman" w:eastAsia="宋体"/>
                      <w:b w:val="0"/>
                      <w:bCs/>
                      <w:caps w:val="0"/>
                      <w:color w:val="auto"/>
                      <w:szCs w:val="21"/>
                      <w:lang w:val="en-US"/>
                    </w:rPr>
                  </w:pPr>
                  <w:r>
                    <w:rPr>
                      <w:rFonts w:hint="eastAsia" w:ascii="Times New Roman" w:hAnsi="Times New Roman" w:eastAsia="宋体" w:cs="宋体"/>
                      <w:b w:val="0"/>
                      <w:bCs/>
                      <w:caps w:val="0"/>
                      <w:color w:val="auto"/>
                      <w:kern w:val="2"/>
                      <w:sz w:val="21"/>
                      <w:szCs w:val="21"/>
                      <w:lang w:val="en-US" w:eastAsia="zh-CN" w:bidi="ar"/>
                    </w:rPr>
                    <w:t>投资</w:t>
                  </w:r>
                </w:p>
                <w:p w14:paraId="26506C37">
                  <w:pPr>
                    <w:keepNext w:val="0"/>
                    <w:keepLines w:val="0"/>
                    <w:widowControl w:val="0"/>
                    <w:suppressLineNumbers w:val="0"/>
                    <w:spacing w:before="0" w:beforeAutospacing="0" w:after="0" w:afterAutospacing="0"/>
                    <w:ind w:left="0" w:right="0"/>
                    <w:jc w:val="center"/>
                    <w:rPr>
                      <w:rFonts w:hint="default" w:ascii="Times New Roman" w:hAnsi="Times New Roman" w:eastAsia="宋体"/>
                      <w:b w:val="0"/>
                      <w:bCs/>
                      <w:caps w:val="0"/>
                      <w:color w:val="auto"/>
                      <w:szCs w:val="21"/>
                      <w:lang w:val="en-US"/>
                    </w:rPr>
                  </w:pPr>
                  <w:r>
                    <w:rPr>
                      <w:rFonts w:hint="default" w:ascii="Times New Roman" w:hAnsi="Times New Roman" w:eastAsia="宋体" w:cs="Times New Roman"/>
                      <w:b w:val="0"/>
                      <w:bCs/>
                      <w:caps w:val="0"/>
                      <w:color w:val="auto"/>
                      <w:kern w:val="2"/>
                      <w:sz w:val="21"/>
                      <w:szCs w:val="21"/>
                      <w:lang w:val="en-US" w:eastAsia="zh-CN" w:bidi="ar"/>
                    </w:rPr>
                    <w:t>(</w:t>
                  </w:r>
                  <w:r>
                    <w:rPr>
                      <w:rFonts w:hint="eastAsia" w:ascii="Times New Roman" w:hAnsi="Times New Roman" w:eastAsia="宋体" w:cs="宋体"/>
                      <w:b w:val="0"/>
                      <w:bCs/>
                      <w:caps w:val="0"/>
                      <w:color w:val="auto"/>
                      <w:kern w:val="2"/>
                      <w:sz w:val="21"/>
                      <w:szCs w:val="21"/>
                      <w:lang w:val="en-US" w:eastAsia="zh-CN" w:bidi="ar"/>
                    </w:rPr>
                    <w:t>万元</w:t>
                  </w:r>
                  <w:r>
                    <w:rPr>
                      <w:rFonts w:hint="default" w:ascii="Times New Roman" w:hAnsi="Times New Roman" w:eastAsia="宋体" w:cs="Times New Roman"/>
                      <w:b w:val="0"/>
                      <w:bCs/>
                      <w:caps w:val="0"/>
                      <w:color w:val="auto"/>
                      <w:kern w:val="2"/>
                      <w:sz w:val="21"/>
                      <w:szCs w:val="21"/>
                      <w:lang w:val="en-US" w:eastAsia="zh-CN" w:bidi="ar"/>
                    </w:rPr>
                    <w:t>)</w:t>
                  </w:r>
                </w:p>
              </w:tc>
              <w:tc>
                <w:tcPr>
                  <w:tcW w:w="854" w:type="dxa"/>
                  <w:tcBorders>
                    <w:tl2br w:val="nil"/>
                    <w:tr2bl w:val="nil"/>
                  </w:tcBorders>
                  <w:noWrap w:val="0"/>
                  <w:tcMar>
                    <w:top w:w="0" w:type="dxa"/>
                    <w:left w:w="0" w:type="dxa"/>
                    <w:bottom w:w="0" w:type="dxa"/>
                    <w:right w:w="0" w:type="dxa"/>
                  </w:tcMar>
                  <w:vAlign w:val="center"/>
                </w:tcPr>
                <w:p w14:paraId="2F53A90D">
                  <w:pPr>
                    <w:keepNext w:val="0"/>
                    <w:keepLines w:val="0"/>
                    <w:widowControl w:val="0"/>
                    <w:suppressLineNumbers w:val="0"/>
                    <w:spacing w:before="0" w:beforeAutospacing="0" w:after="0" w:afterAutospacing="0"/>
                    <w:ind w:left="0" w:right="0"/>
                    <w:jc w:val="center"/>
                    <w:rPr>
                      <w:rFonts w:hint="default" w:ascii="Times New Roman" w:hAnsi="Times New Roman" w:eastAsia="宋体"/>
                      <w:b w:val="0"/>
                      <w:bCs/>
                      <w:caps w:val="0"/>
                      <w:color w:val="auto"/>
                      <w:szCs w:val="21"/>
                      <w:lang w:val="en-US"/>
                    </w:rPr>
                  </w:pPr>
                  <w:r>
                    <w:rPr>
                      <w:rFonts w:hint="eastAsia" w:ascii="Times New Roman" w:hAnsi="Times New Roman" w:eastAsia="宋体" w:cs="宋体"/>
                      <w:b w:val="0"/>
                      <w:bCs/>
                      <w:caps w:val="0"/>
                      <w:color w:val="auto"/>
                      <w:kern w:val="2"/>
                      <w:sz w:val="21"/>
                      <w:szCs w:val="21"/>
                      <w:lang w:val="en-US" w:eastAsia="zh-CN" w:bidi="ar"/>
                    </w:rPr>
                    <w:t>备注</w:t>
                  </w:r>
                </w:p>
              </w:tc>
            </w:tr>
            <w:tr w14:paraId="68D8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1" w:type="dxa"/>
                  <w:vMerge w:val="restart"/>
                  <w:tcBorders>
                    <w:tl2br w:val="nil"/>
                    <w:tr2bl w:val="nil"/>
                  </w:tcBorders>
                  <w:noWrap w:val="0"/>
                  <w:tcMar>
                    <w:top w:w="0" w:type="dxa"/>
                    <w:left w:w="0" w:type="dxa"/>
                    <w:bottom w:w="0" w:type="dxa"/>
                    <w:right w:w="0" w:type="dxa"/>
                  </w:tcMar>
                  <w:vAlign w:val="center"/>
                </w:tcPr>
                <w:p w14:paraId="3C81D3DE">
                  <w:pPr>
                    <w:keepNext w:val="0"/>
                    <w:keepLines w:val="0"/>
                    <w:widowControl/>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营运期</w:t>
                  </w:r>
                </w:p>
                <w:p w14:paraId="7B004795">
                  <w:pPr>
                    <w:keepNext w:val="0"/>
                    <w:keepLines w:val="0"/>
                    <w:suppressLineNumbers w:val="0"/>
                    <w:spacing w:before="0" w:beforeAutospacing="0" w:after="0" w:afterAutospacing="0"/>
                    <w:ind w:left="0" w:right="0"/>
                    <w:rPr>
                      <w:rFonts w:hint="default" w:ascii="Times New Roman" w:hAnsi="Times New Roman" w:eastAsia="宋体"/>
                      <w:caps w:val="0"/>
                      <w:color w:val="auto"/>
                    </w:rPr>
                  </w:pPr>
                </w:p>
                <w:p w14:paraId="4C3D7DD7">
                  <w:pPr>
                    <w:pStyle w:val="19"/>
                    <w:keepNext w:val="0"/>
                    <w:keepLines w:val="0"/>
                    <w:suppressLineNumbers w:val="0"/>
                    <w:spacing w:before="0" w:beforeAutospacing="0" w:after="0" w:afterAutospacing="0"/>
                    <w:ind w:left="0" w:right="0"/>
                    <w:rPr>
                      <w:rFonts w:hint="default" w:ascii="Times New Roman" w:hAnsi="Times New Roman" w:eastAsia="宋体"/>
                      <w:caps w:val="0"/>
                      <w:color w:val="auto"/>
                    </w:rPr>
                  </w:pPr>
                </w:p>
              </w:tc>
              <w:tc>
                <w:tcPr>
                  <w:tcW w:w="794" w:type="dxa"/>
                  <w:tcBorders>
                    <w:tl2br w:val="nil"/>
                    <w:tr2bl w:val="nil"/>
                  </w:tcBorders>
                  <w:noWrap w:val="0"/>
                  <w:tcMar>
                    <w:top w:w="0" w:type="dxa"/>
                    <w:left w:w="0" w:type="dxa"/>
                    <w:bottom w:w="0" w:type="dxa"/>
                    <w:right w:w="0" w:type="dxa"/>
                  </w:tcMar>
                  <w:vAlign w:val="center"/>
                </w:tcPr>
                <w:p w14:paraId="0611DB34">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rPr>
                  </w:pPr>
                  <w:r>
                    <w:rPr>
                      <w:rFonts w:hint="eastAsia" w:ascii="Times New Roman" w:hAnsi="Times New Roman" w:eastAsia="宋体" w:cs="宋体"/>
                      <w:caps w:val="0"/>
                      <w:color w:val="auto"/>
                      <w:kern w:val="2"/>
                      <w:sz w:val="21"/>
                      <w:szCs w:val="21"/>
                      <w:lang w:val="en-US" w:eastAsia="zh-CN" w:bidi="ar"/>
                    </w:rPr>
                    <w:t>废水</w:t>
                  </w:r>
                </w:p>
              </w:tc>
              <w:tc>
                <w:tcPr>
                  <w:tcW w:w="1621" w:type="dxa"/>
                  <w:tcBorders>
                    <w:tl2br w:val="nil"/>
                    <w:tr2bl w:val="nil"/>
                  </w:tcBorders>
                  <w:noWrap w:val="0"/>
                  <w:tcMar>
                    <w:top w:w="0" w:type="dxa"/>
                    <w:left w:w="0" w:type="dxa"/>
                    <w:bottom w:w="0" w:type="dxa"/>
                    <w:right w:w="0" w:type="dxa"/>
                  </w:tcMar>
                  <w:vAlign w:val="center"/>
                </w:tcPr>
                <w:p w14:paraId="5EA7D367">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aps w:val="0"/>
                      <w:color w:val="auto"/>
                      <w:sz w:val="21"/>
                      <w:szCs w:val="21"/>
                      <w:u w:val="none"/>
                      <w:lang w:val="en-US" w:eastAsia="zh-CN"/>
                    </w:rPr>
                  </w:pPr>
                  <w:r>
                    <w:rPr>
                      <w:rFonts w:hint="eastAsia" w:ascii="Times New Roman" w:hAnsi="Times New Roman" w:eastAsia="宋体"/>
                      <w:caps w:val="0"/>
                      <w:color w:val="auto"/>
                      <w:sz w:val="21"/>
                      <w:szCs w:val="21"/>
                      <w:u w:val="none"/>
                      <w:lang w:val="en-US" w:eastAsia="zh-CN"/>
                    </w:rPr>
                    <w:t>生产废水</w:t>
                  </w:r>
                </w:p>
              </w:tc>
              <w:tc>
                <w:tcPr>
                  <w:tcW w:w="3866" w:type="dxa"/>
                  <w:tcBorders>
                    <w:tl2br w:val="nil"/>
                    <w:tr2bl w:val="nil"/>
                  </w:tcBorders>
                  <w:noWrap w:val="0"/>
                  <w:tcMar>
                    <w:top w:w="0" w:type="dxa"/>
                    <w:left w:w="0" w:type="dxa"/>
                    <w:bottom w:w="0" w:type="dxa"/>
                    <w:right w:w="0" w:type="dxa"/>
                  </w:tcMar>
                  <w:vAlign w:val="center"/>
                </w:tcPr>
                <w:p w14:paraId="6AB32C09">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aps w:val="0"/>
                      <w:color w:val="auto"/>
                      <w:sz w:val="21"/>
                      <w:szCs w:val="21"/>
                      <w:u w:val="none"/>
                      <w:lang w:val="en-US" w:eastAsia="zh-CN"/>
                    </w:rPr>
                  </w:pPr>
                  <w:r>
                    <w:rPr>
                      <w:rFonts w:hint="eastAsia" w:ascii="Times New Roman" w:hAnsi="Times New Roman" w:eastAsia="宋体"/>
                      <w:caps w:val="0"/>
                      <w:color w:val="auto"/>
                      <w:sz w:val="21"/>
                      <w:szCs w:val="21"/>
                      <w:u w:val="none"/>
                      <w:lang w:val="en-US" w:eastAsia="zh-CN"/>
                    </w:rPr>
                    <w:t>中和池、沉淀池、清水池等</w:t>
                  </w:r>
                </w:p>
              </w:tc>
              <w:tc>
                <w:tcPr>
                  <w:tcW w:w="884" w:type="dxa"/>
                  <w:tcBorders>
                    <w:tl2br w:val="nil"/>
                    <w:tr2bl w:val="nil"/>
                  </w:tcBorders>
                  <w:noWrap w:val="0"/>
                  <w:tcMar>
                    <w:top w:w="0" w:type="dxa"/>
                    <w:left w:w="0" w:type="dxa"/>
                    <w:bottom w:w="0" w:type="dxa"/>
                    <w:right w:w="0" w:type="dxa"/>
                  </w:tcMar>
                  <w:vAlign w:val="center"/>
                </w:tcPr>
                <w:p w14:paraId="190A71D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w:t>
                  </w:r>
                </w:p>
              </w:tc>
              <w:tc>
                <w:tcPr>
                  <w:tcW w:w="854" w:type="dxa"/>
                  <w:tcBorders>
                    <w:tl2br w:val="nil"/>
                    <w:tr2bl w:val="nil"/>
                  </w:tcBorders>
                  <w:noWrap w:val="0"/>
                  <w:tcMar>
                    <w:top w:w="0" w:type="dxa"/>
                    <w:left w:w="0" w:type="dxa"/>
                    <w:bottom w:w="0" w:type="dxa"/>
                    <w:right w:w="0" w:type="dxa"/>
                  </w:tcMar>
                  <w:vAlign w:val="center"/>
                </w:tcPr>
                <w:p w14:paraId="1FBA8A41">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主体</w:t>
                  </w:r>
                </w:p>
                <w:p w14:paraId="2638C60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设计</w:t>
                  </w:r>
                </w:p>
              </w:tc>
            </w:tr>
            <w:tr w14:paraId="72C2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1" w:type="dxa"/>
                  <w:vMerge w:val="continue"/>
                  <w:tcBorders>
                    <w:tl2br w:val="nil"/>
                    <w:tr2bl w:val="nil"/>
                  </w:tcBorders>
                  <w:noWrap w:val="0"/>
                  <w:tcMar>
                    <w:top w:w="0" w:type="dxa"/>
                    <w:left w:w="0" w:type="dxa"/>
                    <w:bottom w:w="0" w:type="dxa"/>
                    <w:right w:w="0" w:type="dxa"/>
                  </w:tcMar>
                  <w:vAlign w:val="center"/>
                </w:tcPr>
                <w:p w14:paraId="3A3A3FAA">
                  <w:pPr>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0"/>
                      <w:szCs w:val="20"/>
                    </w:rPr>
                  </w:pPr>
                </w:p>
              </w:tc>
              <w:tc>
                <w:tcPr>
                  <w:tcW w:w="794" w:type="dxa"/>
                  <w:vMerge w:val="restart"/>
                  <w:tcBorders>
                    <w:tl2br w:val="nil"/>
                    <w:tr2bl w:val="nil"/>
                  </w:tcBorders>
                  <w:noWrap w:val="0"/>
                  <w:tcMar>
                    <w:top w:w="0" w:type="dxa"/>
                    <w:left w:w="0" w:type="dxa"/>
                    <w:bottom w:w="0" w:type="dxa"/>
                    <w:right w:w="0" w:type="dxa"/>
                  </w:tcMar>
                  <w:vAlign w:val="center"/>
                </w:tcPr>
                <w:p w14:paraId="17F135AD">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rPr>
                  </w:pPr>
                  <w:r>
                    <w:rPr>
                      <w:rFonts w:hint="eastAsia" w:ascii="Times New Roman" w:hAnsi="Times New Roman" w:eastAsia="宋体" w:cs="宋体"/>
                      <w:caps w:val="0"/>
                      <w:color w:val="auto"/>
                      <w:kern w:val="2"/>
                      <w:sz w:val="21"/>
                      <w:szCs w:val="21"/>
                      <w:lang w:val="en-US" w:eastAsia="zh-CN" w:bidi="ar"/>
                    </w:rPr>
                    <w:t>废气</w:t>
                  </w:r>
                </w:p>
              </w:tc>
              <w:tc>
                <w:tcPr>
                  <w:tcW w:w="1621" w:type="dxa"/>
                  <w:tcBorders>
                    <w:tl2br w:val="nil"/>
                    <w:tr2bl w:val="nil"/>
                  </w:tcBorders>
                  <w:noWrap w:val="0"/>
                  <w:tcMar>
                    <w:top w:w="0" w:type="dxa"/>
                    <w:left w:w="0" w:type="dxa"/>
                    <w:bottom w:w="0" w:type="dxa"/>
                    <w:right w:w="0" w:type="dxa"/>
                  </w:tcMar>
                  <w:vAlign w:val="center"/>
                </w:tcPr>
                <w:p w14:paraId="66AFA88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aps w:val="0"/>
                      <w:color w:val="auto"/>
                      <w:sz w:val="21"/>
                      <w:szCs w:val="21"/>
                      <w:lang w:val="en-US"/>
                    </w:rPr>
                  </w:pPr>
                  <w:r>
                    <w:rPr>
                      <w:rFonts w:hint="eastAsia" w:ascii="Times New Roman" w:hAnsi="Times New Roman" w:eastAsia="宋体" w:cs="宋体"/>
                      <w:caps w:val="0"/>
                      <w:color w:val="auto"/>
                      <w:kern w:val="2"/>
                      <w:sz w:val="21"/>
                      <w:szCs w:val="21"/>
                      <w:lang w:val="en-US" w:eastAsia="zh-CN" w:bidi="ar"/>
                    </w:rPr>
                    <w:t>锅炉废气</w:t>
                  </w:r>
                </w:p>
              </w:tc>
              <w:tc>
                <w:tcPr>
                  <w:tcW w:w="3866" w:type="dxa"/>
                  <w:tcBorders>
                    <w:tl2br w:val="nil"/>
                    <w:tr2bl w:val="nil"/>
                  </w:tcBorders>
                  <w:noWrap w:val="0"/>
                  <w:tcMar>
                    <w:top w:w="0" w:type="dxa"/>
                    <w:left w:w="0" w:type="dxa"/>
                    <w:bottom w:w="0" w:type="dxa"/>
                    <w:right w:w="0" w:type="dxa"/>
                  </w:tcMar>
                  <w:vAlign w:val="center"/>
                </w:tcPr>
                <w:p w14:paraId="0DFD788A">
                  <w:pPr>
                    <w:keepNext w:val="0"/>
                    <w:keepLines w:val="0"/>
                    <w:widowControl w:val="0"/>
                    <w:suppressLineNumbers w:val="0"/>
                    <w:spacing w:before="0" w:beforeAutospacing="0" w:after="0" w:afterAutospacing="0" w:line="0" w:lineRule="atLeast"/>
                    <w:ind w:left="0" w:right="0"/>
                    <w:jc w:val="both"/>
                    <w:rPr>
                      <w:rFonts w:hint="default" w:ascii="Times New Roman" w:hAnsi="Times New Roman" w:eastAsia="宋体"/>
                      <w:caps w:val="0"/>
                      <w:color w:val="auto"/>
                      <w:sz w:val="21"/>
                      <w:szCs w:val="21"/>
                      <w:lang w:val="en-US"/>
                    </w:rPr>
                  </w:pPr>
                  <w:r>
                    <w:rPr>
                      <w:rFonts w:hint="eastAsia" w:ascii="Times New Roman" w:hAnsi="Times New Roman" w:eastAsia="宋体" w:cs="Times New Roman"/>
                      <w:caps w:val="0"/>
                      <w:color w:val="auto"/>
                      <w:spacing w:val="0"/>
                      <w:w w:val="100"/>
                      <w:sz w:val="21"/>
                      <w:szCs w:val="21"/>
                      <w:lang w:val="en-US" w:eastAsia="zh-CN"/>
                    </w:rPr>
                    <w:t>旋风除尘+</w:t>
                  </w:r>
                  <w:r>
                    <w:rPr>
                      <w:rFonts w:hint="eastAsia" w:ascii="Times New Roman" w:hAnsi="Times New Roman" w:eastAsia="宋体" w:cs="Times New Roman"/>
                      <w:caps w:val="0"/>
                      <w:color w:val="auto"/>
                      <w:spacing w:val="0"/>
                      <w:w w:val="100"/>
                      <w:sz w:val="21"/>
                      <w:szCs w:val="21"/>
                      <w:u w:val="none"/>
                      <w:lang w:val="en-US" w:eastAsia="zh-CN"/>
                    </w:rPr>
                    <w:t>袋式除尘器</w:t>
                  </w:r>
                  <w:r>
                    <w:rPr>
                      <w:rFonts w:hint="eastAsia" w:ascii="Times New Roman" w:hAnsi="Times New Roman" w:eastAsia="宋体" w:cs="Times New Roman"/>
                      <w:caps w:val="0"/>
                      <w:color w:val="auto"/>
                      <w:spacing w:val="0"/>
                      <w:w w:val="100"/>
                      <w:sz w:val="21"/>
                      <w:szCs w:val="21"/>
                      <w:lang w:val="en-US" w:eastAsia="zh-CN"/>
                    </w:rPr>
                    <w:t>技术对燃烧废气进行处理，尾气通过1根3</w:t>
                  </w:r>
                  <w:r>
                    <w:rPr>
                      <w:rFonts w:hint="eastAsia" w:cs="Times New Roman"/>
                      <w:caps w:val="0"/>
                      <w:color w:val="auto"/>
                      <w:spacing w:val="0"/>
                      <w:w w:val="100"/>
                      <w:sz w:val="21"/>
                      <w:szCs w:val="21"/>
                      <w:lang w:val="en-US" w:eastAsia="zh-CN"/>
                    </w:rPr>
                    <w:t>0</w:t>
                  </w:r>
                  <w:r>
                    <w:rPr>
                      <w:rFonts w:hint="default" w:ascii="Times New Roman" w:hAnsi="Times New Roman" w:eastAsia="宋体" w:cs="Times New Roman"/>
                      <w:caps w:val="0"/>
                      <w:color w:val="auto"/>
                      <w:spacing w:val="0"/>
                      <w:w w:val="100"/>
                      <w:sz w:val="21"/>
                      <w:szCs w:val="21"/>
                      <w:lang w:val="en-US" w:eastAsia="zh-CN"/>
                    </w:rPr>
                    <w:t>m高</w:t>
                  </w:r>
                  <w:r>
                    <w:rPr>
                      <w:rFonts w:hint="eastAsia" w:ascii="Times New Roman" w:hAnsi="Times New Roman" w:eastAsia="宋体" w:cs="Times New Roman"/>
                      <w:caps w:val="0"/>
                      <w:color w:val="auto"/>
                      <w:spacing w:val="0"/>
                      <w:w w:val="100"/>
                      <w:sz w:val="21"/>
                      <w:szCs w:val="21"/>
                      <w:lang w:val="en-US" w:eastAsia="zh-CN"/>
                    </w:rPr>
                    <w:t>的烟囱</w:t>
                  </w:r>
                  <w:r>
                    <w:rPr>
                      <w:rFonts w:hint="default" w:ascii="Times New Roman" w:hAnsi="Times New Roman" w:eastAsia="宋体" w:cs="Times New Roman"/>
                      <w:caps w:val="0"/>
                      <w:color w:val="auto"/>
                      <w:spacing w:val="0"/>
                      <w:w w:val="100"/>
                      <w:sz w:val="21"/>
                      <w:szCs w:val="21"/>
                      <w:lang w:val="en-US" w:eastAsia="zh-CN"/>
                    </w:rPr>
                    <w:t>排放</w:t>
                  </w:r>
                </w:p>
              </w:tc>
              <w:tc>
                <w:tcPr>
                  <w:tcW w:w="884" w:type="dxa"/>
                  <w:tcBorders>
                    <w:tl2br w:val="nil"/>
                    <w:tr2bl w:val="nil"/>
                  </w:tcBorders>
                  <w:noWrap w:val="0"/>
                  <w:tcMar>
                    <w:top w:w="0" w:type="dxa"/>
                    <w:left w:w="0" w:type="dxa"/>
                    <w:bottom w:w="0" w:type="dxa"/>
                    <w:right w:w="0" w:type="dxa"/>
                  </w:tcMar>
                  <w:vAlign w:val="center"/>
                </w:tcPr>
                <w:p w14:paraId="41536FB7">
                  <w:pPr>
                    <w:keepNext w:val="0"/>
                    <w:keepLines w:val="0"/>
                    <w:widowControl w:val="0"/>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35</w:t>
                  </w:r>
                </w:p>
              </w:tc>
              <w:tc>
                <w:tcPr>
                  <w:tcW w:w="854" w:type="dxa"/>
                  <w:vMerge w:val="restart"/>
                  <w:tcBorders>
                    <w:tl2br w:val="nil"/>
                    <w:tr2bl w:val="nil"/>
                  </w:tcBorders>
                  <w:noWrap w:val="0"/>
                  <w:tcMar>
                    <w:top w:w="0" w:type="dxa"/>
                    <w:left w:w="0" w:type="dxa"/>
                    <w:bottom w:w="0" w:type="dxa"/>
                    <w:right w:w="0" w:type="dxa"/>
                  </w:tcMar>
                  <w:vAlign w:val="center"/>
                </w:tcPr>
                <w:p w14:paraId="615ADF1D">
                  <w:pPr>
                    <w:keepNext w:val="0"/>
                    <w:keepLines w:val="0"/>
                    <w:widowControl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环评</w:t>
                  </w:r>
                </w:p>
                <w:p w14:paraId="18B85966">
                  <w:pPr>
                    <w:keepNext w:val="0"/>
                    <w:keepLines w:val="0"/>
                    <w:widowControl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估算</w:t>
                  </w:r>
                </w:p>
                <w:p w14:paraId="644CCA20">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p>
              </w:tc>
            </w:tr>
            <w:tr w14:paraId="3440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1" w:type="dxa"/>
                  <w:vMerge w:val="continue"/>
                  <w:tcBorders>
                    <w:tl2br w:val="nil"/>
                    <w:tr2bl w:val="nil"/>
                  </w:tcBorders>
                  <w:noWrap w:val="0"/>
                  <w:tcMar>
                    <w:top w:w="0" w:type="dxa"/>
                    <w:left w:w="0" w:type="dxa"/>
                    <w:bottom w:w="0" w:type="dxa"/>
                    <w:right w:w="0" w:type="dxa"/>
                  </w:tcMar>
                  <w:vAlign w:val="center"/>
                </w:tcPr>
                <w:p w14:paraId="5319C2C3">
                  <w:pPr>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0"/>
                      <w:szCs w:val="20"/>
                    </w:rPr>
                  </w:pPr>
                </w:p>
              </w:tc>
              <w:tc>
                <w:tcPr>
                  <w:tcW w:w="794" w:type="dxa"/>
                  <w:vMerge w:val="continue"/>
                  <w:tcBorders>
                    <w:tl2br w:val="nil"/>
                    <w:tr2bl w:val="nil"/>
                  </w:tcBorders>
                  <w:noWrap w:val="0"/>
                  <w:tcMar>
                    <w:top w:w="0" w:type="dxa"/>
                    <w:left w:w="0" w:type="dxa"/>
                    <w:bottom w:w="0" w:type="dxa"/>
                    <w:right w:w="0" w:type="dxa"/>
                  </w:tcMar>
                  <w:vAlign w:val="center"/>
                </w:tcPr>
                <w:p w14:paraId="399B9046">
                  <w:pPr>
                    <w:keepNext w:val="0"/>
                    <w:keepLines w:val="0"/>
                    <w:widowControl/>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p>
              </w:tc>
              <w:tc>
                <w:tcPr>
                  <w:tcW w:w="1621" w:type="dxa"/>
                  <w:tcBorders>
                    <w:tl2br w:val="nil"/>
                    <w:tr2bl w:val="nil"/>
                  </w:tcBorders>
                  <w:noWrap w:val="0"/>
                  <w:tcMar>
                    <w:top w:w="0" w:type="dxa"/>
                    <w:left w:w="0" w:type="dxa"/>
                    <w:bottom w:w="0" w:type="dxa"/>
                    <w:right w:w="0" w:type="dxa"/>
                  </w:tcMar>
                  <w:vAlign w:val="center"/>
                </w:tcPr>
                <w:p w14:paraId="41B50DCA">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酸性废气</w:t>
                  </w:r>
                </w:p>
              </w:tc>
              <w:tc>
                <w:tcPr>
                  <w:tcW w:w="3866" w:type="dxa"/>
                  <w:tcBorders>
                    <w:tl2br w:val="nil"/>
                    <w:tr2bl w:val="nil"/>
                  </w:tcBorders>
                  <w:noWrap w:val="0"/>
                  <w:tcMar>
                    <w:top w:w="0" w:type="dxa"/>
                    <w:left w:w="0" w:type="dxa"/>
                    <w:bottom w:w="0" w:type="dxa"/>
                    <w:right w:w="0" w:type="dxa"/>
                  </w:tcMar>
                  <w:vAlign w:val="center"/>
                </w:tcPr>
                <w:p w14:paraId="2C05B441">
                  <w:pPr>
                    <w:keepNext w:val="0"/>
                    <w:keepLines w:val="0"/>
                    <w:widowControl w:val="0"/>
                    <w:suppressLineNumbers w:val="0"/>
                    <w:spacing w:before="0" w:beforeAutospacing="0" w:after="0" w:afterAutospacing="0" w:line="0" w:lineRule="atLeast"/>
                    <w:ind w:left="0" w:right="0"/>
                    <w:jc w:val="both"/>
                    <w:rPr>
                      <w:rFonts w:hint="default"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配酸池酸雾经碱液喷淋塔处理后通过15m排气筒排放</w:t>
                  </w:r>
                  <w:r>
                    <w:rPr>
                      <w:rFonts w:hint="eastAsia"/>
                      <w:caps w:val="0"/>
                      <w:color w:val="auto"/>
                      <w:sz w:val="21"/>
                      <w:szCs w:val="21"/>
                      <w:lang w:val="en-US" w:eastAsia="zh-CN"/>
                    </w:rPr>
                    <w:t>；酸洗工序酸雾</w:t>
                  </w:r>
                  <w:r>
                    <w:rPr>
                      <w:rFonts w:hint="eastAsia" w:ascii="Times New Roman" w:hAnsi="Times New Roman" w:eastAsia="宋体"/>
                      <w:caps w:val="0"/>
                      <w:color w:val="auto"/>
                      <w:sz w:val="21"/>
                      <w:szCs w:val="21"/>
                      <w:lang w:val="en-US" w:eastAsia="zh-CN"/>
                    </w:rPr>
                    <w:t>经碱液喷淋塔处理后通过15m排气筒排放</w:t>
                  </w:r>
                </w:p>
              </w:tc>
              <w:tc>
                <w:tcPr>
                  <w:tcW w:w="884" w:type="dxa"/>
                  <w:tcBorders>
                    <w:tl2br w:val="nil"/>
                    <w:tr2bl w:val="nil"/>
                  </w:tcBorders>
                  <w:noWrap w:val="0"/>
                  <w:tcMar>
                    <w:top w:w="0" w:type="dxa"/>
                    <w:left w:w="0" w:type="dxa"/>
                    <w:bottom w:w="0" w:type="dxa"/>
                    <w:right w:w="0" w:type="dxa"/>
                  </w:tcMar>
                  <w:vAlign w:val="center"/>
                </w:tcPr>
                <w:p w14:paraId="3A1D8093">
                  <w:pPr>
                    <w:keepNext w:val="0"/>
                    <w:keepLines w:val="0"/>
                    <w:widowControl w:val="0"/>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15</w:t>
                  </w:r>
                </w:p>
              </w:tc>
              <w:tc>
                <w:tcPr>
                  <w:tcW w:w="854" w:type="dxa"/>
                  <w:vMerge w:val="continue"/>
                  <w:tcBorders>
                    <w:tl2br w:val="nil"/>
                    <w:tr2bl w:val="nil"/>
                  </w:tcBorders>
                  <w:noWrap w:val="0"/>
                  <w:tcMar>
                    <w:top w:w="0" w:type="dxa"/>
                    <w:left w:w="0" w:type="dxa"/>
                    <w:bottom w:w="0" w:type="dxa"/>
                    <w:right w:w="0" w:type="dxa"/>
                  </w:tcMar>
                  <w:vAlign w:val="center"/>
                </w:tcPr>
                <w:p w14:paraId="6B2E3CCE">
                  <w:pPr>
                    <w:keepNext w:val="0"/>
                    <w:keepLines w:val="0"/>
                    <w:widowControl w:val="0"/>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rPr>
                  </w:pPr>
                </w:p>
              </w:tc>
            </w:tr>
            <w:tr w14:paraId="317F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1" w:type="dxa"/>
                  <w:vMerge w:val="continue"/>
                  <w:tcBorders>
                    <w:tl2br w:val="nil"/>
                    <w:tr2bl w:val="nil"/>
                  </w:tcBorders>
                  <w:noWrap w:val="0"/>
                  <w:tcMar>
                    <w:top w:w="0" w:type="dxa"/>
                    <w:left w:w="0" w:type="dxa"/>
                    <w:bottom w:w="0" w:type="dxa"/>
                    <w:right w:w="0" w:type="dxa"/>
                  </w:tcMar>
                  <w:vAlign w:val="center"/>
                </w:tcPr>
                <w:p w14:paraId="01A09B07">
                  <w:pPr>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0"/>
                      <w:szCs w:val="20"/>
                    </w:rPr>
                  </w:pPr>
                </w:p>
              </w:tc>
              <w:tc>
                <w:tcPr>
                  <w:tcW w:w="794" w:type="dxa"/>
                  <w:vMerge w:val="continue"/>
                  <w:tcBorders>
                    <w:tl2br w:val="nil"/>
                    <w:tr2bl w:val="nil"/>
                  </w:tcBorders>
                  <w:noWrap w:val="0"/>
                  <w:tcMar>
                    <w:top w:w="0" w:type="dxa"/>
                    <w:left w:w="0" w:type="dxa"/>
                    <w:bottom w:w="0" w:type="dxa"/>
                    <w:right w:w="0" w:type="dxa"/>
                  </w:tcMar>
                  <w:vAlign w:val="center"/>
                </w:tcPr>
                <w:p w14:paraId="30B0ADEB">
                  <w:pPr>
                    <w:keepNext w:val="0"/>
                    <w:keepLines w:val="0"/>
                    <w:widowControl/>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p>
              </w:tc>
              <w:tc>
                <w:tcPr>
                  <w:tcW w:w="1621" w:type="dxa"/>
                  <w:tcBorders>
                    <w:tl2br w:val="nil"/>
                    <w:tr2bl w:val="nil"/>
                  </w:tcBorders>
                  <w:noWrap w:val="0"/>
                  <w:tcMar>
                    <w:top w:w="0" w:type="dxa"/>
                    <w:left w:w="0" w:type="dxa"/>
                    <w:bottom w:w="0" w:type="dxa"/>
                    <w:right w:w="0" w:type="dxa"/>
                  </w:tcMar>
                  <w:vAlign w:val="center"/>
                </w:tcPr>
                <w:p w14:paraId="5122E25E">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无组织粉尘</w:t>
                  </w:r>
                </w:p>
              </w:tc>
              <w:tc>
                <w:tcPr>
                  <w:tcW w:w="3866" w:type="dxa"/>
                  <w:tcBorders>
                    <w:tl2br w:val="nil"/>
                    <w:tr2bl w:val="nil"/>
                  </w:tcBorders>
                  <w:noWrap w:val="0"/>
                  <w:tcMar>
                    <w:top w:w="0" w:type="dxa"/>
                    <w:left w:w="0" w:type="dxa"/>
                    <w:bottom w:w="0" w:type="dxa"/>
                    <w:right w:w="0" w:type="dxa"/>
                  </w:tcMar>
                  <w:vAlign w:val="center"/>
                </w:tcPr>
                <w:p w14:paraId="5EAFAB24">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洒水降尘措施</w:t>
                  </w:r>
                </w:p>
              </w:tc>
              <w:tc>
                <w:tcPr>
                  <w:tcW w:w="884" w:type="dxa"/>
                  <w:tcBorders>
                    <w:tl2br w:val="nil"/>
                    <w:tr2bl w:val="nil"/>
                  </w:tcBorders>
                  <w:noWrap w:val="0"/>
                  <w:tcMar>
                    <w:top w:w="0" w:type="dxa"/>
                    <w:left w:w="0" w:type="dxa"/>
                    <w:bottom w:w="0" w:type="dxa"/>
                    <w:right w:w="0" w:type="dxa"/>
                  </w:tcMar>
                  <w:vAlign w:val="center"/>
                </w:tcPr>
                <w:p w14:paraId="26A8D6F6">
                  <w:pPr>
                    <w:keepNext w:val="0"/>
                    <w:keepLines w:val="0"/>
                    <w:widowControl w:val="0"/>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5</w:t>
                  </w:r>
                </w:p>
              </w:tc>
              <w:tc>
                <w:tcPr>
                  <w:tcW w:w="854" w:type="dxa"/>
                  <w:vMerge w:val="continue"/>
                  <w:tcBorders>
                    <w:tl2br w:val="nil"/>
                    <w:tr2bl w:val="nil"/>
                  </w:tcBorders>
                  <w:noWrap w:val="0"/>
                  <w:tcMar>
                    <w:top w:w="0" w:type="dxa"/>
                    <w:left w:w="0" w:type="dxa"/>
                    <w:bottom w:w="0" w:type="dxa"/>
                    <w:right w:w="0" w:type="dxa"/>
                  </w:tcMar>
                  <w:vAlign w:val="center"/>
                </w:tcPr>
                <w:p w14:paraId="333261FB">
                  <w:pPr>
                    <w:keepNext w:val="0"/>
                    <w:keepLines w:val="0"/>
                    <w:widowControl w:val="0"/>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rPr>
                  </w:pPr>
                </w:p>
              </w:tc>
            </w:tr>
            <w:tr w14:paraId="413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1" w:type="dxa"/>
                  <w:vMerge w:val="continue"/>
                  <w:tcBorders>
                    <w:tl2br w:val="nil"/>
                    <w:tr2bl w:val="nil"/>
                  </w:tcBorders>
                  <w:noWrap w:val="0"/>
                  <w:tcMar>
                    <w:top w:w="0" w:type="dxa"/>
                    <w:left w:w="0" w:type="dxa"/>
                    <w:bottom w:w="0" w:type="dxa"/>
                    <w:right w:w="0" w:type="dxa"/>
                  </w:tcMar>
                  <w:vAlign w:val="center"/>
                </w:tcPr>
                <w:p w14:paraId="132D3CE7">
                  <w:pPr>
                    <w:pStyle w:val="19"/>
                    <w:keepNext w:val="0"/>
                    <w:keepLines w:val="0"/>
                    <w:suppressLineNumbers w:val="0"/>
                    <w:spacing w:before="0" w:beforeAutospacing="0" w:after="0" w:afterAutospacing="0"/>
                    <w:ind w:left="0" w:right="0"/>
                    <w:rPr>
                      <w:rFonts w:hint="default" w:ascii="Times New Roman" w:hAnsi="Times New Roman" w:eastAsia="宋体"/>
                      <w:caps w:val="0"/>
                      <w:color w:val="auto"/>
                    </w:rPr>
                  </w:pPr>
                </w:p>
              </w:tc>
              <w:tc>
                <w:tcPr>
                  <w:tcW w:w="794" w:type="dxa"/>
                  <w:tcBorders>
                    <w:tl2br w:val="nil"/>
                    <w:tr2bl w:val="nil"/>
                  </w:tcBorders>
                  <w:noWrap w:val="0"/>
                  <w:tcMar>
                    <w:top w:w="0" w:type="dxa"/>
                    <w:left w:w="0" w:type="dxa"/>
                    <w:bottom w:w="0" w:type="dxa"/>
                    <w:right w:w="0" w:type="dxa"/>
                  </w:tcMar>
                  <w:vAlign w:val="center"/>
                </w:tcPr>
                <w:p w14:paraId="703C1DF1">
                  <w:pPr>
                    <w:keepNext w:val="0"/>
                    <w:keepLines w:val="0"/>
                    <w:widowControl/>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rPr>
                  </w:pPr>
                  <w:r>
                    <w:rPr>
                      <w:rFonts w:hint="eastAsia" w:ascii="Times New Roman" w:hAnsi="Times New Roman" w:eastAsia="宋体" w:cs="宋体"/>
                      <w:caps w:val="0"/>
                      <w:color w:val="auto"/>
                      <w:kern w:val="2"/>
                      <w:sz w:val="21"/>
                      <w:szCs w:val="21"/>
                      <w:lang w:val="en-US" w:eastAsia="zh-CN" w:bidi="ar"/>
                    </w:rPr>
                    <w:t>噪声</w:t>
                  </w:r>
                </w:p>
              </w:tc>
              <w:tc>
                <w:tcPr>
                  <w:tcW w:w="1621" w:type="dxa"/>
                  <w:tcBorders>
                    <w:tl2br w:val="nil"/>
                    <w:tr2bl w:val="nil"/>
                  </w:tcBorders>
                  <w:noWrap w:val="0"/>
                  <w:tcMar>
                    <w:top w:w="0" w:type="dxa"/>
                    <w:left w:w="0" w:type="dxa"/>
                    <w:bottom w:w="0" w:type="dxa"/>
                    <w:right w:w="0" w:type="dxa"/>
                  </w:tcMar>
                  <w:vAlign w:val="center"/>
                </w:tcPr>
                <w:p w14:paraId="678190DC">
                  <w:pPr>
                    <w:keepNext w:val="0"/>
                    <w:keepLines w:val="0"/>
                    <w:widowControl w:val="0"/>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rPr>
                  </w:pPr>
                  <w:r>
                    <w:rPr>
                      <w:rFonts w:hint="eastAsia" w:ascii="Times New Roman" w:hAnsi="Times New Roman" w:eastAsia="宋体" w:cs="宋体"/>
                      <w:caps w:val="0"/>
                      <w:color w:val="auto"/>
                      <w:kern w:val="2"/>
                      <w:sz w:val="21"/>
                      <w:szCs w:val="21"/>
                      <w:lang w:val="en-US" w:eastAsia="zh-CN" w:bidi="ar"/>
                    </w:rPr>
                    <w:t>设备噪声</w:t>
                  </w:r>
                </w:p>
              </w:tc>
              <w:tc>
                <w:tcPr>
                  <w:tcW w:w="3866" w:type="dxa"/>
                  <w:tcBorders>
                    <w:tl2br w:val="nil"/>
                    <w:tr2bl w:val="nil"/>
                  </w:tcBorders>
                  <w:noWrap w:val="0"/>
                  <w:tcMar>
                    <w:top w:w="0" w:type="dxa"/>
                    <w:left w:w="0" w:type="dxa"/>
                    <w:bottom w:w="0" w:type="dxa"/>
                    <w:right w:w="0" w:type="dxa"/>
                  </w:tcMar>
                  <w:vAlign w:val="center"/>
                </w:tcPr>
                <w:p w14:paraId="7AC43139">
                  <w:pPr>
                    <w:keepNext w:val="0"/>
                    <w:keepLines w:val="0"/>
                    <w:widowControl w:val="0"/>
                    <w:suppressLineNumbers w:val="0"/>
                    <w:tabs>
                      <w:tab w:val="left" w:pos="615"/>
                    </w:tabs>
                    <w:spacing w:before="0" w:beforeAutospacing="0" w:after="0" w:afterAutospacing="0" w:line="0" w:lineRule="atLeast"/>
                    <w:ind w:left="0" w:right="0"/>
                    <w:jc w:val="center"/>
                    <w:rPr>
                      <w:rFonts w:hint="default" w:ascii="Times New Roman" w:hAnsi="Times New Roman" w:eastAsia="宋体"/>
                      <w:caps w:val="0"/>
                      <w:color w:val="auto"/>
                      <w:sz w:val="21"/>
                      <w:szCs w:val="21"/>
                      <w:lang w:val="en-US"/>
                    </w:rPr>
                  </w:pPr>
                  <w:r>
                    <w:rPr>
                      <w:rFonts w:hint="eastAsia" w:ascii="Times New Roman" w:hAnsi="Times New Roman" w:eastAsia="宋体" w:cs="宋体"/>
                      <w:caps w:val="0"/>
                      <w:color w:val="auto"/>
                      <w:kern w:val="2"/>
                      <w:sz w:val="21"/>
                      <w:szCs w:val="21"/>
                      <w:lang w:val="en-US" w:eastAsia="zh-CN" w:bidi="ar"/>
                    </w:rPr>
                    <w:t>基础减振、加装消音装置等措施</w:t>
                  </w:r>
                </w:p>
              </w:tc>
              <w:tc>
                <w:tcPr>
                  <w:tcW w:w="884" w:type="dxa"/>
                  <w:tcBorders>
                    <w:tl2br w:val="nil"/>
                    <w:tr2bl w:val="nil"/>
                  </w:tcBorders>
                  <w:noWrap w:val="0"/>
                  <w:tcMar>
                    <w:top w:w="0" w:type="dxa"/>
                    <w:left w:w="0" w:type="dxa"/>
                    <w:bottom w:w="0" w:type="dxa"/>
                    <w:right w:w="0" w:type="dxa"/>
                  </w:tcMar>
                  <w:vAlign w:val="center"/>
                </w:tcPr>
                <w:p w14:paraId="39755370">
                  <w:pPr>
                    <w:keepNext w:val="0"/>
                    <w:keepLines w:val="0"/>
                    <w:widowControl w:val="0"/>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rPr>
                  </w:pPr>
                  <w:r>
                    <w:rPr>
                      <w:rFonts w:hint="eastAsia" w:ascii="Times New Roman" w:hAnsi="Times New Roman" w:eastAsia="宋体" w:cs="Times New Roman"/>
                      <w:caps w:val="0"/>
                      <w:color w:val="auto"/>
                      <w:kern w:val="2"/>
                      <w:sz w:val="21"/>
                      <w:szCs w:val="21"/>
                      <w:lang w:val="en-US" w:eastAsia="zh-CN" w:bidi="ar"/>
                    </w:rPr>
                    <w:t>2</w:t>
                  </w:r>
                </w:p>
              </w:tc>
              <w:tc>
                <w:tcPr>
                  <w:tcW w:w="854" w:type="dxa"/>
                  <w:vMerge w:val="continue"/>
                  <w:tcBorders>
                    <w:tl2br w:val="nil"/>
                    <w:tr2bl w:val="nil"/>
                  </w:tcBorders>
                  <w:noWrap w:val="0"/>
                  <w:tcMar>
                    <w:top w:w="0" w:type="dxa"/>
                    <w:left w:w="0" w:type="dxa"/>
                    <w:bottom w:w="0" w:type="dxa"/>
                    <w:right w:w="0" w:type="dxa"/>
                  </w:tcMar>
                  <w:vAlign w:val="center"/>
                </w:tcPr>
                <w:p w14:paraId="101051B5">
                  <w:pPr>
                    <w:keepNext w:val="0"/>
                    <w:keepLines w:val="0"/>
                    <w:widowControl w:val="0"/>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rPr>
                  </w:pPr>
                </w:p>
              </w:tc>
            </w:tr>
            <w:tr w14:paraId="234F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1" w:type="dxa"/>
                  <w:vMerge w:val="continue"/>
                  <w:tcBorders>
                    <w:tl2br w:val="nil"/>
                    <w:tr2bl w:val="nil"/>
                  </w:tcBorders>
                  <w:noWrap w:val="0"/>
                  <w:tcMar>
                    <w:top w:w="0" w:type="dxa"/>
                    <w:left w:w="0" w:type="dxa"/>
                    <w:bottom w:w="0" w:type="dxa"/>
                    <w:right w:w="0" w:type="dxa"/>
                  </w:tcMar>
                  <w:vAlign w:val="center"/>
                </w:tcPr>
                <w:p w14:paraId="6B396819">
                  <w:pPr>
                    <w:pStyle w:val="19"/>
                    <w:keepNext w:val="0"/>
                    <w:keepLines w:val="0"/>
                    <w:suppressLineNumbers w:val="0"/>
                    <w:spacing w:before="0" w:beforeAutospacing="0" w:after="0" w:afterAutospacing="0"/>
                    <w:ind w:left="0" w:right="0"/>
                    <w:rPr>
                      <w:rFonts w:hint="default" w:ascii="Times New Roman" w:hAnsi="Times New Roman" w:eastAsia="宋体"/>
                      <w:caps w:val="0"/>
                      <w:color w:val="auto"/>
                    </w:rPr>
                  </w:pPr>
                </w:p>
              </w:tc>
              <w:tc>
                <w:tcPr>
                  <w:tcW w:w="794" w:type="dxa"/>
                  <w:vMerge w:val="restart"/>
                  <w:tcBorders>
                    <w:tl2br w:val="nil"/>
                    <w:tr2bl w:val="nil"/>
                  </w:tcBorders>
                  <w:noWrap w:val="0"/>
                  <w:tcMar>
                    <w:top w:w="0" w:type="dxa"/>
                    <w:left w:w="0" w:type="dxa"/>
                    <w:bottom w:w="0" w:type="dxa"/>
                    <w:right w:w="0" w:type="dxa"/>
                  </w:tcMar>
                  <w:vAlign w:val="center"/>
                </w:tcPr>
                <w:p w14:paraId="59170A56">
                  <w:pPr>
                    <w:keepNext w:val="0"/>
                    <w:keepLines w:val="0"/>
                    <w:widowControl/>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固废</w:t>
                  </w:r>
                </w:p>
              </w:tc>
              <w:tc>
                <w:tcPr>
                  <w:tcW w:w="1621" w:type="dxa"/>
                  <w:tcBorders>
                    <w:tl2br w:val="nil"/>
                    <w:tr2bl w:val="nil"/>
                  </w:tcBorders>
                  <w:noWrap w:val="0"/>
                  <w:tcMar>
                    <w:top w:w="0" w:type="dxa"/>
                    <w:left w:w="0" w:type="dxa"/>
                    <w:bottom w:w="0" w:type="dxa"/>
                    <w:right w:w="0" w:type="dxa"/>
                  </w:tcMar>
                  <w:vAlign w:val="center"/>
                </w:tcPr>
                <w:p w14:paraId="0354771A">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一般工业固废</w:t>
                  </w:r>
                </w:p>
              </w:tc>
              <w:tc>
                <w:tcPr>
                  <w:tcW w:w="3866" w:type="dxa"/>
                  <w:tcBorders>
                    <w:tl2br w:val="nil"/>
                    <w:tr2bl w:val="nil"/>
                  </w:tcBorders>
                  <w:noWrap w:val="0"/>
                  <w:tcMar>
                    <w:top w:w="0" w:type="dxa"/>
                    <w:left w:w="0" w:type="dxa"/>
                    <w:bottom w:w="0" w:type="dxa"/>
                    <w:right w:w="0" w:type="dxa"/>
                  </w:tcMar>
                  <w:vAlign w:val="center"/>
                </w:tcPr>
                <w:p w14:paraId="0CD311DA">
                  <w:pPr>
                    <w:keepNext w:val="0"/>
                    <w:keepLines w:val="0"/>
                    <w:widowControl w:val="0"/>
                    <w:suppressLineNumbers w:val="0"/>
                    <w:tabs>
                      <w:tab w:val="left" w:pos="615"/>
                    </w:tabs>
                    <w:spacing w:before="0" w:beforeAutospacing="0" w:after="0" w:afterAutospacing="0" w:line="0" w:lineRule="atLeast"/>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一般固废暂存间、污泥间</w:t>
                  </w:r>
                </w:p>
              </w:tc>
              <w:tc>
                <w:tcPr>
                  <w:tcW w:w="884" w:type="dxa"/>
                  <w:tcBorders>
                    <w:tl2br w:val="nil"/>
                    <w:tr2bl w:val="nil"/>
                  </w:tcBorders>
                  <w:noWrap w:val="0"/>
                  <w:tcMar>
                    <w:top w:w="0" w:type="dxa"/>
                    <w:left w:w="0" w:type="dxa"/>
                    <w:bottom w:w="0" w:type="dxa"/>
                    <w:right w:w="0" w:type="dxa"/>
                  </w:tcMar>
                  <w:vAlign w:val="center"/>
                </w:tcPr>
                <w:p w14:paraId="5C0863F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aps w:val="0"/>
                      <w:color w:val="auto"/>
                      <w:kern w:val="2"/>
                      <w:sz w:val="21"/>
                      <w:szCs w:val="21"/>
                      <w:lang w:val="en-US" w:eastAsia="zh-CN" w:bidi="ar"/>
                    </w:rPr>
                  </w:pPr>
                  <w:r>
                    <w:rPr>
                      <w:rFonts w:hint="eastAsia" w:ascii="Times New Roman" w:hAnsi="Times New Roman" w:eastAsia="宋体" w:cs="Times New Roman"/>
                      <w:caps w:val="0"/>
                      <w:color w:val="auto"/>
                      <w:kern w:val="2"/>
                      <w:sz w:val="21"/>
                      <w:szCs w:val="21"/>
                      <w:lang w:val="en-US" w:eastAsia="zh-CN" w:bidi="ar"/>
                    </w:rPr>
                    <w:t>2</w:t>
                  </w:r>
                </w:p>
              </w:tc>
              <w:tc>
                <w:tcPr>
                  <w:tcW w:w="854" w:type="dxa"/>
                  <w:vMerge w:val="continue"/>
                  <w:tcBorders>
                    <w:tl2br w:val="nil"/>
                    <w:tr2bl w:val="nil"/>
                  </w:tcBorders>
                  <w:noWrap w:val="0"/>
                  <w:tcMar>
                    <w:top w:w="0" w:type="dxa"/>
                    <w:left w:w="0" w:type="dxa"/>
                    <w:bottom w:w="0" w:type="dxa"/>
                    <w:right w:w="0" w:type="dxa"/>
                  </w:tcMar>
                  <w:vAlign w:val="center"/>
                </w:tcPr>
                <w:p w14:paraId="4E098561">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p>
              </w:tc>
            </w:tr>
            <w:tr w14:paraId="4466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1" w:type="dxa"/>
                  <w:vMerge w:val="continue"/>
                  <w:tcBorders>
                    <w:tl2br w:val="nil"/>
                    <w:tr2bl w:val="nil"/>
                  </w:tcBorders>
                  <w:noWrap w:val="0"/>
                  <w:tcMar>
                    <w:top w:w="0" w:type="dxa"/>
                    <w:left w:w="0" w:type="dxa"/>
                    <w:bottom w:w="0" w:type="dxa"/>
                    <w:right w:w="0" w:type="dxa"/>
                  </w:tcMar>
                  <w:vAlign w:val="center"/>
                </w:tcPr>
                <w:p w14:paraId="4A9A502D">
                  <w:pPr>
                    <w:pStyle w:val="19"/>
                    <w:keepNext w:val="0"/>
                    <w:keepLines w:val="0"/>
                    <w:suppressLineNumbers w:val="0"/>
                    <w:spacing w:before="0" w:beforeAutospacing="0" w:after="0" w:afterAutospacing="0"/>
                    <w:ind w:left="0" w:right="0"/>
                    <w:rPr>
                      <w:rFonts w:hint="default" w:ascii="Times New Roman" w:hAnsi="Times New Roman" w:eastAsia="宋体"/>
                      <w:caps w:val="0"/>
                      <w:color w:val="auto"/>
                    </w:rPr>
                  </w:pPr>
                </w:p>
              </w:tc>
              <w:tc>
                <w:tcPr>
                  <w:tcW w:w="794" w:type="dxa"/>
                  <w:vMerge w:val="continue"/>
                  <w:tcBorders>
                    <w:tl2br w:val="nil"/>
                    <w:tr2bl w:val="nil"/>
                  </w:tcBorders>
                  <w:noWrap w:val="0"/>
                  <w:tcMar>
                    <w:top w:w="0" w:type="dxa"/>
                    <w:left w:w="0" w:type="dxa"/>
                    <w:bottom w:w="0" w:type="dxa"/>
                    <w:right w:w="0" w:type="dxa"/>
                  </w:tcMar>
                  <w:vAlign w:val="center"/>
                </w:tcPr>
                <w:p w14:paraId="27C102A5">
                  <w:pPr>
                    <w:keepNext w:val="0"/>
                    <w:keepLines w:val="0"/>
                    <w:widowControl/>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p>
              </w:tc>
              <w:tc>
                <w:tcPr>
                  <w:tcW w:w="1621" w:type="dxa"/>
                  <w:tcBorders>
                    <w:tl2br w:val="nil"/>
                    <w:tr2bl w:val="nil"/>
                  </w:tcBorders>
                  <w:noWrap w:val="0"/>
                  <w:tcMar>
                    <w:top w:w="0" w:type="dxa"/>
                    <w:left w:w="0" w:type="dxa"/>
                    <w:bottom w:w="0" w:type="dxa"/>
                    <w:right w:w="0" w:type="dxa"/>
                  </w:tcMar>
                  <w:vAlign w:val="center"/>
                </w:tcPr>
                <w:p w14:paraId="57353C34">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危险废物</w:t>
                  </w:r>
                </w:p>
              </w:tc>
              <w:tc>
                <w:tcPr>
                  <w:tcW w:w="3866" w:type="dxa"/>
                  <w:tcBorders>
                    <w:tl2br w:val="nil"/>
                    <w:tr2bl w:val="nil"/>
                  </w:tcBorders>
                  <w:noWrap w:val="0"/>
                  <w:tcMar>
                    <w:top w:w="0" w:type="dxa"/>
                    <w:left w:w="0" w:type="dxa"/>
                    <w:bottom w:w="0" w:type="dxa"/>
                    <w:right w:w="0" w:type="dxa"/>
                  </w:tcMar>
                  <w:vAlign w:val="center"/>
                </w:tcPr>
                <w:p w14:paraId="6D6EE559">
                  <w:pPr>
                    <w:keepNext w:val="0"/>
                    <w:keepLines w:val="0"/>
                    <w:widowControl w:val="0"/>
                    <w:suppressLineNumbers w:val="0"/>
                    <w:tabs>
                      <w:tab w:val="left" w:pos="615"/>
                    </w:tabs>
                    <w:spacing w:before="0" w:beforeAutospacing="0" w:after="0" w:afterAutospacing="0" w:line="0" w:lineRule="atLeast"/>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危险废物暂存间</w:t>
                  </w:r>
                </w:p>
              </w:tc>
              <w:tc>
                <w:tcPr>
                  <w:tcW w:w="884" w:type="dxa"/>
                  <w:tcBorders>
                    <w:tl2br w:val="nil"/>
                    <w:tr2bl w:val="nil"/>
                  </w:tcBorders>
                  <w:noWrap w:val="0"/>
                  <w:tcMar>
                    <w:top w:w="0" w:type="dxa"/>
                    <w:left w:w="0" w:type="dxa"/>
                    <w:bottom w:w="0" w:type="dxa"/>
                    <w:right w:w="0" w:type="dxa"/>
                  </w:tcMar>
                  <w:vAlign w:val="center"/>
                </w:tcPr>
                <w:p w14:paraId="048E222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aps w:val="0"/>
                      <w:color w:val="auto"/>
                      <w:kern w:val="2"/>
                      <w:sz w:val="21"/>
                      <w:szCs w:val="21"/>
                      <w:lang w:val="en-US" w:eastAsia="zh-CN" w:bidi="ar"/>
                    </w:rPr>
                  </w:pPr>
                  <w:r>
                    <w:rPr>
                      <w:rFonts w:hint="eastAsia" w:ascii="Times New Roman" w:hAnsi="Times New Roman" w:eastAsia="宋体" w:cs="Times New Roman"/>
                      <w:caps w:val="0"/>
                      <w:color w:val="auto"/>
                      <w:kern w:val="2"/>
                      <w:sz w:val="21"/>
                      <w:szCs w:val="21"/>
                      <w:lang w:val="en-US" w:eastAsia="zh-CN" w:bidi="ar"/>
                    </w:rPr>
                    <w:t>1</w:t>
                  </w:r>
                </w:p>
              </w:tc>
              <w:tc>
                <w:tcPr>
                  <w:tcW w:w="854" w:type="dxa"/>
                  <w:vMerge w:val="continue"/>
                  <w:tcBorders>
                    <w:tl2br w:val="nil"/>
                    <w:tr2bl w:val="nil"/>
                  </w:tcBorders>
                  <w:noWrap w:val="0"/>
                  <w:tcMar>
                    <w:top w:w="0" w:type="dxa"/>
                    <w:left w:w="0" w:type="dxa"/>
                    <w:bottom w:w="0" w:type="dxa"/>
                    <w:right w:w="0" w:type="dxa"/>
                  </w:tcMar>
                  <w:vAlign w:val="center"/>
                </w:tcPr>
                <w:p w14:paraId="205D4FBF">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p>
              </w:tc>
            </w:tr>
            <w:tr w14:paraId="6D8E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1" w:type="dxa"/>
                  <w:vMerge w:val="continue"/>
                  <w:tcBorders>
                    <w:tl2br w:val="nil"/>
                    <w:tr2bl w:val="nil"/>
                  </w:tcBorders>
                  <w:noWrap w:val="0"/>
                  <w:tcMar>
                    <w:top w:w="0" w:type="dxa"/>
                    <w:left w:w="0" w:type="dxa"/>
                    <w:bottom w:w="0" w:type="dxa"/>
                    <w:right w:w="0" w:type="dxa"/>
                  </w:tcMar>
                  <w:vAlign w:val="center"/>
                </w:tcPr>
                <w:p w14:paraId="704976B7">
                  <w:pPr>
                    <w:pStyle w:val="19"/>
                    <w:keepNext w:val="0"/>
                    <w:keepLines w:val="0"/>
                    <w:suppressLineNumbers w:val="0"/>
                    <w:spacing w:before="0" w:beforeAutospacing="0" w:after="0" w:afterAutospacing="0"/>
                    <w:ind w:left="0" w:right="0"/>
                    <w:rPr>
                      <w:rFonts w:hint="default" w:ascii="Times New Roman" w:hAnsi="Times New Roman" w:eastAsia="宋体"/>
                      <w:caps w:val="0"/>
                      <w:color w:val="auto"/>
                    </w:rPr>
                  </w:pPr>
                </w:p>
              </w:tc>
              <w:tc>
                <w:tcPr>
                  <w:tcW w:w="794" w:type="dxa"/>
                  <w:vMerge w:val="continue"/>
                  <w:tcBorders>
                    <w:tl2br w:val="nil"/>
                    <w:tr2bl w:val="nil"/>
                  </w:tcBorders>
                  <w:noWrap w:val="0"/>
                  <w:tcMar>
                    <w:top w:w="0" w:type="dxa"/>
                    <w:left w:w="0" w:type="dxa"/>
                    <w:bottom w:w="0" w:type="dxa"/>
                    <w:right w:w="0" w:type="dxa"/>
                  </w:tcMar>
                  <w:vAlign w:val="center"/>
                </w:tcPr>
                <w:p w14:paraId="3AA360C7">
                  <w:pPr>
                    <w:keepNext w:val="0"/>
                    <w:keepLines w:val="0"/>
                    <w:widowControl/>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p>
              </w:tc>
              <w:tc>
                <w:tcPr>
                  <w:tcW w:w="1621" w:type="dxa"/>
                  <w:tcBorders>
                    <w:tl2br w:val="nil"/>
                    <w:tr2bl w:val="nil"/>
                  </w:tcBorders>
                  <w:noWrap w:val="0"/>
                  <w:tcMar>
                    <w:top w:w="0" w:type="dxa"/>
                    <w:left w:w="0" w:type="dxa"/>
                    <w:bottom w:w="0" w:type="dxa"/>
                    <w:right w:w="0" w:type="dxa"/>
                  </w:tcMar>
                  <w:vAlign w:val="center"/>
                </w:tcPr>
                <w:p w14:paraId="4FF4BC48">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生活垃圾</w:t>
                  </w:r>
                </w:p>
              </w:tc>
              <w:tc>
                <w:tcPr>
                  <w:tcW w:w="3866" w:type="dxa"/>
                  <w:tcBorders>
                    <w:tl2br w:val="nil"/>
                    <w:tr2bl w:val="nil"/>
                  </w:tcBorders>
                  <w:noWrap w:val="0"/>
                  <w:tcMar>
                    <w:top w:w="0" w:type="dxa"/>
                    <w:left w:w="0" w:type="dxa"/>
                    <w:bottom w:w="0" w:type="dxa"/>
                    <w:right w:w="0" w:type="dxa"/>
                  </w:tcMar>
                  <w:vAlign w:val="center"/>
                </w:tcPr>
                <w:p w14:paraId="6B66DAF9">
                  <w:pPr>
                    <w:keepNext w:val="0"/>
                    <w:keepLines w:val="0"/>
                    <w:widowControl w:val="0"/>
                    <w:suppressLineNumbers w:val="0"/>
                    <w:tabs>
                      <w:tab w:val="left" w:pos="615"/>
                    </w:tabs>
                    <w:spacing w:before="0" w:beforeAutospacing="0" w:after="0" w:afterAutospacing="0" w:line="0" w:lineRule="atLeast"/>
                    <w:ind w:left="0" w:right="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垃圾桶</w:t>
                  </w:r>
                </w:p>
              </w:tc>
              <w:tc>
                <w:tcPr>
                  <w:tcW w:w="884" w:type="dxa"/>
                  <w:tcBorders>
                    <w:tl2br w:val="nil"/>
                    <w:tr2bl w:val="nil"/>
                  </w:tcBorders>
                  <w:noWrap w:val="0"/>
                  <w:tcMar>
                    <w:top w:w="0" w:type="dxa"/>
                    <w:left w:w="0" w:type="dxa"/>
                    <w:bottom w:w="0" w:type="dxa"/>
                    <w:right w:w="0" w:type="dxa"/>
                  </w:tcMar>
                  <w:vAlign w:val="center"/>
                </w:tcPr>
                <w:p w14:paraId="4495C8D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aps w:val="0"/>
                      <w:color w:val="auto"/>
                      <w:kern w:val="2"/>
                      <w:sz w:val="21"/>
                      <w:szCs w:val="21"/>
                      <w:lang w:val="en-US" w:eastAsia="zh-CN" w:bidi="ar"/>
                    </w:rPr>
                  </w:pPr>
                  <w:r>
                    <w:rPr>
                      <w:rFonts w:hint="eastAsia" w:ascii="Times New Roman" w:hAnsi="Times New Roman" w:eastAsia="宋体" w:cs="Times New Roman"/>
                      <w:caps w:val="0"/>
                      <w:color w:val="auto"/>
                      <w:kern w:val="2"/>
                      <w:sz w:val="21"/>
                      <w:szCs w:val="21"/>
                      <w:lang w:val="en-US" w:eastAsia="zh-CN" w:bidi="ar"/>
                    </w:rPr>
                    <w:t>0.01</w:t>
                  </w:r>
                </w:p>
              </w:tc>
              <w:tc>
                <w:tcPr>
                  <w:tcW w:w="854" w:type="dxa"/>
                  <w:vMerge w:val="continue"/>
                  <w:tcBorders>
                    <w:tl2br w:val="nil"/>
                    <w:tr2bl w:val="nil"/>
                  </w:tcBorders>
                  <w:noWrap w:val="0"/>
                  <w:tcMar>
                    <w:top w:w="0" w:type="dxa"/>
                    <w:left w:w="0" w:type="dxa"/>
                    <w:bottom w:w="0" w:type="dxa"/>
                    <w:right w:w="0" w:type="dxa"/>
                  </w:tcMar>
                  <w:vAlign w:val="center"/>
                </w:tcPr>
                <w:p w14:paraId="73488032">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p>
              </w:tc>
            </w:tr>
            <w:tr w14:paraId="5A27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01" w:type="dxa"/>
                  <w:vMerge w:val="continue"/>
                  <w:tcBorders>
                    <w:tl2br w:val="nil"/>
                    <w:tr2bl w:val="nil"/>
                  </w:tcBorders>
                  <w:noWrap w:val="0"/>
                  <w:tcMar>
                    <w:top w:w="0" w:type="dxa"/>
                    <w:left w:w="0" w:type="dxa"/>
                    <w:bottom w:w="0" w:type="dxa"/>
                    <w:right w:w="0" w:type="dxa"/>
                  </w:tcMar>
                  <w:vAlign w:val="center"/>
                </w:tcPr>
                <w:p w14:paraId="0BF21149">
                  <w:pPr>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0"/>
                      <w:szCs w:val="20"/>
                    </w:rPr>
                  </w:pPr>
                </w:p>
              </w:tc>
              <w:tc>
                <w:tcPr>
                  <w:tcW w:w="2415" w:type="dxa"/>
                  <w:gridSpan w:val="2"/>
                  <w:tcBorders>
                    <w:tl2br w:val="nil"/>
                    <w:tr2bl w:val="nil"/>
                  </w:tcBorders>
                  <w:noWrap w:val="0"/>
                  <w:tcMar>
                    <w:top w:w="0" w:type="dxa"/>
                    <w:left w:w="0" w:type="dxa"/>
                    <w:bottom w:w="0" w:type="dxa"/>
                    <w:right w:w="0" w:type="dxa"/>
                  </w:tcMar>
                  <w:vAlign w:val="center"/>
                </w:tcPr>
                <w:p w14:paraId="23D6955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环境风险</w:t>
                  </w:r>
                </w:p>
              </w:tc>
              <w:tc>
                <w:tcPr>
                  <w:tcW w:w="3866" w:type="dxa"/>
                  <w:tcBorders>
                    <w:tl2br w:val="nil"/>
                    <w:tr2bl w:val="nil"/>
                  </w:tcBorders>
                  <w:noWrap w:val="0"/>
                  <w:tcMar>
                    <w:top w:w="0" w:type="dxa"/>
                    <w:left w:w="0" w:type="dxa"/>
                    <w:bottom w:w="0" w:type="dxa"/>
                    <w:right w:w="0" w:type="dxa"/>
                  </w:tcMar>
                  <w:vAlign w:val="center"/>
                </w:tcPr>
                <w:p w14:paraId="577AA77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导流沟、围堰、</w:t>
                  </w:r>
                  <w:r>
                    <w:rPr>
                      <w:rFonts w:hint="eastAsia" w:ascii="Times New Roman" w:hAnsi="Times New Roman" w:eastAsia="宋体" w:cs="宋体"/>
                      <w:caps w:val="0"/>
                      <w:color w:val="auto"/>
                      <w:kern w:val="2"/>
                      <w:sz w:val="21"/>
                      <w:szCs w:val="21"/>
                      <w:u w:val="single"/>
                      <w:lang w:val="en-US" w:eastAsia="zh-CN" w:bidi="ar"/>
                    </w:rPr>
                    <w:t>事故应急池</w:t>
                  </w:r>
                </w:p>
              </w:tc>
              <w:tc>
                <w:tcPr>
                  <w:tcW w:w="884" w:type="dxa"/>
                  <w:tcBorders>
                    <w:tl2br w:val="nil"/>
                    <w:tr2bl w:val="nil"/>
                  </w:tcBorders>
                  <w:noWrap w:val="0"/>
                  <w:tcMar>
                    <w:top w:w="0" w:type="dxa"/>
                    <w:left w:w="0" w:type="dxa"/>
                    <w:bottom w:w="0" w:type="dxa"/>
                    <w:right w:w="0" w:type="dxa"/>
                  </w:tcMar>
                  <w:vAlign w:val="center"/>
                </w:tcPr>
                <w:p w14:paraId="08F92E1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aps w:val="0"/>
                      <w:color w:val="auto"/>
                      <w:kern w:val="2"/>
                      <w:sz w:val="21"/>
                      <w:szCs w:val="21"/>
                      <w:lang w:val="en-US" w:eastAsia="zh-CN" w:bidi="ar"/>
                    </w:rPr>
                  </w:pPr>
                  <w:r>
                    <w:rPr>
                      <w:rFonts w:hint="eastAsia" w:ascii="Times New Roman" w:hAnsi="Times New Roman" w:eastAsia="宋体" w:cs="Times New Roman"/>
                      <w:caps w:val="0"/>
                      <w:color w:val="auto"/>
                      <w:kern w:val="2"/>
                      <w:sz w:val="21"/>
                      <w:szCs w:val="21"/>
                      <w:lang w:val="en-US" w:eastAsia="zh-CN" w:bidi="ar"/>
                    </w:rPr>
                    <w:t>2</w:t>
                  </w:r>
                </w:p>
              </w:tc>
              <w:tc>
                <w:tcPr>
                  <w:tcW w:w="854" w:type="dxa"/>
                  <w:vMerge w:val="continue"/>
                  <w:tcBorders>
                    <w:tl2br w:val="nil"/>
                    <w:tr2bl w:val="nil"/>
                  </w:tcBorders>
                  <w:noWrap w:val="0"/>
                  <w:tcMar>
                    <w:top w:w="0" w:type="dxa"/>
                    <w:left w:w="0" w:type="dxa"/>
                    <w:bottom w:w="0" w:type="dxa"/>
                    <w:right w:w="0" w:type="dxa"/>
                  </w:tcMar>
                  <w:vAlign w:val="center"/>
                </w:tcPr>
                <w:p w14:paraId="518E310D">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caps w:val="0"/>
                      <w:color w:val="auto"/>
                      <w:kern w:val="2"/>
                      <w:sz w:val="21"/>
                      <w:szCs w:val="21"/>
                      <w:lang w:val="en-US" w:eastAsia="zh-CN" w:bidi="ar"/>
                    </w:rPr>
                  </w:pPr>
                </w:p>
              </w:tc>
            </w:tr>
            <w:tr w14:paraId="522C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1" w:type="dxa"/>
                  <w:vMerge w:val="continue"/>
                  <w:tcBorders>
                    <w:tl2br w:val="nil"/>
                    <w:tr2bl w:val="nil"/>
                  </w:tcBorders>
                  <w:noWrap w:val="0"/>
                  <w:tcMar>
                    <w:top w:w="0" w:type="dxa"/>
                    <w:left w:w="0" w:type="dxa"/>
                    <w:bottom w:w="0" w:type="dxa"/>
                    <w:right w:w="0" w:type="dxa"/>
                  </w:tcMar>
                  <w:vAlign w:val="center"/>
                </w:tcPr>
                <w:p w14:paraId="273ED619">
                  <w:pPr>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0"/>
                      <w:szCs w:val="20"/>
                    </w:rPr>
                  </w:pPr>
                </w:p>
              </w:tc>
              <w:tc>
                <w:tcPr>
                  <w:tcW w:w="2415" w:type="dxa"/>
                  <w:gridSpan w:val="2"/>
                  <w:tcBorders>
                    <w:tl2br w:val="nil"/>
                    <w:tr2bl w:val="nil"/>
                  </w:tcBorders>
                  <w:noWrap w:val="0"/>
                  <w:tcMar>
                    <w:top w:w="0" w:type="dxa"/>
                    <w:left w:w="0" w:type="dxa"/>
                    <w:bottom w:w="0" w:type="dxa"/>
                    <w:right w:w="0" w:type="dxa"/>
                  </w:tcMar>
                  <w:vAlign w:val="center"/>
                </w:tcPr>
                <w:p w14:paraId="327FC8A1">
                  <w:pPr>
                    <w:keepNext w:val="0"/>
                    <w:keepLines w:val="0"/>
                    <w:widowControl w:val="0"/>
                    <w:suppressLineNumbers w:val="0"/>
                    <w:spacing w:before="0" w:beforeAutospacing="0" w:after="0" w:afterAutospacing="0" w:line="0" w:lineRule="atLeast"/>
                    <w:ind w:left="0" w:leftChars="0" w:right="0" w:rightChars="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环境管理与监测费用</w:t>
                  </w:r>
                </w:p>
              </w:tc>
              <w:tc>
                <w:tcPr>
                  <w:tcW w:w="3866" w:type="dxa"/>
                  <w:tcBorders>
                    <w:tl2br w:val="nil"/>
                    <w:tr2bl w:val="nil"/>
                  </w:tcBorders>
                  <w:noWrap w:val="0"/>
                  <w:tcMar>
                    <w:top w:w="0" w:type="dxa"/>
                    <w:left w:w="0" w:type="dxa"/>
                    <w:bottom w:w="0" w:type="dxa"/>
                    <w:right w:w="0" w:type="dxa"/>
                  </w:tcMar>
                  <w:vAlign w:val="center"/>
                </w:tcPr>
                <w:p w14:paraId="305EF3EF">
                  <w:pPr>
                    <w:keepNext w:val="0"/>
                    <w:keepLines w:val="0"/>
                    <w:widowControl w:val="0"/>
                    <w:suppressLineNumbers w:val="0"/>
                    <w:spacing w:before="0" w:beforeAutospacing="0" w:after="0" w:afterAutospacing="0" w:line="0" w:lineRule="atLeast"/>
                    <w:ind w:left="0" w:leftChars="0" w:right="0" w:rightChars="0"/>
                    <w:jc w:val="center"/>
                    <w:rPr>
                      <w:rFonts w:hint="eastAsia" w:ascii="Times New Roman" w:hAnsi="Times New Roman" w:eastAsia="宋体" w:cs="宋体"/>
                      <w:caps w:val="0"/>
                      <w:color w:val="auto"/>
                      <w:kern w:val="2"/>
                      <w:sz w:val="21"/>
                      <w:szCs w:val="21"/>
                      <w:lang w:val="en-US" w:eastAsia="zh-CN" w:bidi="ar"/>
                    </w:rPr>
                  </w:pPr>
                  <w:r>
                    <w:rPr>
                      <w:rFonts w:hint="eastAsia" w:ascii="Times New Roman" w:hAnsi="Times New Roman" w:eastAsia="宋体" w:cs="宋体"/>
                      <w:caps w:val="0"/>
                      <w:color w:val="auto"/>
                      <w:kern w:val="2"/>
                      <w:sz w:val="21"/>
                      <w:szCs w:val="21"/>
                      <w:lang w:val="en-US" w:eastAsia="zh-CN" w:bidi="ar"/>
                    </w:rPr>
                    <w:t>常规环境管理</w:t>
                  </w:r>
                  <w:r>
                    <w:rPr>
                      <w:rFonts w:hint="eastAsia" w:cs="宋体"/>
                      <w:caps w:val="0"/>
                      <w:color w:val="auto"/>
                      <w:kern w:val="2"/>
                      <w:sz w:val="21"/>
                      <w:szCs w:val="21"/>
                      <w:lang w:val="en-US" w:eastAsia="zh-CN" w:bidi="ar"/>
                    </w:rPr>
                    <w:t>及</w:t>
                  </w:r>
                  <w:r>
                    <w:rPr>
                      <w:rFonts w:hint="eastAsia" w:ascii="Times New Roman" w:hAnsi="Times New Roman" w:eastAsia="宋体" w:cs="宋体"/>
                      <w:caps w:val="0"/>
                      <w:color w:val="auto"/>
                      <w:kern w:val="2"/>
                      <w:sz w:val="21"/>
                      <w:szCs w:val="21"/>
                      <w:lang w:val="en-US" w:eastAsia="zh-CN" w:bidi="ar"/>
                    </w:rPr>
                    <w:t>监测费用</w:t>
                  </w:r>
                </w:p>
              </w:tc>
              <w:tc>
                <w:tcPr>
                  <w:tcW w:w="884" w:type="dxa"/>
                  <w:tcBorders>
                    <w:tl2br w:val="nil"/>
                    <w:tr2bl w:val="nil"/>
                  </w:tcBorders>
                  <w:noWrap w:val="0"/>
                  <w:tcMar>
                    <w:top w:w="0" w:type="dxa"/>
                    <w:left w:w="0" w:type="dxa"/>
                    <w:bottom w:w="0" w:type="dxa"/>
                    <w:right w:w="0" w:type="dxa"/>
                  </w:tcMar>
                  <w:vAlign w:val="center"/>
                </w:tcPr>
                <w:p w14:paraId="4BA5C07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aps w:val="0"/>
                      <w:color w:val="auto"/>
                      <w:kern w:val="2"/>
                      <w:sz w:val="21"/>
                      <w:szCs w:val="21"/>
                      <w:lang w:val="en-US" w:eastAsia="zh-CN" w:bidi="ar"/>
                    </w:rPr>
                  </w:pPr>
                  <w:r>
                    <w:rPr>
                      <w:rFonts w:hint="eastAsia" w:ascii="Times New Roman" w:hAnsi="Times New Roman" w:eastAsia="宋体" w:cs="Times New Roman"/>
                      <w:caps w:val="0"/>
                      <w:color w:val="auto"/>
                      <w:kern w:val="2"/>
                      <w:sz w:val="21"/>
                      <w:szCs w:val="21"/>
                      <w:lang w:val="en-US" w:eastAsia="zh-CN" w:bidi="ar"/>
                    </w:rPr>
                    <w:t>8</w:t>
                  </w:r>
                </w:p>
              </w:tc>
              <w:tc>
                <w:tcPr>
                  <w:tcW w:w="854" w:type="dxa"/>
                  <w:tcBorders>
                    <w:tl2br w:val="nil"/>
                    <w:tr2bl w:val="nil"/>
                  </w:tcBorders>
                  <w:noWrap w:val="0"/>
                  <w:tcMar>
                    <w:top w:w="0" w:type="dxa"/>
                    <w:left w:w="0" w:type="dxa"/>
                    <w:bottom w:w="0" w:type="dxa"/>
                    <w:right w:w="0" w:type="dxa"/>
                  </w:tcMar>
                  <w:vAlign w:val="center"/>
                </w:tcPr>
                <w:p w14:paraId="5564DE9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aps w:val="0"/>
                      <w:color w:val="auto"/>
                      <w:kern w:val="2"/>
                      <w:sz w:val="21"/>
                      <w:szCs w:val="21"/>
                      <w:lang w:val="en-US" w:eastAsia="zh-CN" w:bidi="ar"/>
                    </w:rPr>
                  </w:pPr>
                </w:p>
              </w:tc>
            </w:tr>
            <w:tr w14:paraId="4236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982" w:type="dxa"/>
                  <w:gridSpan w:val="4"/>
                  <w:tcBorders>
                    <w:tl2br w:val="nil"/>
                    <w:tr2bl w:val="nil"/>
                  </w:tcBorders>
                  <w:noWrap w:val="0"/>
                  <w:tcMar>
                    <w:top w:w="0" w:type="dxa"/>
                    <w:left w:w="0" w:type="dxa"/>
                    <w:bottom w:w="0" w:type="dxa"/>
                    <w:right w:w="0" w:type="dxa"/>
                  </w:tcMar>
                  <w:vAlign w:val="center"/>
                </w:tcPr>
                <w:p w14:paraId="62A79DAA">
                  <w:pPr>
                    <w:keepNext w:val="0"/>
                    <w:keepLines w:val="0"/>
                    <w:widowControl w:val="0"/>
                    <w:suppressLineNumbers w:val="0"/>
                    <w:spacing w:before="0" w:beforeAutospacing="0" w:after="0" w:afterAutospacing="0"/>
                    <w:ind w:left="0" w:right="0"/>
                    <w:jc w:val="center"/>
                    <w:rPr>
                      <w:rFonts w:hint="default" w:ascii="Times New Roman" w:hAnsi="Times New Roman" w:eastAsia="宋体"/>
                      <w:caps w:val="0"/>
                      <w:color w:val="auto"/>
                      <w:szCs w:val="21"/>
                      <w:lang w:val="en-US"/>
                    </w:rPr>
                  </w:pPr>
                  <w:r>
                    <w:rPr>
                      <w:rFonts w:hint="eastAsia" w:ascii="Times New Roman" w:hAnsi="Times New Roman" w:eastAsia="宋体" w:cs="宋体"/>
                      <w:caps w:val="0"/>
                      <w:color w:val="auto"/>
                      <w:kern w:val="2"/>
                      <w:sz w:val="21"/>
                      <w:szCs w:val="21"/>
                      <w:lang w:val="en-US" w:eastAsia="zh-CN" w:bidi="ar"/>
                    </w:rPr>
                    <w:t>合计</w:t>
                  </w:r>
                </w:p>
              </w:tc>
              <w:tc>
                <w:tcPr>
                  <w:tcW w:w="884" w:type="dxa"/>
                  <w:tcBorders>
                    <w:tl2br w:val="nil"/>
                    <w:tr2bl w:val="nil"/>
                  </w:tcBorders>
                  <w:noWrap w:val="0"/>
                  <w:tcMar>
                    <w:top w:w="0" w:type="dxa"/>
                    <w:left w:w="0" w:type="dxa"/>
                    <w:bottom w:w="0" w:type="dxa"/>
                    <w:right w:w="0" w:type="dxa"/>
                  </w:tcMar>
                  <w:vAlign w:val="center"/>
                </w:tcPr>
                <w:p w14:paraId="717D5B24">
                  <w:pPr>
                    <w:pStyle w:val="93"/>
                    <w:widowControl/>
                    <w:jc w:val="center"/>
                    <w:rPr>
                      <w:rFonts w:hint="default"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70.01</w:t>
                  </w:r>
                </w:p>
              </w:tc>
              <w:tc>
                <w:tcPr>
                  <w:tcW w:w="854" w:type="dxa"/>
                  <w:tcBorders>
                    <w:tl2br w:val="nil"/>
                    <w:tr2bl w:val="nil"/>
                  </w:tcBorders>
                  <w:noWrap w:val="0"/>
                  <w:tcMar>
                    <w:top w:w="0" w:type="dxa"/>
                    <w:left w:w="0" w:type="dxa"/>
                    <w:bottom w:w="0" w:type="dxa"/>
                    <w:right w:w="0" w:type="dxa"/>
                  </w:tcMar>
                  <w:vAlign w:val="center"/>
                </w:tcPr>
                <w:p w14:paraId="4A690CFF">
                  <w:pPr>
                    <w:pStyle w:val="93"/>
                    <w:widowControl/>
                    <w:jc w:val="center"/>
                    <w:rPr>
                      <w:rFonts w:ascii="Times New Roman" w:hAnsi="Times New Roman" w:eastAsia="宋体"/>
                      <w:caps w:val="0"/>
                      <w:color w:val="auto"/>
                    </w:rPr>
                  </w:pPr>
                  <w:r>
                    <w:rPr>
                      <w:rFonts w:ascii="Times New Roman" w:hAnsi="Times New Roman" w:eastAsia="宋体"/>
                      <w:caps w:val="0"/>
                      <w:color w:val="auto"/>
                      <w:lang w:val="en-US"/>
                    </w:rPr>
                    <w:t>—</w:t>
                  </w:r>
                </w:p>
              </w:tc>
            </w:tr>
          </w:tbl>
          <w:p w14:paraId="4438A106">
            <w:pPr>
              <w:pStyle w:val="2"/>
              <w:suppressLineNumbers w:val="0"/>
              <w:spacing w:before="0" w:beforeAutospacing="0" w:after="0" w:afterAutospacing="0"/>
              <w:ind w:left="0" w:right="0"/>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11、 环保竣工验收</w:t>
            </w:r>
          </w:p>
          <w:p w14:paraId="4BDB494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aps w:val="0"/>
                <w:color w:val="auto"/>
                <w:sz w:val="24"/>
              </w:rPr>
            </w:pPr>
            <w:r>
              <w:rPr>
                <w:rFonts w:hint="default" w:ascii="Times New Roman" w:hAnsi="Times New Roman" w:eastAsia="宋体"/>
                <w:caps w:val="0"/>
                <w:color w:val="auto"/>
                <w:sz w:val="24"/>
              </w:rPr>
              <w:t>根据《建设项目环境保护管理条例》（国务院令253号，2017年7月16日修订），建设项目竣工后，建设单位应当按照国务院环境保护行政主管部门规定的标准和程序，对配套建设的环境保护设施进行验收，编制验收报告。建设项目环保设施竣工验收主体为建设单位，建设单位需自行验收。</w:t>
            </w:r>
          </w:p>
          <w:p w14:paraId="3D9ACCB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u w:val="none"/>
                <w:lang w:val="en-US" w:eastAsia="zh-CN"/>
              </w:rPr>
            </w:pPr>
            <w:r>
              <w:rPr>
                <w:rFonts w:hint="eastAsia" w:ascii="Times New Roman" w:hAnsi="Times New Roman" w:eastAsia="宋体" w:cs="Times New Roman"/>
                <w:caps w:val="0"/>
                <w:color w:val="auto"/>
                <w:sz w:val="24"/>
                <w:u w:val="none"/>
                <w:lang w:val="en-US" w:eastAsia="zh-CN"/>
              </w:rPr>
              <w:t>建设方在环境保护设施调试期间，应确保污染物排放符合国家和地方有关</w:t>
            </w:r>
            <w:r>
              <w:rPr>
                <w:rFonts w:hint="default" w:ascii="Times New Roman" w:hAnsi="Times New Roman" w:eastAsia="宋体" w:cs="Times New Roman"/>
                <w:caps w:val="0"/>
                <w:color w:val="auto"/>
                <w:sz w:val="24"/>
                <w:u w:val="none"/>
                <w:lang w:val="en-US" w:eastAsia="zh-CN"/>
              </w:rPr>
              <w:t>污染物排放标准和排污许可等相关管理规定。并在确保主体工程调试工况稳定、环保设施运行正常情况下，对环境保护设施运行情况和建设项目对环境的影响进行监测。建设单位开展验收监测活动，可根据自身条件和能力，利用自有人员、场所和设备自行监测，也可委托其他有能力的监测机构开展监测。同时，进行验收监测报告的编制，建设方根据验收监测报告结论，提出验收意见，存在问题的需整改后方可提出验收意见，验收报告需向社会公开。</w:t>
            </w:r>
          </w:p>
          <w:p w14:paraId="2087B124">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u w:val="none"/>
                <w:lang w:val="en-US" w:eastAsia="zh-CN"/>
              </w:rPr>
            </w:pPr>
            <w:r>
              <w:rPr>
                <w:rFonts w:hint="default" w:ascii="Times New Roman" w:hAnsi="Times New Roman" w:eastAsia="宋体" w:cs="Times New Roman"/>
                <w:caps w:val="0"/>
                <w:color w:val="auto"/>
                <w:sz w:val="24"/>
                <w:u w:val="none"/>
                <w:lang w:val="en-US" w:eastAsia="zh-CN"/>
              </w:rPr>
              <w:t>除需取得排污许可证的水和大气污染防治措施外，其他环境保护设施的验收期限一般不超过3个月；需对该类环境保护设施进行调试或整改的，验收期限可以适当延期，但最长不超过12个月。环境保护“三同时”验收情况如下表4-</w:t>
            </w:r>
            <w:r>
              <w:rPr>
                <w:rFonts w:hint="eastAsia" w:cs="Times New Roman"/>
                <w:caps w:val="0"/>
                <w:color w:val="auto"/>
                <w:sz w:val="24"/>
                <w:u w:val="none"/>
                <w:lang w:val="en-US" w:eastAsia="zh-CN"/>
              </w:rPr>
              <w:t>26</w:t>
            </w:r>
            <w:r>
              <w:rPr>
                <w:rFonts w:hint="default" w:ascii="Times New Roman" w:hAnsi="Times New Roman" w:eastAsia="宋体" w:cs="Times New Roman"/>
                <w:caps w:val="0"/>
                <w:color w:val="auto"/>
                <w:sz w:val="24"/>
                <w:u w:val="none"/>
                <w:lang w:val="en-US" w:eastAsia="zh-CN"/>
              </w:rPr>
              <w:t>。</w:t>
            </w:r>
          </w:p>
          <w:p w14:paraId="47E586FB">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4"/>
              </w:rPr>
            </w:pPr>
            <w:r>
              <w:rPr>
                <w:rFonts w:hint="eastAsia" w:ascii="Times New Roman" w:hAnsi="Times New Roman" w:eastAsia="宋体"/>
                <w:b/>
                <w:caps w:val="0"/>
                <w:color w:val="auto"/>
                <w:szCs w:val="21"/>
              </w:rPr>
              <w:t>表</w:t>
            </w:r>
            <w:r>
              <w:rPr>
                <w:rFonts w:hint="default" w:ascii="Times New Roman" w:hAnsi="Times New Roman" w:eastAsia="宋体"/>
                <w:b/>
                <w:caps w:val="0"/>
                <w:color w:val="auto"/>
                <w:szCs w:val="21"/>
              </w:rPr>
              <w:t>4-</w:t>
            </w:r>
            <w:r>
              <w:rPr>
                <w:rFonts w:hint="eastAsia"/>
                <w:b/>
                <w:caps w:val="0"/>
                <w:color w:val="auto"/>
                <w:szCs w:val="21"/>
                <w:lang w:val="en-US" w:eastAsia="zh-CN"/>
              </w:rPr>
              <w:t>26</w:t>
            </w:r>
            <w:r>
              <w:rPr>
                <w:rFonts w:hint="eastAsia" w:ascii="Times New Roman" w:hAnsi="Times New Roman" w:eastAsia="宋体"/>
                <w:b/>
                <w:caps w:val="0"/>
                <w:color w:val="auto"/>
                <w:szCs w:val="21"/>
              </w:rPr>
              <w:t>本项目“三同时”竣工验收一览表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753"/>
              <w:gridCol w:w="2538"/>
              <w:gridCol w:w="3566"/>
            </w:tblGrid>
            <w:tr w14:paraId="0A5A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noWrap w:val="0"/>
                  <w:vAlign w:val="center"/>
                </w:tcPr>
                <w:p w14:paraId="08C6D2FA">
                  <w:pPr>
                    <w:keepNext w:val="0"/>
                    <w:keepLines w:val="0"/>
                    <w:suppressLineNumbers w:val="0"/>
                    <w:spacing w:before="0" w:beforeAutospacing="0" w:after="0" w:afterAutospacing="0"/>
                    <w:ind w:left="0" w:right="0"/>
                    <w:jc w:val="center"/>
                    <w:rPr>
                      <w:rFonts w:hint="default" w:ascii="Times New Roman" w:hAnsi="Times New Roman" w:eastAsia="宋体"/>
                      <w:b w:val="0"/>
                      <w:bCs/>
                      <w:caps w:val="0"/>
                      <w:color w:val="auto"/>
                      <w:sz w:val="21"/>
                      <w:szCs w:val="21"/>
                    </w:rPr>
                  </w:pPr>
                  <w:r>
                    <w:rPr>
                      <w:rFonts w:hint="default" w:ascii="Times New Roman" w:hAnsi="Times New Roman" w:eastAsia="宋体"/>
                      <w:b w:val="0"/>
                      <w:bCs/>
                      <w:caps w:val="0"/>
                      <w:color w:val="auto"/>
                      <w:sz w:val="21"/>
                      <w:szCs w:val="21"/>
                    </w:rPr>
                    <w:t>污染</w:t>
                  </w:r>
                </w:p>
                <w:p w14:paraId="73BD9743">
                  <w:pPr>
                    <w:keepNext w:val="0"/>
                    <w:keepLines w:val="0"/>
                    <w:suppressLineNumbers w:val="0"/>
                    <w:spacing w:before="0" w:beforeAutospacing="0" w:after="0" w:afterAutospacing="0"/>
                    <w:ind w:left="0" w:right="0"/>
                    <w:jc w:val="center"/>
                    <w:rPr>
                      <w:rFonts w:hint="default" w:ascii="Times New Roman" w:hAnsi="Times New Roman" w:eastAsia="宋体"/>
                      <w:b w:val="0"/>
                      <w:bCs/>
                      <w:caps w:val="0"/>
                      <w:color w:val="auto"/>
                      <w:sz w:val="21"/>
                      <w:szCs w:val="21"/>
                    </w:rPr>
                  </w:pPr>
                  <w:r>
                    <w:rPr>
                      <w:rFonts w:hint="default" w:ascii="Times New Roman" w:hAnsi="Times New Roman" w:eastAsia="宋体"/>
                      <w:b w:val="0"/>
                      <w:bCs/>
                      <w:caps w:val="0"/>
                      <w:color w:val="auto"/>
                      <w:sz w:val="21"/>
                      <w:szCs w:val="21"/>
                    </w:rPr>
                    <w:t>类别</w:t>
                  </w:r>
                </w:p>
              </w:tc>
              <w:tc>
                <w:tcPr>
                  <w:tcW w:w="1023" w:type="pct"/>
                  <w:noWrap w:val="0"/>
                  <w:vAlign w:val="center"/>
                </w:tcPr>
                <w:p w14:paraId="16227A4E">
                  <w:pPr>
                    <w:keepNext w:val="0"/>
                    <w:keepLines w:val="0"/>
                    <w:suppressLineNumbers w:val="0"/>
                    <w:spacing w:before="0" w:beforeAutospacing="0" w:after="0" w:afterAutospacing="0"/>
                    <w:ind w:left="0" w:right="0"/>
                    <w:jc w:val="center"/>
                    <w:rPr>
                      <w:rFonts w:hint="default" w:ascii="Times New Roman" w:hAnsi="Times New Roman" w:eastAsia="宋体"/>
                      <w:b w:val="0"/>
                      <w:bCs/>
                      <w:caps w:val="0"/>
                      <w:color w:val="auto"/>
                      <w:sz w:val="21"/>
                      <w:szCs w:val="21"/>
                    </w:rPr>
                  </w:pPr>
                  <w:r>
                    <w:rPr>
                      <w:rFonts w:hint="default" w:ascii="Times New Roman" w:hAnsi="Times New Roman" w:eastAsia="宋体"/>
                      <w:b w:val="0"/>
                      <w:bCs/>
                      <w:caps w:val="0"/>
                      <w:color w:val="auto"/>
                      <w:sz w:val="21"/>
                      <w:szCs w:val="21"/>
                    </w:rPr>
                    <w:t>来源</w:t>
                  </w:r>
                </w:p>
              </w:tc>
              <w:tc>
                <w:tcPr>
                  <w:tcW w:w="1481" w:type="pct"/>
                  <w:noWrap w:val="0"/>
                  <w:vAlign w:val="center"/>
                </w:tcPr>
                <w:p w14:paraId="783DA0BE">
                  <w:pPr>
                    <w:keepNext w:val="0"/>
                    <w:keepLines w:val="0"/>
                    <w:suppressLineNumbers w:val="0"/>
                    <w:spacing w:before="0" w:beforeAutospacing="0" w:after="0" w:afterAutospacing="0"/>
                    <w:ind w:left="0" w:right="0"/>
                    <w:jc w:val="center"/>
                    <w:rPr>
                      <w:rFonts w:hint="default" w:ascii="Times New Roman" w:hAnsi="Times New Roman" w:eastAsia="宋体"/>
                      <w:b w:val="0"/>
                      <w:bCs/>
                      <w:caps w:val="0"/>
                      <w:color w:val="auto"/>
                      <w:sz w:val="21"/>
                      <w:szCs w:val="21"/>
                    </w:rPr>
                  </w:pPr>
                  <w:r>
                    <w:rPr>
                      <w:rFonts w:hint="default" w:ascii="Times New Roman" w:hAnsi="Times New Roman" w:eastAsia="宋体"/>
                      <w:b w:val="0"/>
                      <w:bCs/>
                      <w:caps w:val="0"/>
                      <w:color w:val="auto"/>
                      <w:sz w:val="21"/>
                      <w:szCs w:val="21"/>
                    </w:rPr>
                    <w:t>治理措施</w:t>
                  </w:r>
                </w:p>
              </w:tc>
              <w:tc>
                <w:tcPr>
                  <w:tcW w:w="2080" w:type="pct"/>
                  <w:noWrap w:val="0"/>
                  <w:vAlign w:val="center"/>
                </w:tcPr>
                <w:p w14:paraId="16DC3B0E">
                  <w:pPr>
                    <w:keepNext w:val="0"/>
                    <w:keepLines w:val="0"/>
                    <w:suppressLineNumbers w:val="0"/>
                    <w:spacing w:before="0" w:beforeAutospacing="0" w:after="0" w:afterAutospacing="0"/>
                    <w:ind w:left="0" w:right="0"/>
                    <w:jc w:val="center"/>
                    <w:rPr>
                      <w:rFonts w:hint="default" w:ascii="Times New Roman" w:hAnsi="Times New Roman" w:eastAsia="宋体"/>
                      <w:b w:val="0"/>
                      <w:bCs/>
                      <w:caps w:val="0"/>
                      <w:color w:val="auto"/>
                      <w:sz w:val="21"/>
                      <w:szCs w:val="21"/>
                    </w:rPr>
                  </w:pPr>
                  <w:r>
                    <w:rPr>
                      <w:rFonts w:hint="default" w:ascii="Times New Roman" w:hAnsi="Times New Roman" w:eastAsia="宋体"/>
                      <w:b w:val="0"/>
                      <w:bCs/>
                      <w:caps w:val="0"/>
                      <w:color w:val="auto"/>
                      <w:sz w:val="21"/>
                      <w:szCs w:val="21"/>
                    </w:rPr>
                    <w:t>预计处理效果</w:t>
                  </w:r>
                </w:p>
              </w:tc>
            </w:tr>
            <w:tr w14:paraId="2C6F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restart"/>
                  <w:noWrap w:val="0"/>
                  <w:vAlign w:val="center"/>
                </w:tcPr>
                <w:p w14:paraId="325F56CB">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废气</w:t>
                  </w:r>
                </w:p>
              </w:tc>
              <w:tc>
                <w:tcPr>
                  <w:tcW w:w="1023" w:type="pct"/>
                  <w:noWrap w:val="0"/>
                  <w:vAlign w:val="center"/>
                </w:tcPr>
                <w:p w14:paraId="20B9003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Cs/>
                      <w:caps w:val="0"/>
                      <w:color w:val="auto"/>
                      <w:sz w:val="21"/>
                      <w:szCs w:val="21"/>
                      <w:lang w:eastAsia="zh-CN"/>
                    </w:rPr>
                  </w:pPr>
                  <w:r>
                    <w:rPr>
                      <w:rFonts w:hint="eastAsia" w:ascii="Times New Roman" w:hAnsi="Times New Roman" w:eastAsia="宋体"/>
                      <w:caps w:val="0"/>
                      <w:color w:val="auto"/>
                      <w:sz w:val="21"/>
                      <w:szCs w:val="21"/>
                      <w:lang w:eastAsia="zh-CN"/>
                    </w:rPr>
                    <w:t>无组织粉尘</w:t>
                  </w:r>
                </w:p>
              </w:tc>
              <w:tc>
                <w:tcPr>
                  <w:tcW w:w="1481" w:type="pct"/>
                  <w:noWrap w:val="0"/>
                  <w:vAlign w:val="center"/>
                </w:tcPr>
                <w:p w14:paraId="0243B15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aps w:val="0"/>
                      <w:color w:val="auto"/>
                      <w:sz w:val="21"/>
                      <w:szCs w:val="21"/>
                      <w:lang w:eastAsia="zh-CN"/>
                    </w:rPr>
                  </w:pPr>
                  <w:r>
                    <w:rPr>
                      <w:rFonts w:hint="eastAsia" w:ascii="Times New Roman" w:hAnsi="Times New Roman" w:eastAsia="宋体"/>
                      <w:caps w:val="0"/>
                      <w:color w:val="auto"/>
                      <w:sz w:val="21"/>
                      <w:szCs w:val="21"/>
                      <w:lang w:eastAsia="zh-CN"/>
                    </w:rPr>
                    <w:t>喷雾洒水降尘设施</w:t>
                  </w:r>
                </w:p>
              </w:tc>
              <w:tc>
                <w:tcPr>
                  <w:tcW w:w="2080" w:type="pct"/>
                  <w:vMerge w:val="restart"/>
                  <w:noWrap w:val="0"/>
                  <w:tcMar>
                    <w:top w:w="0" w:type="dxa"/>
                    <w:left w:w="0" w:type="dxa"/>
                    <w:bottom w:w="0" w:type="dxa"/>
                    <w:right w:w="0" w:type="dxa"/>
                  </w:tcMar>
                  <w:vAlign w:val="center"/>
                </w:tcPr>
                <w:p w14:paraId="7C0C7C1A">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eastAsia" w:ascii="Times New Roman" w:hAnsi="Times New Roman" w:eastAsia="宋体"/>
                      <w:caps w:val="0"/>
                      <w:color w:val="auto"/>
                      <w:sz w:val="21"/>
                      <w:szCs w:val="21"/>
                    </w:rPr>
                    <w:t>《大气污染物综合排放标准》（</w:t>
                  </w:r>
                  <w:r>
                    <w:rPr>
                      <w:rFonts w:hint="default" w:ascii="Times New Roman" w:hAnsi="Times New Roman" w:eastAsia="宋体"/>
                      <w:caps w:val="0"/>
                      <w:color w:val="auto"/>
                      <w:sz w:val="21"/>
                      <w:szCs w:val="21"/>
                    </w:rPr>
                    <w:t>GB16297-1996）表2中的</w:t>
                  </w:r>
                  <w:r>
                    <w:rPr>
                      <w:rFonts w:hint="eastAsia"/>
                      <w:caps w:val="0"/>
                      <w:color w:val="auto"/>
                      <w:sz w:val="21"/>
                      <w:szCs w:val="21"/>
                      <w:lang w:eastAsia="zh-CN"/>
                    </w:rPr>
                    <w:t>二级</w:t>
                  </w:r>
                  <w:r>
                    <w:rPr>
                      <w:rFonts w:hint="default" w:ascii="Times New Roman" w:hAnsi="Times New Roman" w:eastAsia="宋体"/>
                      <w:caps w:val="0"/>
                      <w:color w:val="auto"/>
                      <w:sz w:val="21"/>
                      <w:szCs w:val="21"/>
                    </w:rPr>
                    <w:t>标准</w:t>
                  </w:r>
                  <w:r>
                    <w:rPr>
                      <w:rFonts w:hint="eastAsia" w:ascii="Times New Roman" w:hAnsi="Times New Roman" w:eastAsia="宋体"/>
                      <w:bCs/>
                      <w:caps w:val="0"/>
                      <w:color w:val="auto"/>
                      <w:sz w:val="21"/>
                      <w:szCs w:val="21"/>
                      <w:u w:val="none" w:color="auto"/>
                      <w:lang w:eastAsia="zh-CN"/>
                    </w:rPr>
                    <w:t>和无组织排放浓度限值</w:t>
                  </w:r>
                </w:p>
              </w:tc>
            </w:tr>
            <w:tr w14:paraId="3253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09BE66EE">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p>
              </w:tc>
              <w:tc>
                <w:tcPr>
                  <w:tcW w:w="1023" w:type="pct"/>
                  <w:noWrap w:val="0"/>
                  <w:vAlign w:val="center"/>
                </w:tcPr>
                <w:p w14:paraId="72AD5185">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rPr>
                  </w:pPr>
                  <w:r>
                    <w:rPr>
                      <w:rFonts w:hint="eastAsia"/>
                      <w:bCs/>
                      <w:caps w:val="0"/>
                      <w:color w:val="auto"/>
                      <w:sz w:val="21"/>
                      <w:szCs w:val="21"/>
                      <w:lang w:eastAsia="zh-CN"/>
                    </w:rPr>
                    <w:t>酸洗池</w:t>
                  </w:r>
                  <w:r>
                    <w:rPr>
                      <w:rFonts w:hint="eastAsia" w:ascii="Times New Roman" w:hAnsi="Times New Roman" w:eastAsia="宋体"/>
                      <w:bCs/>
                      <w:caps w:val="0"/>
                      <w:color w:val="auto"/>
                      <w:sz w:val="21"/>
                      <w:szCs w:val="21"/>
                      <w:lang w:eastAsia="zh-CN"/>
                    </w:rPr>
                    <w:t>酸性废气</w:t>
                  </w:r>
                </w:p>
              </w:tc>
              <w:tc>
                <w:tcPr>
                  <w:tcW w:w="1481" w:type="pct"/>
                  <w:noWrap w:val="0"/>
                  <w:tcMar>
                    <w:top w:w="0" w:type="dxa"/>
                    <w:left w:w="0" w:type="dxa"/>
                    <w:bottom w:w="0" w:type="dxa"/>
                    <w:right w:w="0" w:type="dxa"/>
                  </w:tcMar>
                  <w:vAlign w:val="center"/>
                </w:tcPr>
                <w:p w14:paraId="5D5F90F0">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eastAsia="zh-CN"/>
                    </w:rPr>
                    <w:t>碱液喷淋塔</w:t>
                  </w:r>
                  <w:r>
                    <w:rPr>
                      <w:rFonts w:hint="eastAsia" w:ascii="Times New Roman" w:hAnsi="Times New Roman" w:eastAsia="宋体"/>
                      <w:caps w:val="0"/>
                      <w:color w:val="auto"/>
                      <w:sz w:val="21"/>
                      <w:szCs w:val="21"/>
                      <w:lang w:val="en-US" w:eastAsia="zh-CN"/>
                    </w:rPr>
                    <w:t>+15m排气筒</w:t>
                  </w:r>
                </w:p>
              </w:tc>
              <w:tc>
                <w:tcPr>
                  <w:tcW w:w="2080" w:type="pct"/>
                  <w:vMerge w:val="continue"/>
                  <w:noWrap w:val="0"/>
                  <w:tcMar>
                    <w:top w:w="0" w:type="dxa"/>
                    <w:left w:w="0" w:type="dxa"/>
                    <w:bottom w:w="0" w:type="dxa"/>
                    <w:right w:w="0" w:type="dxa"/>
                  </w:tcMar>
                  <w:vAlign w:val="center"/>
                </w:tcPr>
                <w:p w14:paraId="3A95EB5F">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rPr>
                  </w:pPr>
                </w:p>
              </w:tc>
            </w:tr>
            <w:tr w14:paraId="5542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30EA977B">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p>
              </w:tc>
              <w:tc>
                <w:tcPr>
                  <w:tcW w:w="1023" w:type="pct"/>
                  <w:noWrap w:val="0"/>
                  <w:vAlign w:val="center"/>
                </w:tcPr>
                <w:p w14:paraId="08631805">
                  <w:pPr>
                    <w:keepNext w:val="0"/>
                    <w:keepLines w:val="0"/>
                    <w:suppressLineNumbers w:val="0"/>
                    <w:spacing w:before="0" w:beforeAutospacing="0" w:after="0" w:afterAutospacing="0"/>
                    <w:ind w:left="0" w:right="0"/>
                    <w:jc w:val="center"/>
                    <w:rPr>
                      <w:rFonts w:hint="eastAsia"/>
                      <w:bCs/>
                      <w:caps w:val="0"/>
                      <w:color w:val="auto"/>
                      <w:sz w:val="21"/>
                      <w:szCs w:val="21"/>
                      <w:lang w:eastAsia="zh-CN"/>
                    </w:rPr>
                  </w:pPr>
                  <w:r>
                    <w:rPr>
                      <w:rFonts w:hint="eastAsia"/>
                      <w:bCs/>
                      <w:caps w:val="0"/>
                      <w:color w:val="auto"/>
                      <w:sz w:val="21"/>
                      <w:szCs w:val="21"/>
                      <w:lang w:eastAsia="zh-CN"/>
                    </w:rPr>
                    <w:t>酸洗工序酸洗废气</w:t>
                  </w:r>
                </w:p>
              </w:tc>
              <w:tc>
                <w:tcPr>
                  <w:tcW w:w="1481" w:type="pct"/>
                  <w:noWrap w:val="0"/>
                  <w:tcMar>
                    <w:top w:w="0" w:type="dxa"/>
                    <w:left w:w="0" w:type="dxa"/>
                    <w:bottom w:w="0" w:type="dxa"/>
                    <w:right w:w="0" w:type="dxa"/>
                  </w:tcMar>
                  <w:vAlign w:val="center"/>
                </w:tcPr>
                <w:p w14:paraId="325DC105">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碱液喷淋塔</w:t>
                  </w:r>
                  <w:r>
                    <w:rPr>
                      <w:rFonts w:hint="eastAsia" w:ascii="Times New Roman" w:hAnsi="Times New Roman" w:eastAsia="宋体"/>
                      <w:caps w:val="0"/>
                      <w:color w:val="auto"/>
                      <w:sz w:val="21"/>
                      <w:szCs w:val="21"/>
                      <w:lang w:val="en-US" w:eastAsia="zh-CN"/>
                    </w:rPr>
                    <w:t>+15m排气筒</w:t>
                  </w:r>
                </w:p>
              </w:tc>
              <w:tc>
                <w:tcPr>
                  <w:tcW w:w="2080" w:type="pct"/>
                  <w:vMerge w:val="continue"/>
                  <w:noWrap w:val="0"/>
                  <w:tcMar>
                    <w:top w:w="0" w:type="dxa"/>
                    <w:left w:w="0" w:type="dxa"/>
                    <w:bottom w:w="0" w:type="dxa"/>
                    <w:right w:w="0" w:type="dxa"/>
                  </w:tcMar>
                  <w:vAlign w:val="center"/>
                </w:tcPr>
                <w:p w14:paraId="197EF2FD">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rPr>
                  </w:pPr>
                </w:p>
              </w:tc>
            </w:tr>
            <w:tr w14:paraId="1E4A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0EB3DB86">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c>
                <w:tcPr>
                  <w:tcW w:w="1023" w:type="pct"/>
                  <w:noWrap w:val="0"/>
                  <w:vAlign w:val="center"/>
                </w:tcPr>
                <w:p w14:paraId="033D0FB8">
                  <w:pPr>
                    <w:keepNext w:val="0"/>
                    <w:keepLines w:val="0"/>
                    <w:suppressLineNumbers w:val="0"/>
                    <w:spacing w:before="0" w:beforeAutospacing="0" w:after="0" w:afterAutospacing="0"/>
                    <w:ind w:left="0" w:right="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kern w:val="0"/>
                      <w:sz w:val="21"/>
                      <w:szCs w:val="21"/>
                    </w:rPr>
                    <w:t>锅炉燃烧废气</w:t>
                  </w:r>
                </w:p>
              </w:tc>
              <w:tc>
                <w:tcPr>
                  <w:tcW w:w="1481" w:type="pct"/>
                  <w:noWrap w:val="0"/>
                  <w:vAlign w:val="center"/>
                </w:tcPr>
                <w:p w14:paraId="39ADE13A">
                  <w:pPr>
                    <w:keepNext w:val="0"/>
                    <w:keepLines w:val="0"/>
                    <w:suppressLineNumbers w:val="0"/>
                    <w:spacing w:before="0" w:beforeAutospacing="0" w:after="0" w:afterAutospacing="0"/>
                    <w:ind w:left="0" w:right="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caps w:val="0"/>
                      <w:color w:val="auto"/>
                      <w:spacing w:val="0"/>
                      <w:w w:val="100"/>
                      <w:sz w:val="21"/>
                      <w:szCs w:val="21"/>
                      <w:lang w:val="en-US" w:eastAsia="zh-CN"/>
                    </w:rPr>
                    <w:t>旋风除尘+</w:t>
                  </w:r>
                  <w:r>
                    <w:rPr>
                      <w:rFonts w:hint="eastAsia" w:ascii="Times New Roman" w:hAnsi="Times New Roman" w:eastAsia="宋体" w:cs="Times New Roman"/>
                      <w:caps w:val="0"/>
                      <w:color w:val="auto"/>
                      <w:spacing w:val="0"/>
                      <w:w w:val="100"/>
                      <w:sz w:val="21"/>
                      <w:szCs w:val="21"/>
                      <w:u w:val="none"/>
                      <w:lang w:val="en-US" w:eastAsia="zh-CN"/>
                    </w:rPr>
                    <w:t>袋式除尘器</w:t>
                  </w:r>
                  <w:r>
                    <w:rPr>
                      <w:rFonts w:hint="eastAsia" w:ascii="Times New Roman" w:hAnsi="Times New Roman" w:eastAsia="宋体" w:cs="Times New Roman"/>
                      <w:caps w:val="0"/>
                      <w:color w:val="auto"/>
                      <w:spacing w:val="0"/>
                      <w:w w:val="100"/>
                      <w:sz w:val="21"/>
                      <w:szCs w:val="21"/>
                      <w:lang w:val="en-US" w:eastAsia="zh-CN"/>
                    </w:rPr>
                    <w:t>技术对燃烧废气进行处理，尾气通过1根3</w:t>
                  </w:r>
                  <w:r>
                    <w:rPr>
                      <w:rFonts w:hint="eastAsia" w:cs="Times New Roman"/>
                      <w:caps w:val="0"/>
                      <w:color w:val="auto"/>
                      <w:spacing w:val="0"/>
                      <w:w w:val="100"/>
                      <w:sz w:val="21"/>
                      <w:szCs w:val="21"/>
                      <w:lang w:val="en-US" w:eastAsia="zh-CN"/>
                    </w:rPr>
                    <w:t>0</w:t>
                  </w:r>
                  <w:r>
                    <w:rPr>
                      <w:rFonts w:hint="default" w:ascii="Times New Roman" w:hAnsi="Times New Roman" w:eastAsia="宋体" w:cs="Times New Roman"/>
                      <w:caps w:val="0"/>
                      <w:color w:val="auto"/>
                      <w:spacing w:val="0"/>
                      <w:w w:val="100"/>
                      <w:sz w:val="21"/>
                      <w:szCs w:val="21"/>
                      <w:lang w:val="en-US" w:eastAsia="zh-CN"/>
                    </w:rPr>
                    <w:t>m高</w:t>
                  </w:r>
                  <w:r>
                    <w:rPr>
                      <w:rFonts w:hint="eastAsia" w:ascii="Times New Roman" w:hAnsi="Times New Roman" w:eastAsia="宋体" w:cs="Times New Roman"/>
                      <w:caps w:val="0"/>
                      <w:color w:val="auto"/>
                      <w:spacing w:val="0"/>
                      <w:w w:val="100"/>
                      <w:sz w:val="21"/>
                      <w:szCs w:val="21"/>
                      <w:lang w:val="en-US" w:eastAsia="zh-CN"/>
                    </w:rPr>
                    <w:t>的烟囱</w:t>
                  </w:r>
                  <w:r>
                    <w:rPr>
                      <w:rFonts w:hint="default" w:ascii="Times New Roman" w:hAnsi="Times New Roman" w:eastAsia="宋体" w:cs="Times New Roman"/>
                      <w:caps w:val="0"/>
                      <w:color w:val="auto"/>
                      <w:spacing w:val="0"/>
                      <w:w w:val="100"/>
                      <w:sz w:val="21"/>
                      <w:szCs w:val="21"/>
                      <w:lang w:val="en-US" w:eastAsia="zh-CN"/>
                    </w:rPr>
                    <w:t>排放</w:t>
                  </w:r>
                </w:p>
              </w:tc>
              <w:tc>
                <w:tcPr>
                  <w:tcW w:w="2080" w:type="pct"/>
                  <w:noWrap w:val="0"/>
                  <w:tcMar>
                    <w:top w:w="0" w:type="dxa"/>
                    <w:left w:w="0" w:type="dxa"/>
                    <w:bottom w:w="0" w:type="dxa"/>
                    <w:right w:w="0" w:type="dxa"/>
                  </w:tcMar>
                  <w:vAlign w:val="center"/>
                </w:tcPr>
                <w:p w14:paraId="0E4DF27E">
                  <w:pPr>
                    <w:keepNext w:val="0"/>
                    <w:keepLines w:val="0"/>
                    <w:suppressLineNumbers w:val="0"/>
                    <w:spacing w:before="0" w:beforeAutospacing="0" w:after="0" w:afterAutospacing="0"/>
                    <w:ind w:left="0" w:right="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bCs/>
                      <w:caps w:val="0"/>
                      <w:color w:val="auto"/>
                      <w:sz w:val="21"/>
                      <w:szCs w:val="21"/>
                    </w:rPr>
                    <w:t>《锅炉大气污染物排放标准》（GB13271-2014）表2中</w:t>
                  </w:r>
                  <w:r>
                    <w:rPr>
                      <w:rFonts w:hint="eastAsia" w:ascii="Times New Roman" w:hAnsi="Times New Roman" w:eastAsia="宋体"/>
                      <w:caps w:val="0"/>
                      <w:color w:val="auto"/>
                      <w:sz w:val="21"/>
                      <w:szCs w:val="21"/>
                      <w:lang w:eastAsia="zh-CN"/>
                    </w:rPr>
                    <w:t>燃气锅炉</w:t>
                  </w:r>
                  <w:r>
                    <w:rPr>
                      <w:rFonts w:hint="default" w:ascii="Times New Roman" w:hAnsi="Times New Roman" w:eastAsia="宋体"/>
                      <w:caps w:val="0"/>
                      <w:color w:val="auto"/>
                      <w:sz w:val="21"/>
                      <w:szCs w:val="21"/>
                    </w:rPr>
                    <w:t>限值</w:t>
                  </w:r>
                </w:p>
              </w:tc>
            </w:tr>
            <w:tr w14:paraId="73BB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restart"/>
                  <w:noWrap w:val="0"/>
                  <w:vAlign w:val="center"/>
                </w:tcPr>
                <w:p w14:paraId="69694508">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废水</w:t>
                  </w:r>
                </w:p>
              </w:tc>
              <w:tc>
                <w:tcPr>
                  <w:tcW w:w="1023" w:type="pct"/>
                  <w:noWrap w:val="0"/>
                  <w:vAlign w:val="center"/>
                </w:tcPr>
                <w:p w14:paraId="3353E4B5">
                  <w:pPr>
                    <w:keepNext w:val="0"/>
                    <w:keepLines w:val="0"/>
                    <w:suppressLineNumbers w:val="0"/>
                    <w:spacing w:before="0" w:beforeAutospacing="0" w:after="0" w:afterAutospacing="0"/>
                    <w:ind w:left="0" w:right="0"/>
                    <w:jc w:val="center"/>
                    <w:rPr>
                      <w:rFonts w:hint="eastAsia" w:ascii="Times New Roman" w:hAnsi="Times New Roman" w:eastAsia="宋体"/>
                      <w:bCs/>
                      <w:caps w:val="0"/>
                      <w:color w:val="auto"/>
                      <w:sz w:val="21"/>
                      <w:szCs w:val="21"/>
                      <w:lang w:eastAsia="zh-CN"/>
                    </w:rPr>
                  </w:pPr>
                  <w:r>
                    <w:rPr>
                      <w:rFonts w:hint="eastAsia"/>
                      <w:caps w:val="0"/>
                      <w:color w:val="auto"/>
                      <w:sz w:val="21"/>
                      <w:szCs w:val="21"/>
                      <w:highlight w:val="none"/>
                      <w:u w:val="single" w:color="auto"/>
                      <w:lang w:eastAsia="zh-CN"/>
                    </w:rPr>
                    <w:t>破碎、球磨、筛分、清洗、脱水废水、</w:t>
                  </w:r>
                  <w:r>
                    <w:rPr>
                      <w:rFonts w:hint="eastAsia"/>
                      <w:caps w:val="0"/>
                      <w:color w:val="auto"/>
                      <w:sz w:val="21"/>
                      <w:szCs w:val="21"/>
                      <w:u w:val="single" w:color="auto"/>
                      <w:lang w:eastAsia="zh-CN"/>
                    </w:rPr>
                    <w:t>成品库堆场渗滤水</w:t>
                  </w:r>
                </w:p>
              </w:tc>
              <w:tc>
                <w:tcPr>
                  <w:tcW w:w="1481" w:type="pct"/>
                  <w:noWrap w:val="0"/>
                  <w:tcMar>
                    <w:top w:w="0" w:type="dxa"/>
                    <w:left w:w="0" w:type="dxa"/>
                    <w:bottom w:w="0" w:type="dxa"/>
                    <w:right w:w="0" w:type="dxa"/>
                  </w:tcMar>
                  <w:vAlign w:val="center"/>
                </w:tcPr>
                <w:p w14:paraId="014C783E">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eastAsia" w:ascii="Times New Roman" w:hAnsi="Times New Roman" w:eastAsia="宋体"/>
                      <w:caps w:val="0"/>
                      <w:color w:val="auto"/>
                      <w:sz w:val="21"/>
                      <w:szCs w:val="21"/>
                      <w:lang w:eastAsia="zh-CN"/>
                    </w:rPr>
                    <w:t>絮凝沉淀</w:t>
                  </w:r>
                  <w:r>
                    <w:rPr>
                      <w:rFonts w:hint="eastAsia" w:ascii="Times New Roman" w:hAnsi="Times New Roman" w:eastAsia="宋体"/>
                      <w:caps w:val="0"/>
                      <w:color w:val="auto"/>
                      <w:sz w:val="21"/>
                      <w:szCs w:val="21"/>
                    </w:rPr>
                    <w:t>处理后回用</w:t>
                  </w:r>
                </w:p>
              </w:tc>
              <w:tc>
                <w:tcPr>
                  <w:tcW w:w="2080" w:type="pct"/>
                  <w:noWrap w:val="0"/>
                  <w:vAlign w:val="center"/>
                </w:tcPr>
                <w:p w14:paraId="041A84C5">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eastAsia" w:ascii="Times New Roman" w:hAnsi="Times New Roman" w:eastAsia="宋体"/>
                      <w:caps w:val="0"/>
                      <w:color w:val="auto"/>
                      <w:sz w:val="21"/>
                      <w:szCs w:val="21"/>
                    </w:rPr>
                    <w:t>/</w:t>
                  </w:r>
                </w:p>
              </w:tc>
            </w:tr>
            <w:tr w14:paraId="4E90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4276552D">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p>
              </w:tc>
              <w:tc>
                <w:tcPr>
                  <w:tcW w:w="1023" w:type="pct"/>
                  <w:noWrap w:val="0"/>
                  <w:vAlign w:val="center"/>
                </w:tcPr>
                <w:p w14:paraId="3B5C8C57">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酸洗废水</w:t>
                  </w:r>
                </w:p>
              </w:tc>
              <w:tc>
                <w:tcPr>
                  <w:tcW w:w="1481" w:type="pct"/>
                  <w:noWrap w:val="0"/>
                  <w:tcMar>
                    <w:top w:w="0" w:type="dxa"/>
                    <w:left w:w="0" w:type="dxa"/>
                    <w:bottom w:w="0" w:type="dxa"/>
                    <w:right w:w="0" w:type="dxa"/>
                  </w:tcMar>
                  <w:vAlign w:val="center"/>
                </w:tcPr>
                <w:p w14:paraId="02D8681D">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循环回用</w:t>
                  </w:r>
                </w:p>
              </w:tc>
              <w:tc>
                <w:tcPr>
                  <w:tcW w:w="2080" w:type="pct"/>
                  <w:noWrap w:val="0"/>
                  <w:vAlign w:val="center"/>
                </w:tcPr>
                <w:p w14:paraId="2B171FCE">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w:t>
                  </w:r>
                </w:p>
              </w:tc>
            </w:tr>
            <w:tr w14:paraId="5CBC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513DEA97">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p>
              </w:tc>
              <w:tc>
                <w:tcPr>
                  <w:tcW w:w="1023" w:type="pct"/>
                  <w:noWrap w:val="0"/>
                  <w:vAlign w:val="center"/>
                </w:tcPr>
                <w:p w14:paraId="7169A0F1">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脱酸废水</w:t>
                  </w:r>
                </w:p>
              </w:tc>
              <w:tc>
                <w:tcPr>
                  <w:tcW w:w="1481" w:type="pct"/>
                  <w:noWrap w:val="0"/>
                  <w:tcMar>
                    <w:top w:w="0" w:type="dxa"/>
                    <w:left w:w="0" w:type="dxa"/>
                    <w:bottom w:w="0" w:type="dxa"/>
                    <w:right w:w="0" w:type="dxa"/>
                  </w:tcMar>
                  <w:vAlign w:val="center"/>
                </w:tcPr>
                <w:p w14:paraId="0FB57224">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中和</w:t>
                  </w:r>
                  <w:r>
                    <w:rPr>
                      <w:rFonts w:hint="eastAsia" w:ascii="Times New Roman" w:hAnsi="Times New Roman" w:eastAsia="宋体"/>
                      <w:caps w:val="0"/>
                      <w:color w:val="auto"/>
                      <w:sz w:val="21"/>
                      <w:szCs w:val="21"/>
                      <w:lang w:val="en-US" w:eastAsia="zh-CN"/>
                    </w:rPr>
                    <w:t>+</w:t>
                  </w:r>
                  <w:r>
                    <w:rPr>
                      <w:rFonts w:hint="eastAsia" w:ascii="Times New Roman" w:hAnsi="Times New Roman" w:eastAsia="宋体"/>
                      <w:caps w:val="0"/>
                      <w:color w:val="auto"/>
                      <w:sz w:val="21"/>
                      <w:szCs w:val="21"/>
                      <w:lang w:eastAsia="zh-CN"/>
                    </w:rPr>
                    <w:t>絮凝沉淀循环回用</w:t>
                  </w:r>
                </w:p>
              </w:tc>
              <w:tc>
                <w:tcPr>
                  <w:tcW w:w="2080" w:type="pct"/>
                  <w:noWrap w:val="0"/>
                  <w:vAlign w:val="center"/>
                </w:tcPr>
                <w:p w14:paraId="09E5EFCC">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w:t>
                  </w:r>
                </w:p>
              </w:tc>
            </w:tr>
            <w:tr w14:paraId="2254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5DA2D05F">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p>
              </w:tc>
              <w:tc>
                <w:tcPr>
                  <w:tcW w:w="1023" w:type="pct"/>
                  <w:noWrap w:val="0"/>
                  <w:vAlign w:val="center"/>
                </w:tcPr>
                <w:p w14:paraId="413C2E45">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锅炉排污水</w:t>
                  </w:r>
                </w:p>
              </w:tc>
              <w:tc>
                <w:tcPr>
                  <w:tcW w:w="1481" w:type="pct"/>
                  <w:noWrap w:val="0"/>
                  <w:vAlign w:val="center"/>
                </w:tcPr>
                <w:p w14:paraId="0265737E">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沉淀</w:t>
                  </w:r>
                  <w:r>
                    <w:rPr>
                      <w:rFonts w:hint="eastAsia" w:ascii="Times New Roman" w:hAnsi="Times New Roman" w:eastAsia="宋体"/>
                      <w:caps w:val="0"/>
                      <w:color w:val="auto"/>
                      <w:sz w:val="21"/>
                      <w:szCs w:val="21"/>
                    </w:rPr>
                    <w:t>处理后回用</w:t>
                  </w:r>
                  <w:r>
                    <w:rPr>
                      <w:rFonts w:hint="eastAsia" w:ascii="Times New Roman" w:hAnsi="Times New Roman" w:eastAsia="宋体"/>
                      <w:caps w:val="0"/>
                      <w:color w:val="auto"/>
                      <w:sz w:val="21"/>
                      <w:szCs w:val="21"/>
                      <w:lang w:eastAsia="zh-CN"/>
                    </w:rPr>
                    <w:t>道路洒水降尘</w:t>
                  </w:r>
                </w:p>
              </w:tc>
              <w:tc>
                <w:tcPr>
                  <w:tcW w:w="2080" w:type="pct"/>
                  <w:noWrap w:val="0"/>
                  <w:vAlign w:val="center"/>
                </w:tcPr>
                <w:p w14:paraId="767733F6">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w:t>
                  </w:r>
                </w:p>
              </w:tc>
            </w:tr>
            <w:tr w14:paraId="36C8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1267CAC0">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p>
              </w:tc>
              <w:tc>
                <w:tcPr>
                  <w:tcW w:w="1023" w:type="pct"/>
                  <w:noWrap w:val="0"/>
                  <w:vAlign w:val="center"/>
                </w:tcPr>
                <w:p w14:paraId="173661EE">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洗车废水</w:t>
                  </w:r>
                </w:p>
              </w:tc>
              <w:tc>
                <w:tcPr>
                  <w:tcW w:w="1481" w:type="pct"/>
                  <w:noWrap w:val="0"/>
                  <w:vAlign w:val="center"/>
                </w:tcPr>
                <w:p w14:paraId="116545F5">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经沉淀处理后循环回用</w:t>
                  </w:r>
                </w:p>
              </w:tc>
              <w:tc>
                <w:tcPr>
                  <w:tcW w:w="2080" w:type="pct"/>
                  <w:noWrap w:val="0"/>
                  <w:vAlign w:val="center"/>
                </w:tcPr>
                <w:p w14:paraId="048E41E7">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rPr>
                  </w:pPr>
                </w:p>
              </w:tc>
            </w:tr>
            <w:tr w14:paraId="0B4D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7E30093C">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c>
                <w:tcPr>
                  <w:tcW w:w="1023" w:type="pct"/>
                  <w:noWrap w:val="0"/>
                  <w:vAlign w:val="center"/>
                </w:tcPr>
                <w:p w14:paraId="1EDC38B1">
                  <w:pPr>
                    <w:keepNext w:val="0"/>
                    <w:keepLines w:val="0"/>
                    <w:suppressLineNumbers w:val="0"/>
                    <w:spacing w:before="0" w:beforeAutospacing="0" w:after="0" w:afterAutospacing="0"/>
                    <w:ind w:left="0" w:right="0"/>
                    <w:jc w:val="center"/>
                    <w:rPr>
                      <w:rFonts w:hint="eastAsia" w:ascii="Times New Roman" w:hAnsi="Times New Roman" w:eastAsia="宋体"/>
                      <w:bCs/>
                      <w:caps w:val="0"/>
                      <w:color w:val="auto"/>
                      <w:sz w:val="21"/>
                      <w:szCs w:val="21"/>
                      <w:lang w:eastAsia="zh-CN"/>
                    </w:rPr>
                  </w:pPr>
                  <w:r>
                    <w:rPr>
                      <w:rFonts w:hint="eastAsia" w:ascii="Times New Roman" w:hAnsi="Times New Roman" w:eastAsia="宋体"/>
                      <w:bCs/>
                      <w:caps w:val="0"/>
                      <w:color w:val="auto"/>
                      <w:sz w:val="21"/>
                      <w:szCs w:val="21"/>
                      <w:lang w:eastAsia="zh-CN"/>
                    </w:rPr>
                    <w:t>碱液喷淋塔废水</w:t>
                  </w:r>
                </w:p>
              </w:tc>
              <w:tc>
                <w:tcPr>
                  <w:tcW w:w="1481" w:type="pct"/>
                  <w:noWrap w:val="0"/>
                  <w:vAlign w:val="center"/>
                </w:tcPr>
                <w:p w14:paraId="6C9F0043">
                  <w:pPr>
                    <w:keepNext w:val="0"/>
                    <w:keepLines w:val="0"/>
                    <w:suppressLineNumbers w:val="0"/>
                    <w:spacing w:before="0" w:beforeAutospacing="0" w:after="0" w:afterAutospacing="0"/>
                    <w:ind w:left="0" w:right="0"/>
                    <w:jc w:val="center"/>
                    <w:rPr>
                      <w:rFonts w:hint="eastAsia" w:ascii="Times New Roman" w:hAnsi="Times New Roman" w:eastAsia="宋体"/>
                      <w:bCs/>
                      <w:caps w:val="0"/>
                      <w:color w:val="auto"/>
                      <w:sz w:val="21"/>
                      <w:szCs w:val="21"/>
                      <w:lang w:eastAsia="zh-CN"/>
                    </w:rPr>
                  </w:pPr>
                  <w:r>
                    <w:rPr>
                      <w:rFonts w:hint="eastAsia" w:ascii="Times New Roman" w:hAnsi="Times New Roman" w:eastAsia="宋体"/>
                      <w:bCs/>
                      <w:caps w:val="0"/>
                      <w:color w:val="auto"/>
                      <w:sz w:val="21"/>
                      <w:szCs w:val="21"/>
                      <w:lang w:eastAsia="zh-CN"/>
                    </w:rPr>
                    <w:t>中和后循环回用</w:t>
                  </w:r>
                </w:p>
              </w:tc>
              <w:tc>
                <w:tcPr>
                  <w:tcW w:w="2080" w:type="pct"/>
                  <w:noWrap w:val="0"/>
                  <w:vAlign w:val="center"/>
                </w:tcPr>
                <w:p w14:paraId="22101C93">
                  <w:pPr>
                    <w:keepNext w:val="0"/>
                    <w:keepLines w:val="0"/>
                    <w:suppressLineNumbers w:val="0"/>
                    <w:spacing w:before="0" w:beforeAutospacing="0" w:after="0" w:afterAutospacing="0"/>
                    <w:ind w:left="0" w:right="0"/>
                    <w:jc w:val="center"/>
                    <w:rPr>
                      <w:rFonts w:hint="eastAsia" w:ascii="Times New Roman" w:hAnsi="Times New Roman" w:eastAsia="宋体"/>
                      <w:bCs/>
                      <w:caps w:val="0"/>
                      <w:color w:val="auto"/>
                      <w:sz w:val="21"/>
                      <w:szCs w:val="21"/>
                      <w:lang w:val="en-US" w:eastAsia="zh-CN"/>
                    </w:rPr>
                  </w:pPr>
                  <w:r>
                    <w:rPr>
                      <w:rFonts w:hint="eastAsia" w:ascii="Times New Roman" w:hAnsi="Times New Roman" w:eastAsia="宋体"/>
                      <w:bCs/>
                      <w:caps w:val="0"/>
                      <w:color w:val="auto"/>
                      <w:sz w:val="21"/>
                      <w:szCs w:val="21"/>
                      <w:lang w:val="en-US" w:eastAsia="zh-CN"/>
                    </w:rPr>
                    <w:t>/</w:t>
                  </w:r>
                </w:p>
              </w:tc>
            </w:tr>
            <w:tr w14:paraId="587B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noWrap w:val="0"/>
                  <w:vAlign w:val="center"/>
                </w:tcPr>
                <w:p w14:paraId="0C119FD3">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噪声</w:t>
                  </w:r>
                </w:p>
              </w:tc>
              <w:tc>
                <w:tcPr>
                  <w:tcW w:w="1023" w:type="pct"/>
                  <w:noWrap w:val="0"/>
                  <w:vAlign w:val="center"/>
                </w:tcPr>
                <w:p w14:paraId="75752249">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设备</w:t>
                  </w:r>
                  <w:r>
                    <w:rPr>
                      <w:rFonts w:hint="eastAsia" w:ascii="Times New Roman" w:hAnsi="Times New Roman" w:eastAsia="宋体"/>
                      <w:caps w:val="0"/>
                      <w:color w:val="auto"/>
                      <w:sz w:val="21"/>
                      <w:szCs w:val="21"/>
                    </w:rPr>
                    <w:t>噪声</w:t>
                  </w:r>
                </w:p>
              </w:tc>
              <w:tc>
                <w:tcPr>
                  <w:tcW w:w="1481" w:type="pct"/>
                  <w:noWrap w:val="0"/>
                  <w:vAlign w:val="center"/>
                </w:tcPr>
                <w:p w14:paraId="3E4FAC23">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合理布局、选用低噪声设备、基础减震</w:t>
                  </w:r>
                  <w:r>
                    <w:rPr>
                      <w:rFonts w:hint="eastAsia" w:ascii="Times New Roman" w:hAnsi="Times New Roman" w:eastAsia="宋体"/>
                      <w:caps w:val="0"/>
                      <w:color w:val="auto"/>
                      <w:sz w:val="21"/>
                      <w:szCs w:val="21"/>
                      <w:lang w:eastAsia="zh-CN"/>
                    </w:rPr>
                    <w:t>、</w:t>
                  </w:r>
                  <w:r>
                    <w:rPr>
                      <w:rFonts w:hint="default" w:ascii="Times New Roman" w:hAnsi="Times New Roman" w:eastAsia="宋体"/>
                      <w:caps w:val="0"/>
                      <w:color w:val="auto"/>
                      <w:sz w:val="21"/>
                      <w:szCs w:val="21"/>
                    </w:rPr>
                    <w:t>厂房隔声等</w:t>
                  </w:r>
                  <w:r>
                    <w:rPr>
                      <w:rFonts w:hint="eastAsia" w:ascii="Times New Roman" w:hAnsi="Times New Roman" w:eastAsia="宋体"/>
                      <w:caps w:val="0"/>
                      <w:color w:val="auto"/>
                      <w:sz w:val="21"/>
                      <w:szCs w:val="21"/>
                    </w:rPr>
                    <w:t xml:space="preserve"> </w:t>
                  </w:r>
                </w:p>
              </w:tc>
              <w:tc>
                <w:tcPr>
                  <w:tcW w:w="2080" w:type="pct"/>
                  <w:noWrap w:val="0"/>
                  <w:vAlign w:val="center"/>
                </w:tcPr>
                <w:p w14:paraId="33EE7550">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《工业企业厂界环境噪声排放标准》（GB12348-2008）</w:t>
                  </w:r>
                  <w:r>
                    <w:rPr>
                      <w:rFonts w:hint="eastAsia" w:ascii="Times New Roman" w:hAnsi="Times New Roman" w:eastAsia="宋体"/>
                      <w:caps w:val="0"/>
                      <w:color w:val="auto"/>
                      <w:sz w:val="21"/>
                      <w:szCs w:val="21"/>
                      <w:lang w:val="en-US" w:eastAsia="zh-CN"/>
                    </w:rPr>
                    <w:t>3</w:t>
                  </w:r>
                  <w:r>
                    <w:rPr>
                      <w:rFonts w:hint="eastAsia" w:ascii="Times New Roman" w:hAnsi="Times New Roman" w:eastAsia="宋体"/>
                      <w:caps w:val="0"/>
                      <w:color w:val="auto"/>
                      <w:sz w:val="21"/>
                      <w:szCs w:val="21"/>
                      <w:lang w:eastAsia="zh-CN"/>
                    </w:rPr>
                    <w:t>类</w:t>
                  </w:r>
                  <w:r>
                    <w:rPr>
                      <w:rFonts w:hint="default" w:ascii="Times New Roman" w:hAnsi="Times New Roman" w:eastAsia="宋体"/>
                      <w:caps w:val="0"/>
                      <w:color w:val="auto"/>
                      <w:sz w:val="21"/>
                      <w:szCs w:val="21"/>
                    </w:rPr>
                    <w:t>标准</w:t>
                  </w:r>
                </w:p>
              </w:tc>
            </w:tr>
            <w:tr w14:paraId="3914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restart"/>
                  <w:noWrap w:val="0"/>
                  <w:vAlign w:val="center"/>
                </w:tcPr>
                <w:p w14:paraId="3E8A10E0">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固体</w:t>
                  </w:r>
                </w:p>
                <w:p w14:paraId="00CD590B">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废物</w:t>
                  </w:r>
                </w:p>
              </w:tc>
              <w:tc>
                <w:tcPr>
                  <w:tcW w:w="1023" w:type="pct"/>
                  <w:noWrap w:val="0"/>
                  <w:vAlign w:val="center"/>
                </w:tcPr>
                <w:p w14:paraId="6322EA45">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生活垃圾</w:t>
                  </w:r>
                </w:p>
              </w:tc>
              <w:tc>
                <w:tcPr>
                  <w:tcW w:w="1481" w:type="pct"/>
                  <w:noWrap w:val="0"/>
                  <w:vAlign w:val="center"/>
                </w:tcPr>
                <w:p w14:paraId="7FA46866">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pacing w:val="-6"/>
                      <w:sz w:val="21"/>
                      <w:szCs w:val="21"/>
                    </w:rPr>
                    <w:t>委托当地环卫部门进行处理</w:t>
                  </w:r>
                </w:p>
              </w:tc>
              <w:tc>
                <w:tcPr>
                  <w:tcW w:w="2080" w:type="pct"/>
                  <w:vMerge w:val="restart"/>
                  <w:noWrap w:val="0"/>
                  <w:vAlign w:val="center"/>
                </w:tcPr>
                <w:p w14:paraId="4F626F4C">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default" w:ascii="Times New Roman" w:hAnsi="Times New Roman" w:eastAsia="宋体"/>
                      <w:caps w:val="0"/>
                      <w:color w:val="auto"/>
                      <w:sz w:val="21"/>
                      <w:szCs w:val="21"/>
                    </w:rPr>
                    <w:t>均得到有效处置和利用</w:t>
                  </w:r>
                </w:p>
              </w:tc>
            </w:tr>
            <w:tr w14:paraId="4FE6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130079AA">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p>
              </w:tc>
              <w:tc>
                <w:tcPr>
                  <w:tcW w:w="1023" w:type="pct"/>
                  <w:noWrap w:val="0"/>
                  <w:vAlign w:val="center"/>
                </w:tcPr>
                <w:p w14:paraId="334B8B9B">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r>
                    <w:rPr>
                      <w:rFonts w:hint="eastAsia" w:ascii="Times New Roman" w:hAnsi="Times New Roman" w:eastAsia="宋体" w:cs="Times New Roman"/>
                      <w:b w:val="0"/>
                      <w:bCs w:val="0"/>
                      <w:color w:val="auto"/>
                      <w:spacing w:val="0"/>
                      <w:w w:val="100"/>
                      <w:sz w:val="21"/>
                      <w:szCs w:val="21"/>
                      <w:lang w:eastAsia="zh-CN"/>
                    </w:rPr>
                    <w:t>生物质燃料灰渣及除尘回收的烟尘</w:t>
                  </w:r>
                </w:p>
              </w:tc>
              <w:tc>
                <w:tcPr>
                  <w:tcW w:w="1481" w:type="pct"/>
                  <w:noWrap w:val="0"/>
                  <w:vAlign w:val="center"/>
                </w:tcPr>
                <w:p w14:paraId="49C45D0B">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pacing w:val="-6"/>
                      <w:sz w:val="21"/>
                      <w:szCs w:val="21"/>
                    </w:rPr>
                  </w:pPr>
                  <w:r>
                    <w:rPr>
                      <w:rFonts w:hint="default" w:ascii="宋体" w:hAnsi="宋体" w:eastAsia="宋体" w:cs="宋体"/>
                      <w:color w:val="auto"/>
                      <w:spacing w:val="-2"/>
                      <w:sz w:val="21"/>
                      <w:szCs w:val="21"/>
                      <w:u w:val="none" w:color="auto"/>
                    </w:rPr>
                    <w:t>定期</w:t>
                  </w:r>
                  <w:r>
                    <w:rPr>
                      <w:rFonts w:hint="default" w:ascii="宋体" w:hAnsi="宋体" w:eastAsia="宋体" w:cs="宋体"/>
                      <w:color w:val="auto"/>
                      <w:spacing w:val="-2"/>
                      <w:sz w:val="21"/>
                      <w:szCs w:val="21"/>
                    </w:rPr>
                    <w:t>外售给有机肥生产企业</w:t>
                  </w:r>
                </w:p>
              </w:tc>
              <w:tc>
                <w:tcPr>
                  <w:tcW w:w="2080" w:type="pct"/>
                  <w:vMerge w:val="continue"/>
                  <w:noWrap w:val="0"/>
                  <w:vAlign w:val="center"/>
                </w:tcPr>
                <w:p w14:paraId="1ED10EED">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p>
              </w:tc>
            </w:tr>
            <w:tr w14:paraId="0A86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3694361A">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c>
                <w:tcPr>
                  <w:tcW w:w="1023" w:type="pct"/>
                  <w:noWrap w:val="0"/>
                  <w:vAlign w:val="center"/>
                </w:tcPr>
                <w:p w14:paraId="1E135C19">
                  <w:pPr>
                    <w:keepNext w:val="0"/>
                    <w:keepLines w:val="0"/>
                    <w:suppressLineNumbers w:val="0"/>
                    <w:spacing w:before="0" w:beforeAutospacing="0" w:after="0" w:afterAutospacing="0"/>
                    <w:ind w:left="0" w:right="0"/>
                    <w:jc w:val="center"/>
                    <w:rPr>
                      <w:rFonts w:hint="eastAsia" w:ascii="Times New Roman" w:hAnsi="Times New Roman" w:eastAsia="宋体"/>
                      <w:bCs/>
                      <w:caps w:val="0"/>
                      <w:color w:val="auto"/>
                      <w:sz w:val="21"/>
                      <w:szCs w:val="21"/>
                      <w:lang w:eastAsia="zh-CN"/>
                    </w:rPr>
                  </w:pPr>
                  <w:r>
                    <w:rPr>
                      <w:rFonts w:hint="eastAsia" w:ascii="Times New Roman" w:hAnsi="Times New Roman" w:eastAsia="宋体"/>
                      <w:bCs/>
                      <w:caps w:val="0"/>
                      <w:color w:val="auto"/>
                      <w:sz w:val="21"/>
                      <w:szCs w:val="21"/>
                      <w:lang w:eastAsia="zh-CN"/>
                    </w:rPr>
                    <w:t>污泥</w:t>
                  </w:r>
                </w:p>
              </w:tc>
              <w:tc>
                <w:tcPr>
                  <w:tcW w:w="1481" w:type="pct"/>
                  <w:noWrap w:val="0"/>
                  <w:vAlign w:val="center"/>
                </w:tcPr>
                <w:p w14:paraId="45702CAC">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rPr>
                  </w:pPr>
                  <w:r>
                    <w:rPr>
                      <w:rFonts w:hint="eastAsia" w:ascii="Times New Roman" w:hAnsi="Times New Roman" w:eastAsia="宋体"/>
                      <w:caps w:val="0"/>
                      <w:color w:val="auto"/>
                      <w:sz w:val="21"/>
                      <w:szCs w:val="21"/>
                    </w:rPr>
                    <w:t>收集后定期出售于砖厂作原料</w:t>
                  </w:r>
                </w:p>
              </w:tc>
              <w:tc>
                <w:tcPr>
                  <w:tcW w:w="2080" w:type="pct"/>
                  <w:vMerge w:val="continue"/>
                  <w:noWrap w:val="0"/>
                  <w:vAlign w:val="center"/>
                </w:tcPr>
                <w:p w14:paraId="5EE91032">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r>
            <w:tr w14:paraId="5BAE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01CA16B0">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c>
                <w:tcPr>
                  <w:tcW w:w="1023" w:type="pct"/>
                  <w:noWrap w:val="0"/>
                  <w:vAlign w:val="center"/>
                </w:tcPr>
                <w:p w14:paraId="5DFB458F">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caps w:val="0"/>
                      <w:color w:val="auto"/>
                      <w:sz w:val="21"/>
                      <w:szCs w:val="21"/>
                      <w:lang w:eastAsia="zh-CN"/>
                    </w:rPr>
                    <w:t>金属杂质、废铁球</w:t>
                  </w:r>
                  <w:r>
                    <w:rPr>
                      <w:rFonts w:hint="eastAsia" w:ascii="Times New Roman" w:hAnsi="Times New Roman" w:eastAsia="宋体"/>
                      <w:caps w:val="0"/>
                      <w:color w:val="auto"/>
                      <w:sz w:val="21"/>
                      <w:szCs w:val="21"/>
                      <w:lang w:eastAsia="zh-CN"/>
                    </w:rPr>
                    <w:t>、废包装袋</w:t>
                  </w:r>
                </w:p>
              </w:tc>
              <w:tc>
                <w:tcPr>
                  <w:tcW w:w="1481" w:type="pct"/>
                  <w:noWrap w:val="0"/>
                  <w:vAlign w:val="center"/>
                </w:tcPr>
                <w:p w14:paraId="68DC7C12">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rPr>
                  </w:pPr>
                  <w:r>
                    <w:rPr>
                      <w:rFonts w:hint="eastAsia" w:ascii="Times New Roman" w:hAnsi="Times New Roman" w:eastAsia="宋体"/>
                      <w:caps w:val="0"/>
                      <w:color w:val="auto"/>
                      <w:sz w:val="21"/>
                      <w:szCs w:val="21"/>
                    </w:rPr>
                    <w:t>收集后外售回收利用</w:t>
                  </w:r>
                </w:p>
              </w:tc>
              <w:tc>
                <w:tcPr>
                  <w:tcW w:w="2080" w:type="pct"/>
                  <w:vMerge w:val="continue"/>
                  <w:noWrap w:val="0"/>
                  <w:vAlign w:val="center"/>
                </w:tcPr>
                <w:p w14:paraId="4FB72512">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r>
            <w:tr w14:paraId="02C1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2B472501">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c>
                <w:tcPr>
                  <w:tcW w:w="1023" w:type="pct"/>
                  <w:noWrap w:val="0"/>
                  <w:vAlign w:val="center"/>
                </w:tcPr>
                <w:p w14:paraId="63F640DF">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eastAsia" w:ascii="Times New Roman" w:hAnsi="Times New Roman" w:eastAsia="宋体"/>
                      <w:caps w:val="0"/>
                      <w:color w:val="auto"/>
                      <w:sz w:val="21"/>
                      <w:szCs w:val="21"/>
                    </w:rPr>
                    <w:t>废润滑油</w:t>
                  </w:r>
                </w:p>
              </w:tc>
              <w:tc>
                <w:tcPr>
                  <w:tcW w:w="1481" w:type="pct"/>
                  <w:vMerge w:val="restart"/>
                  <w:noWrap w:val="0"/>
                  <w:vAlign w:val="center"/>
                </w:tcPr>
                <w:p w14:paraId="477CD1B7">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r>
                    <w:rPr>
                      <w:rFonts w:hint="eastAsia" w:ascii="Times New Roman" w:hAnsi="Times New Roman" w:eastAsia="宋体"/>
                      <w:caps w:val="0"/>
                      <w:color w:val="auto"/>
                      <w:sz w:val="21"/>
                      <w:szCs w:val="21"/>
                    </w:rPr>
                    <w:t>暂存于危险废物暂存间，定期交有资质的单位处置</w:t>
                  </w:r>
                </w:p>
              </w:tc>
              <w:tc>
                <w:tcPr>
                  <w:tcW w:w="2080" w:type="pct"/>
                  <w:vMerge w:val="continue"/>
                  <w:noWrap w:val="0"/>
                  <w:vAlign w:val="center"/>
                </w:tcPr>
                <w:p w14:paraId="2EE49319">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r>
            <w:tr w14:paraId="3540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4" w:type="pct"/>
                  <w:vMerge w:val="continue"/>
                  <w:noWrap w:val="0"/>
                  <w:vAlign w:val="center"/>
                </w:tcPr>
                <w:p w14:paraId="7F85BA81">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c>
                <w:tcPr>
                  <w:tcW w:w="1023" w:type="pct"/>
                  <w:noWrap w:val="0"/>
                  <w:vAlign w:val="center"/>
                </w:tcPr>
                <w:p w14:paraId="753B4749">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rPr>
                  </w:pPr>
                  <w:r>
                    <w:rPr>
                      <w:rFonts w:hint="eastAsia"/>
                      <w:caps w:val="0"/>
                      <w:color w:val="auto"/>
                      <w:sz w:val="21"/>
                      <w:szCs w:val="21"/>
                      <w:u w:val="single"/>
                      <w:lang w:eastAsia="zh-CN"/>
                    </w:rPr>
                    <w:t>废油桶、</w:t>
                  </w:r>
                  <w:r>
                    <w:rPr>
                      <w:rFonts w:hint="eastAsia" w:ascii="Times New Roman" w:hAnsi="Times New Roman" w:eastAsia="宋体"/>
                      <w:caps w:val="0"/>
                      <w:color w:val="auto"/>
                      <w:sz w:val="21"/>
                      <w:szCs w:val="21"/>
                    </w:rPr>
                    <w:t>含油抹布和手套</w:t>
                  </w:r>
                </w:p>
              </w:tc>
              <w:tc>
                <w:tcPr>
                  <w:tcW w:w="1481" w:type="pct"/>
                  <w:vMerge w:val="continue"/>
                  <w:noWrap w:val="0"/>
                  <w:vAlign w:val="center"/>
                </w:tcPr>
                <w:p w14:paraId="4758FDCA">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rPr>
                  </w:pPr>
                </w:p>
              </w:tc>
              <w:tc>
                <w:tcPr>
                  <w:tcW w:w="2080" w:type="pct"/>
                  <w:vMerge w:val="continue"/>
                  <w:noWrap w:val="0"/>
                  <w:vAlign w:val="center"/>
                </w:tcPr>
                <w:p w14:paraId="5AA01594">
                  <w:pPr>
                    <w:keepNext w:val="0"/>
                    <w:keepLines w:val="0"/>
                    <w:suppressLineNumbers w:val="0"/>
                    <w:spacing w:before="0" w:beforeAutospacing="0" w:after="0" w:afterAutospacing="0"/>
                    <w:ind w:left="0" w:right="0"/>
                    <w:jc w:val="center"/>
                    <w:rPr>
                      <w:rFonts w:hint="default" w:ascii="Times New Roman" w:hAnsi="Times New Roman" w:eastAsia="宋体"/>
                      <w:bCs/>
                      <w:caps w:val="0"/>
                      <w:color w:val="auto"/>
                      <w:sz w:val="21"/>
                      <w:szCs w:val="21"/>
                    </w:rPr>
                  </w:pPr>
                </w:p>
              </w:tc>
            </w:tr>
          </w:tbl>
          <w:p w14:paraId="5AFAD4B6">
            <w:pPr>
              <w:pStyle w:val="2"/>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12、排污许可制度的衔接</w:t>
            </w:r>
          </w:p>
          <w:p w14:paraId="029450A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aps w:val="0"/>
                <w:color w:val="auto"/>
                <w:sz w:val="24"/>
                <w:lang w:val="en-US" w:eastAsia="zh-CN"/>
              </w:rPr>
            </w:pPr>
            <w:r>
              <w:rPr>
                <w:rFonts w:hint="default" w:ascii="Times New Roman" w:hAnsi="Times New Roman" w:eastAsia="宋体"/>
                <w:caps w:val="0"/>
                <w:color w:val="auto"/>
                <w:sz w:val="24"/>
                <w:lang w:val="en-US" w:eastAsia="zh-CN"/>
              </w:rPr>
              <w:t>建设项目应按照《排污许可管理条例》（中华人民共和国国务院令第 736 号）和《固定污染源排污许可分类管理名录》（2019年版），在启动生产设施或者在实际排污之前申请办理排污许可手</w:t>
            </w:r>
            <w:r>
              <w:rPr>
                <w:rFonts w:hint="eastAsia"/>
                <w:caps w:val="0"/>
                <w:color w:val="auto"/>
                <w:sz w:val="24"/>
                <w:lang w:val="en-US" w:eastAsia="zh-CN"/>
              </w:rPr>
              <w:t>续的</w:t>
            </w:r>
            <w:r>
              <w:rPr>
                <w:rFonts w:hint="default" w:ascii="Times New Roman" w:hAnsi="Times New Roman" w:eastAsia="宋体"/>
                <w:caps w:val="0"/>
                <w:color w:val="auto"/>
                <w:sz w:val="24"/>
                <w:lang w:val="en-US" w:eastAsia="zh-CN"/>
              </w:rPr>
              <w:t xml:space="preserve">，应当在全国排污许可证管理信息平台上填报并提交排污许可相关内容。 </w:t>
            </w:r>
          </w:p>
          <w:p w14:paraId="32D0B98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aps w:val="0"/>
                <w:color w:val="auto"/>
                <w:sz w:val="24"/>
                <w:lang w:val="en-US" w:eastAsia="zh-CN"/>
              </w:rPr>
            </w:pPr>
          </w:p>
          <w:p w14:paraId="3FDDB476">
            <w:pPr>
              <w:pStyle w:val="5"/>
              <w:suppressLineNumbers w:val="0"/>
              <w:spacing w:before="0" w:beforeAutospacing="0" w:after="0" w:afterAutospacing="0"/>
              <w:ind w:left="0" w:right="0"/>
              <w:rPr>
                <w:rFonts w:hint="default" w:ascii="Times New Roman" w:hAnsi="Times New Roman" w:eastAsia="宋体"/>
                <w:caps w:val="0"/>
                <w:color w:val="auto"/>
                <w:sz w:val="24"/>
                <w:lang w:val="en-US" w:eastAsia="zh-CN"/>
              </w:rPr>
            </w:pPr>
          </w:p>
          <w:p w14:paraId="09340150">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aps w:val="0"/>
                <w:color w:val="auto"/>
                <w:highlight w:val="none"/>
                <w:u w:val="none"/>
              </w:rPr>
            </w:pPr>
          </w:p>
        </w:tc>
      </w:tr>
    </w:tbl>
    <w:p w14:paraId="5660BC50">
      <w:pPr>
        <w:pStyle w:val="29"/>
        <w:ind w:firstLine="180"/>
        <w:rPr>
          <w:rFonts w:ascii="Times New Roman" w:hAnsi="Times New Roman" w:eastAsia="宋体"/>
          <w:caps w:val="0"/>
          <w:color w:val="auto"/>
          <w:highlight w:val="none"/>
          <w:u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6C6B8BC">
      <w:pPr>
        <w:pStyle w:val="3"/>
        <w:rPr>
          <w:rFonts w:ascii="Times New Roman" w:hAnsi="Times New Roman" w:eastAsia="宋体"/>
          <w:caps w:val="0"/>
          <w:color w:val="auto"/>
          <w:highlight w:val="none"/>
          <w:u w:val="none"/>
        </w:rPr>
      </w:pPr>
      <w:bookmarkStart w:id="111" w:name="_Toc15690"/>
      <w:bookmarkStart w:id="112" w:name="_Toc21643"/>
      <w:bookmarkStart w:id="113" w:name="_Toc5033"/>
      <w:bookmarkStart w:id="114" w:name="_Toc17561"/>
      <w:bookmarkStart w:id="115" w:name="_Toc14085"/>
      <w:bookmarkStart w:id="116" w:name="_Toc2819"/>
      <w:bookmarkStart w:id="117" w:name="_Toc16611"/>
      <w:bookmarkStart w:id="118" w:name="_Toc17214"/>
      <w:bookmarkStart w:id="119" w:name="_Toc791"/>
      <w:bookmarkStart w:id="120" w:name="_Toc21552"/>
      <w:bookmarkStart w:id="121" w:name="_Toc23513"/>
      <w:bookmarkStart w:id="122" w:name="_Toc8655"/>
      <w:bookmarkStart w:id="123" w:name="_Toc24805"/>
      <w:bookmarkStart w:id="124" w:name="_Toc2945"/>
      <w:bookmarkStart w:id="125" w:name="_Toc22155"/>
      <w:bookmarkStart w:id="126" w:name="_Toc23098"/>
      <w:bookmarkStart w:id="127" w:name="_Toc11454"/>
      <w:bookmarkStart w:id="128" w:name="_Toc20365"/>
      <w:bookmarkStart w:id="129" w:name="_Toc20949"/>
      <w:bookmarkStart w:id="130" w:name="_Toc4967"/>
      <w:r>
        <w:rPr>
          <w:rFonts w:hint="eastAsia" w:ascii="Times New Roman" w:hAnsi="Times New Roman" w:eastAsia="宋体"/>
          <w:caps w:val="0"/>
          <w:color w:val="auto"/>
          <w:highlight w:val="none"/>
          <w:u w:val="none"/>
        </w:rPr>
        <w:t>五、</w:t>
      </w:r>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31" w:name="_Hlk54167917"/>
      <w:r>
        <w:rPr>
          <w:rFonts w:hint="eastAsia" w:ascii="Times New Roman" w:hAnsi="Times New Roman" w:eastAsia="宋体"/>
          <w:caps w:val="0"/>
          <w:color w:val="auto"/>
          <w:highlight w:val="none"/>
          <w:u w:val="none"/>
        </w:rPr>
        <w:t>环境保护措施监督检查清单</w:t>
      </w:r>
      <w:bookmarkEnd w:id="124"/>
      <w:bookmarkEnd w:id="125"/>
      <w:bookmarkEnd w:id="126"/>
      <w:bookmarkEnd w:id="127"/>
      <w:bookmarkEnd w:id="128"/>
      <w:bookmarkEnd w:id="129"/>
      <w:bookmarkEnd w:id="130"/>
      <w:bookmarkEnd w:id="131"/>
    </w:p>
    <w:tbl>
      <w:tblPr>
        <w:tblStyle w:val="31"/>
        <w:tblW w:w="94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498"/>
        <w:gridCol w:w="779"/>
        <w:gridCol w:w="922"/>
        <w:gridCol w:w="2694"/>
        <w:gridCol w:w="2502"/>
      </w:tblGrid>
      <w:tr w14:paraId="5A0F4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1" w:type="dxa"/>
            <w:tcBorders>
              <w:tl2br w:val="single" w:color="auto" w:sz="4" w:space="0"/>
            </w:tcBorders>
          </w:tcPr>
          <w:p w14:paraId="0F3BFA4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 xml:space="preserve">    内容</w:t>
            </w:r>
          </w:p>
          <w:p w14:paraId="061D7DBA">
            <w:pPr>
              <w:pStyle w:val="41"/>
              <w:keepNext w:val="0"/>
              <w:keepLines w:val="0"/>
              <w:suppressLineNumbers w:val="0"/>
              <w:spacing w:before="0" w:beforeAutospacing="0" w:after="0" w:afterAutospacing="0"/>
              <w:ind w:left="0" w:right="0"/>
              <w:jc w:val="both"/>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要素</w:t>
            </w:r>
          </w:p>
        </w:tc>
        <w:tc>
          <w:tcPr>
            <w:tcW w:w="1498" w:type="dxa"/>
            <w:vAlign w:val="center"/>
          </w:tcPr>
          <w:p w14:paraId="45D81C8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排放口（编号、</w:t>
            </w:r>
          </w:p>
          <w:p w14:paraId="2EEFC60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名称）/污染源</w:t>
            </w:r>
          </w:p>
        </w:tc>
        <w:tc>
          <w:tcPr>
            <w:tcW w:w="1701" w:type="dxa"/>
            <w:gridSpan w:val="2"/>
            <w:vAlign w:val="center"/>
          </w:tcPr>
          <w:p w14:paraId="6B39B9B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污染物项目</w:t>
            </w:r>
          </w:p>
        </w:tc>
        <w:tc>
          <w:tcPr>
            <w:tcW w:w="2694" w:type="dxa"/>
            <w:vAlign w:val="center"/>
          </w:tcPr>
          <w:p w14:paraId="38232A3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环境保护措施</w:t>
            </w:r>
          </w:p>
        </w:tc>
        <w:tc>
          <w:tcPr>
            <w:tcW w:w="2502" w:type="dxa"/>
            <w:vAlign w:val="center"/>
          </w:tcPr>
          <w:p w14:paraId="6358858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执行标准</w:t>
            </w:r>
          </w:p>
        </w:tc>
      </w:tr>
      <w:tr w14:paraId="1F58F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91" w:type="dxa"/>
            <w:vMerge w:val="restart"/>
            <w:vAlign w:val="center"/>
          </w:tcPr>
          <w:p w14:paraId="654CF06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大气环境</w:t>
            </w:r>
          </w:p>
        </w:tc>
        <w:tc>
          <w:tcPr>
            <w:tcW w:w="1498" w:type="dxa"/>
            <w:vAlign w:val="center"/>
          </w:tcPr>
          <w:p w14:paraId="37DEBD87">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锅炉烟气</w:t>
            </w:r>
            <w:r>
              <w:rPr>
                <w:rFonts w:hint="eastAsia" w:ascii="Times New Roman" w:hAnsi="Times New Roman" w:eastAsia="宋体"/>
                <w:caps w:val="0"/>
                <w:color w:val="auto"/>
                <w:highlight w:val="none"/>
                <w:u w:val="none"/>
              </w:rPr>
              <w:t>DA001</w:t>
            </w:r>
          </w:p>
        </w:tc>
        <w:tc>
          <w:tcPr>
            <w:tcW w:w="779" w:type="dxa"/>
            <w:tcMar>
              <w:top w:w="0" w:type="dxa"/>
              <w:left w:w="0" w:type="dxa"/>
              <w:bottom w:w="0" w:type="dxa"/>
              <w:right w:w="0" w:type="dxa"/>
            </w:tcMar>
            <w:vAlign w:val="center"/>
          </w:tcPr>
          <w:p w14:paraId="0A312FF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有组织</w:t>
            </w:r>
          </w:p>
        </w:tc>
        <w:tc>
          <w:tcPr>
            <w:tcW w:w="922" w:type="dxa"/>
            <w:tcMar>
              <w:top w:w="0" w:type="dxa"/>
              <w:left w:w="0" w:type="dxa"/>
              <w:bottom w:w="0" w:type="dxa"/>
              <w:right w:w="0" w:type="dxa"/>
            </w:tcMar>
            <w:vAlign w:val="center"/>
          </w:tcPr>
          <w:p w14:paraId="42C464F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szCs w:val="21"/>
              </w:rPr>
              <w:t>颗粒物、SO</w:t>
            </w:r>
            <w:r>
              <w:rPr>
                <w:rFonts w:hint="eastAsia" w:ascii="Times New Roman" w:hAnsi="Times New Roman" w:eastAsia="宋体"/>
                <w:caps w:val="0"/>
                <w:color w:val="auto"/>
                <w:szCs w:val="21"/>
                <w:vertAlign w:val="subscript"/>
              </w:rPr>
              <w:t>2</w:t>
            </w:r>
            <w:r>
              <w:rPr>
                <w:rFonts w:hint="eastAsia" w:ascii="Times New Roman" w:hAnsi="Times New Roman" w:eastAsia="宋体"/>
                <w:caps w:val="0"/>
                <w:color w:val="auto"/>
                <w:szCs w:val="21"/>
              </w:rPr>
              <w:t>、NOx</w:t>
            </w:r>
          </w:p>
        </w:tc>
        <w:tc>
          <w:tcPr>
            <w:tcW w:w="2694" w:type="dxa"/>
            <w:vAlign w:val="center"/>
          </w:tcPr>
          <w:p w14:paraId="48F7FF8F">
            <w:pPr>
              <w:pStyle w:val="41"/>
              <w:keepNext w:val="0"/>
              <w:keepLines w:val="0"/>
              <w:suppressLineNumbers w:val="0"/>
              <w:spacing w:before="0" w:beforeAutospacing="0" w:after="0" w:afterAutospacing="0"/>
              <w:ind w:left="0" w:right="0"/>
              <w:jc w:val="center"/>
              <w:rPr>
                <w:rFonts w:hint="eastAsia" w:ascii="Times New Roman" w:hAnsi="Times New Roman" w:eastAsia="宋体"/>
                <w:caps w:val="0"/>
                <w:color w:val="auto"/>
                <w:highlight w:val="none"/>
                <w:u w:val="none"/>
                <w:lang w:eastAsia="zh-CN"/>
              </w:rPr>
            </w:pPr>
            <w:r>
              <w:rPr>
                <w:rFonts w:hint="eastAsia" w:ascii="Times New Roman" w:hAnsi="Times New Roman" w:eastAsia="宋体" w:cs="Times New Roman"/>
                <w:caps w:val="0"/>
                <w:color w:val="auto"/>
                <w:spacing w:val="0"/>
                <w:w w:val="100"/>
                <w:sz w:val="21"/>
                <w:szCs w:val="21"/>
                <w:lang w:val="en-US" w:eastAsia="zh-CN"/>
              </w:rPr>
              <w:t>旋风除尘+</w:t>
            </w:r>
            <w:r>
              <w:rPr>
                <w:rFonts w:hint="eastAsia" w:ascii="Times New Roman" w:hAnsi="Times New Roman" w:eastAsia="宋体" w:cs="Times New Roman"/>
                <w:caps w:val="0"/>
                <w:color w:val="auto"/>
                <w:spacing w:val="0"/>
                <w:w w:val="100"/>
                <w:sz w:val="21"/>
                <w:szCs w:val="21"/>
                <w:u w:val="none"/>
                <w:lang w:val="en-US" w:eastAsia="zh-CN"/>
              </w:rPr>
              <w:t>袋式除尘器</w:t>
            </w:r>
            <w:r>
              <w:rPr>
                <w:rFonts w:hint="eastAsia" w:ascii="Times New Roman" w:hAnsi="Times New Roman" w:eastAsia="宋体" w:cs="Times New Roman"/>
                <w:caps w:val="0"/>
                <w:color w:val="auto"/>
                <w:spacing w:val="0"/>
                <w:w w:val="100"/>
                <w:sz w:val="21"/>
                <w:szCs w:val="21"/>
                <w:lang w:val="en-US" w:eastAsia="zh-CN"/>
              </w:rPr>
              <w:t>技术对燃烧废气进行处理，尾气通过1根3</w:t>
            </w:r>
            <w:r>
              <w:rPr>
                <w:rFonts w:hint="eastAsia" w:cs="Times New Roman"/>
                <w:caps w:val="0"/>
                <w:color w:val="auto"/>
                <w:spacing w:val="0"/>
                <w:w w:val="100"/>
                <w:sz w:val="21"/>
                <w:szCs w:val="21"/>
                <w:lang w:val="en-US" w:eastAsia="zh-CN"/>
              </w:rPr>
              <w:t>0</w:t>
            </w:r>
            <w:r>
              <w:rPr>
                <w:rFonts w:hint="default" w:ascii="Times New Roman" w:hAnsi="Times New Roman" w:eastAsia="宋体" w:cs="Times New Roman"/>
                <w:caps w:val="0"/>
                <w:color w:val="auto"/>
                <w:spacing w:val="0"/>
                <w:w w:val="100"/>
                <w:sz w:val="21"/>
                <w:szCs w:val="21"/>
                <w:lang w:val="en-US" w:eastAsia="zh-CN"/>
              </w:rPr>
              <w:t>m高</w:t>
            </w:r>
            <w:r>
              <w:rPr>
                <w:rFonts w:hint="eastAsia" w:ascii="Times New Roman" w:hAnsi="Times New Roman" w:eastAsia="宋体" w:cs="Times New Roman"/>
                <w:caps w:val="0"/>
                <w:color w:val="auto"/>
                <w:spacing w:val="0"/>
                <w:w w:val="100"/>
                <w:sz w:val="21"/>
                <w:szCs w:val="21"/>
                <w:lang w:val="en-US" w:eastAsia="zh-CN"/>
              </w:rPr>
              <w:t>的烟囱</w:t>
            </w:r>
            <w:r>
              <w:rPr>
                <w:rFonts w:hint="default" w:ascii="Times New Roman" w:hAnsi="Times New Roman" w:eastAsia="宋体" w:cs="Times New Roman"/>
                <w:caps w:val="0"/>
                <w:color w:val="auto"/>
                <w:spacing w:val="0"/>
                <w:w w:val="100"/>
                <w:sz w:val="21"/>
                <w:szCs w:val="21"/>
                <w:lang w:val="en-US" w:eastAsia="zh-CN"/>
              </w:rPr>
              <w:t>排放</w:t>
            </w:r>
          </w:p>
        </w:tc>
        <w:tc>
          <w:tcPr>
            <w:tcW w:w="2502" w:type="dxa"/>
            <w:vAlign w:val="center"/>
          </w:tcPr>
          <w:p w14:paraId="4DBD9161">
            <w:pPr>
              <w:pStyle w:val="41"/>
              <w:keepNext w:val="0"/>
              <w:keepLines w:val="0"/>
              <w:suppressLineNumbers w:val="0"/>
              <w:spacing w:before="0" w:beforeAutospacing="0" w:after="0" w:afterAutospacing="0"/>
              <w:ind w:left="0" w:right="0"/>
              <w:jc w:val="both"/>
              <w:rPr>
                <w:rFonts w:hint="default" w:ascii="Times New Roman" w:hAnsi="Times New Roman" w:eastAsia="宋体"/>
                <w:caps w:val="0"/>
                <w:color w:val="auto"/>
                <w:highlight w:val="none"/>
                <w:u w:val="none"/>
                <w:lang w:val="en-US"/>
              </w:rPr>
            </w:pPr>
            <w:r>
              <w:rPr>
                <w:rFonts w:hint="eastAsia" w:ascii="Times New Roman" w:hAnsi="Times New Roman" w:eastAsia="宋体"/>
                <w:caps w:val="0"/>
                <w:color w:val="auto"/>
                <w:highlight w:val="none"/>
                <w:u w:val="none"/>
              </w:rPr>
              <w:t>《锅炉大气污染物排放标准》（GB</w:t>
            </w:r>
            <w:r>
              <w:rPr>
                <w:rFonts w:hint="eastAsia" w:ascii="Times New Roman" w:hAnsi="Times New Roman" w:eastAsia="宋体"/>
                <w:caps w:val="0"/>
                <w:color w:val="auto"/>
                <w:highlight w:val="none"/>
                <w:u w:val="none"/>
                <w:lang w:val="en-US" w:eastAsia="zh-CN"/>
              </w:rPr>
              <w:t xml:space="preserve"> </w:t>
            </w:r>
            <w:r>
              <w:rPr>
                <w:rFonts w:hint="eastAsia" w:ascii="Times New Roman" w:hAnsi="Times New Roman" w:eastAsia="宋体"/>
                <w:caps w:val="0"/>
                <w:color w:val="auto"/>
                <w:highlight w:val="none"/>
                <w:u w:val="none"/>
              </w:rPr>
              <w:t>13271-2014）</w:t>
            </w:r>
            <w:r>
              <w:rPr>
                <w:rFonts w:hint="eastAsia" w:ascii="Times New Roman" w:hAnsi="Times New Roman" w:eastAsia="宋体"/>
                <w:caps w:val="0"/>
                <w:color w:val="auto"/>
                <w:lang w:val="en-US" w:eastAsia="zh-CN"/>
              </w:rPr>
              <w:t>中表2燃气锅炉排放浓度限值</w:t>
            </w:r>
          </w:p>
        </w:tc>
      </w:tr>
      <w:tr w14:paraId="3BFBB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91" w:type="dxa"/>
            <w:vMerge w:val="continue"/>
            <w:vAlign w:val="center"/>
          </w:tcPr>
          <w:p w14:paraId="6116A41C">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1498" w:type="dxa"/>
            <w:vAlign w:val="center"/>
          </w:tcPr>
          <w:p w14:paraId="4B4EC040">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酸性废气</w:t>
            </w:r>
            <w:r>
              <w:rPr>
                <w:rFonts w:hint="eastAsia" w:ascii="Times New Roman" w:hAnsi="Times New Roman" w:eastAsia="宋体"/>
                <w:caps w:val="0"/>
                <w:color w:val="auto"/>
                <w:highlight w:val="none"/>
                <w:u w:val="none"/>
              </w:rPr>
              <w:t>DA00</w:t>
            </w:r>
            <w:r>
              <w:rPr>
                <w:rFonts w:hint="eastAsia" w:ascii="Times New Roman" w:hAnsi="Times New Roman" w:eastAsia="宋体"/>
                <w:caps w:val="0"/>
                <w:color w:val="auto"/>
                <w:highlight w:val="none"/>
                <w:u w:val="none"/>
                <w:lang w:val="en-US" w:eastAsia="zh-CN"/>
              </w:rPr>
              <w:t>2</w:t>
            </w:r>
          </w:p>
        </w:tc>
        <w:tc>
          <w:tcPr>
            <w:tcW w:w="779" w:type="dxa"/>
            <w:tcMar>
              <w:top w:w="0" w:type="dxa"/>
              <w:left w:w="0" w:type="dxa"/>
              <w:bottom w:w="0" w:type="dxa"/>
              <w:right w:w="0" w:type="dxa"/>
            </w:tcMar>
            <w:vAlign w:val="center"/>
          </w:tcPr>
          <w:p w14:paraId="7392F9E0">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有组织</w:t>
            </w:r>
          </w:p>
        </w:tc>
        <w:tc>
          <w:tcPr>
            <w:tcW w:w="922" w:type="dxa"/>
            <w:tcMar>
              <w:top w:w="0" w:type="dxa"/>
              <w:left w:w="0" w:type="dxa"/>
              <w:bottom w:w="0" w:type="dxa"/>
              <w:right w:w="0" w:type="dxa"/>
            </w:tcMar>
            <w:vAlign w:val="center"/>
          </w:tcPr>
          <w:p w14:paraId="15CFD3B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氟化物</w:t>
            </w:r>
          </w:p>
        </w:tc>
        <w:tc>
          <w:tcPr>
            <w:tcW w:w="2694" w:type="dxa"/>
            <w:vAlign w:val="center"/>
          </w:tcPr>
          <w:p w14:paraId="4838E5DF">
            <w:pPr>
              <w:pStyle w:val="41"/>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eastAsia="zh-CN"/>
              </w:rPr>
              <w:t>碱液喷淋塔</w:t>
            </w:r>
            <w:r>
              <w:rPr>
                <w:rFonts w:hint="eastAsia" w:ascii="Times New Roman" w:hAnsi="Times New Roman" w:eastAsia="宋体"/>
                <w:caps w:val="0"/>
                <w:color w:val="auto"/>
                <w:highlight w:val="none"/>
                <w:u w:val="none"/>
                <w:lang w:val="en-US" w:eastAsia="zh-CN"/>
              </w:rPr>
              <w:t>+1</w:t>
            </w:r>
            <w:r>
              <w:rPr>
                <w:rFonts w:hint="eastAsia"/>
                <w:caps w:val="0"/>
                <w:color w:val="auto"/>
                <w:highlight w:val="none"/>
                <w:u w:val="none"/>
                <w:lang w:val="en-US" w:eastAsia="zh-CN"/>
              </w:rPr>
              <w:t>5</w:t>
            </w:r>
            <w:r>
              <w:rPr>
                <w:rFonts w:hint="eastAsia" w:ascii="Times New Roman" w:hAnsi="Times New Roman" w:eastAsia="宋体"/>
                <w:caps w:val="0"/>
                <w:color w:val="auto"/>
                <w:highlight w:val="none"/>
                <w:u w:val="none"/>
                <w:lang w:val="en-US" w:eastAsia="zh-CN"/>
              </w:rPr>
              <w:t>m排气筒</w:t>
            </w:r>
          </w:p>
        </w:tc>
        <w:tc>
          <w:tcPr>
            <w:tcW w:w="2502" w:type="dxa"/>
            <w:vMerge w:val="restart"/>
            <w:vAlign w:val="center"/>
          </w:tcPr>
          <w:p w14:paraId="2DCAE8AA">
            <w:pPr>
              <w:pStyle w:val="41"/>
              <w:keepNext w:val="0"/>
              <w:keepLines w:val="0"/>
              <w:suppressLineNumbers w:val="0"/>
              <w:spacing w:before="0" w:beforeAutospacing="0" w:after="0" w:afterAutospacing="0"/>
              <w:ind w:left="0" w:right="0"/>
              <w:jc w:val="both"/>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《大气污染物综合排放标准》（GB16297-1996）表2</w:t>
            </w:r>
            <w:r>
              <w:rPr>
                <w:rFonts w:hint="eastAsia" w:ascii="Times New Roman" w:hAnsi="Times New Roman" w:eastAsia="宋体"/>
                <w:caps w:val="0"/>
                <w:color w:val="auto"/>
                <w:highlight w:val="none"/>
                <w:u w:val="none"/>
                <w:lang w:eastAsia="zh-CN"/>
              </w:rPr>
              <w:t>二级标准</w:t>
            </w:r>
          </w:p>
        </w:tc>
      </w:tr>
      <w:tr w14:paraId="0DD8E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91" w:type="dxa"/>
            <w:vMerge w:val="continue"/>
            <w:vAlign w:val="center"/>
          </w:tcPr>
          <w:p w14:paraId="1283D68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1498" w:type="dxa"/>
            <w:vAlign w:val="center"/>
          </w:tcPr>
          <w:p w14:paraId="374A2880">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single"/>
                <w:lang w:eastAsia="zh-CN"/>
              </w:rPr>
            </w:pPr>
            <w:r>
              <w:rPr>
                <w:rFonts w:hint="eastAsia" w:ascii="Times New Roman" w:hAnsi="Times New Roman" w:eastAsia="宋体"/>
                <w:caps w:val="0"/>
                <w:color w:val="auto"/>
                <w:highlight w:val="none"/>
                <w:u w:val="single"/>
                <w:lang w:eastAsia="zh-CN"/>
              </w:rPr>
              <w:t>酸性废气</w:t>
            </w:r>
            <w:r>
              <w:rPr>
                <w:rFonts w:hint="eastAsia" w:ascii="Times New Roman" w:hAnsi="Times New Roman" w:eastAsia="宋体"/>
                <w:caps w:val="0"/>
                <w:color w:val="auto"/>
                <w:highlight w:val="none"/>
                <w:u w:val="single"/>
              </w:rPr>
              <w:t>DA00</w:t>
            </w:r>
            <w:r>
              <w:rPr>
                <w:rFonts w:hint="eastAsia"/>
                <w:caps w:val="0"/>
                <w:color w:val="auto"/>
                <w:highlight w:val="none"/>
                <w:u w:val="single"/>
                <w:lang w:val="en-US" w:eastAsia="zh-CN"/>
              </w:rPr>
              <w:t>3</w:t>
            </w:r>
          </w:p>
        </w:tc>
        <w:tc>
          <w:tcPr>
            <w:tcW w:w="779" w:type="dxa"/>
            <w:tcMar>
              <w:top w:w="0" w:type="dxa"/>
              <w:left w:w="0" w:type="dxa"/>
              <w:bottom w:w="0" w:type="dxa"/>
              <w:right w:w="0" w:type="dxa"/>
            </w:tcMar>
            <w:vAlign w:val="center"/>
          </w:tcPr>
          <w:p w14:paraId="421327E6">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rPr>
              <w:t>有组织</w:t>
            </w:r>
          </w:p>
        </w:tc>
        <w:tc>
          <w:tcPr>
            <w:tcW w:w="922" w:type="dxa"/>
            <w:tcMar>
              <w:top w:w="0" w:type="dxa"/>
              <w:left w:w="0" w:type="dxa"/>
              <w:bottom w:w="0" w:type="dxa"/>
              <w:right w:w="0" w:type="dxa"/>
            </w:tcMar>
            <w:vAlign w:val="center"/>
          </w:tcPr>
          <w:p w14:paraId="0B738576">
            <w:pPr>
              <w:pStyle w:val="4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aps w:val="0"/>
                <w:color w:val="auto"/>
                <w:highlight w:val="none"/>
                <w:u w:val="single"/>
                <w:lang w:eastAsia="zh-CN"/>
              </w:rPr>
            </w:pPr>
            <w:r>
              <w:rPr>
                <w:rFonts w:hint="eastAsia" w:ascii="Times New Roman" w:hAnsi="Times New Roman" w:eastAsia="宋体"/>
                <w:caps w:val="0"/>
                <w:color w:val="auto"/>
                <w:highlight w:val="none"/>
                <w:u w:val="single"/>
                <w:lang w:eastAsia="zh-CN"/>
              </w:rPr>
              <w:t>氟化物</w:t>
            </w:r>
          </w:p>
        </w:tc>
        <w:tc>
          <w:tcPr>
            <w:tcW w:w="2694" w:type="dxa"/>
            <w:vAlign w:val="center"/>
          </w:tcPr>
          <w:p w14:paraId="4BD1672C">
            <w:pPr>
              <w:pStyle w:val="41"/>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aps w:val="0"/>
                <w:color w:val="auto"/>
                <w:highlight w:val="none"/>
                <w:u w:val="single"/>
                <w:lang w:eastAsia="zh-CN"/>
              </w:rPr>
            </w:pPr>
            <w:r>
              <w:rPr>
                <w:rFonts w:hint="eastAsia" w:ascii="Times New Roman" w:hAnsi="Times New Roman" w:eastAsia="宋体"/>
                <w:caps w:val="0"/>
                <w:color w:val="auto"/>
                <w:highlight w:val="none"/>
                <w:u w:val="single"/>
                <w:lang w:eastAsia="zh-CN"/>
              </w:rPr>
              <w:t>碱液喷淋塔</w:t>
            </w:r>
            <w:r>
              <w:rPr>
                <w:rFonts w:hint="eastAsia" w:ascii="Times New Roman" w:hAnsi="Times New Roman" w:eastAsia="宋体"/>
                <w:caps w:val="0"/>
                <w:color w:val="auto"/>
                <w:highlight w:val="none"/>
                <w:u w:val="single"/>
                <w:lang w:val="en-US" w:eastAsia="zh-CN"/>
              </w:rPr>
              <w:t>+1</w:t>
            </w:r>
            <w:r>
              <w:rPr>
                <w:rFonts w:hint="eastAsia"/>
                <w:caps w:val="0"/>
                <w:color w:val="auto"/>
                <w:highlight w:val="none"/>
                <w:u w:val="single"/>
                <w:lang w:val="en-US" w:eastAsia="zh-CN"/>
              </w:rPr>
              <w:t>5</w:t>
            </w:r>
            <w:r>
              <w:rPr>
                <w:rFonts w:hint="eastAsia" w:ascii="Times New Roman" w:hAnsi="Times New Roman" w:eastAsia="宋体"/>
                <w:caps w:val="0"/>
                <w:color w:val="auto"/>
                <w:highlight w:val="none"/>
                <w:u w:val="single"/>
                <w:lang w:val="en-US" w:eastAsia="zh-CN"/>
              </w:rPr>
              <w:t>m排气筒</w:t>
            </w:r>
          </w:p>
        </w:tc>
        <w:tc>
          <w:tcPr>
            <w:tcW w:w="2502" w:type="dxa"/>
            <w:vMerge w:val="continue"/>
            <w:vAlign w:val="center"/>
          </w:tcPr>
          <w:p w14:paraId="209AE503">
            <w:pPr>
              <w:pStyle w:val="41"/>
              <w:keepNext w:val="0"/>
              <w:keepLines w:val="0"/>
              <w:suppressLineNumbers w:val="0"/>
              <w:spacing w:before="0" w:beforeAutospacing="0" w:after="0" w:afterAutospacing="0"/>
              <w:ind w:left="0" w:right="0"/>
              <w:jc w:val="both"/>
              <w:rPr>
                <w:rFonts w:hint="eastAsia" w:ascii="Times New Roman" w:hAnsi="Times New Roman" w:eastAsia="宋体"/>
                <w:caps w:val="0"/>
                <w:color w:val="auto"/>
                <w:highlight w:val="none"/>
                <w:u w:val="none"/>
              </w:rPr>
            </w:pPr>
          </w:p>
        </w:tc>
      </w:tr>
      <w:tr w14:paraId="041EE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091" w:type="dxa"/>
            <w:vMerge w:val="continue"/>
            <w:vAlign w:val="center"/>
          </w:tcPr>
          <w:p w14:paraId="4A864856">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1498" w:type="dxa"/>
            <w:vAlign w:val="center"/>
          </w:tcPr>
          <w:p w14:paraId="76760C8D">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lang w:eastAsia="zh-CN"/>
              </w:rPr>
              <w:t>原料卸料、投料粉尘、</w:t>
            </w:r>
            <w:r>
              <w:rPr>
                <w:rFonts w:hint="eastAsia"/>
                <w:caps w:val="0"/>
                <w:color w:val="auto"/>
                <w:highlight w:val="none"/>
                <w:u w:val="single"/>
                <w:lang w:eastAsia="zh-CN"/>
              </w:rPr>
              <w:t>输送</w:t>
            </w:r>
            <w:r>
              <w:rPr>
                <w:rFonts w:hint="eastAsia" w:ascii="Times New Roman" w:hAnsi="Times New Roman" w:eastAsia="宋体"/>
                <w:caps w:val="0"/>
                <w:color w:val="auto"/>
                <w:highlight w:val="none"/>
                <w:u w:val="none"/>
                <w:lang w:eastAsia="zh-CN"/>
              </w:rPr>
              <w:t>粉尘</w:t>
            </w:r>
          </w:p>
        </w:tc>
        <w:tc>
          <w:tcPr>
            <w:tcW w:w="779" w:type="dxa"/>
            <w:tcMar>
              <w:top w:w="0" w:type="dxa"/>
              <w:left w:w="0" w:type="dxa"/>
              <w:bottom w:w="0" w:type="dxa"/>
              <w:right w:w="0" w:type="dxa"/>
            </w:tcMar>
            <w:vAlign w:val="center"/>
          </w:tcPr>
          <w:p w14:paraId="56C1ED27">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无组织</w:t>
            </w:r>
          </w:p>
        </w:tc>
        <w:tc>
          <w:tcPr>
            <w:tcW w:w="922" w:type="dxa"/>
            <w:tcMar>
              <w:top w:w="0" w:type="dxa"/>
              <w:left w:w="0" w:type="dxa"/>
              <w:bottom w:w="0" w:type="dxa"/>
              <w:right w:w="0" w:type="dxa"/>
            </w:tcMar>
            <w:vAlign w:val="center"/>
          </w:tcPr>
          <w:p w14:paraId="6A28309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颗粒物</w:t>
            </w:r>
          </w:p>
        </w:tc>
        <w:tc>
          <w:tcPr>
            <w:tcW w:w="2694" w:type="dxa"/>
            <w:vAlign w:val="center"/>
          </w:tcPr>
          <w:p w14:paraId="24BF428E">
            <w:pPr>
              <w:pStyle w:val="41"/>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水雾喷淋装置、封闭式厂房</w:t>
            </w:r>
          </w:p>
        </w:tc>
        <w:tc>
          <w:tcPr>
            <w:tcW w:w="2502" w:type="dxa"/>
            <w:vAlign w:val="center"/>
          </w:tcPr>
          <w:p w14:paraId="4D97BDDD">
            <w:pPr>
              <w:pStyle w:val="41"/>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aps w:val="0"/>
                <w:color w:val="auto"/>
                <w:kern w:val="2"/>
                <w:sz w:val="21"/>
                <w:szCs w:val="24"/>
                <w:highlight w:val="none"/>
                <w:u w:val="none"/>
                <w:lang w:val="en-US" w:eastAsia="zh-CN" w:bidi="ar-SA"/>
              </w:rPr>
            </w:pPr>
            <w:r>
              <w:rPr>
                <w:rFonts w:hint="eastAsia" w:ascii="Times New Roman" w:hAnsi="Times New Roman" w:eastAsia="宋体"/>
                <w:caps w:val="0"/>
                <w:color w:val="auto"/>
                <w:highlight w:val="none"/>
                <w:u w:val="none"/>
              </w:rPr>
              <w:t>《大气污染物综合排放标准》（GB16297-1996）表2中规定的无组织监控浓度排放限值</w:t>
            </w:r>
          </w:p>
        </w:tc>
      </w:tr>
      <w:tr w14:paraId="37ED1E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1" w:type="dxa"/>
            <w:vMerge w:val="restart"/>
            <w:vAlign w:val="center"/>
          </w:tcPr>
          <w:p w14:paraId="21D32E4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地表水环境</w:t>
            </w:r>
          </w:p>
        </w:tc>
        <w:tc>
          <w:tcPr>
            <w:tcW w:w="1498" w:type="dxa"/>
            <w:vAlign w:val="center"/>
          </w:tcPr>
          <w:p w14:paraId="0729238B">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highlight w:val="none"/>
                <w:u w:val="none"/>
                <w:lang w:eastAsia="zh-CN"/>
              </w:rPr>
            </w:pPr>
            <w:r>
              <w:rPr>
                <w:rFonts w:hint="eastAsia"/>
                <w:caps w:val="0"/>
                <w:color w:val="auto"/>
                <w:sz w:val="21"/>
                <w:szCs w:val="21"/>
                <w:highlight w:val="none"/>
                <w:u w:val="single" w:color="auto"/>
                <w:lang w:eastAsia="zh-CN"/>
              </w:rPr>
              <w:t>破碎、球磨、筛分、清洗、脱水废水、</w:t>
            </w:r>
            <w:r>
              <w:rPr>
                <w:rFonts w:hint="eastAsia"/>
                <w:caps w:val="0"/>
                <w:color w:val="auto"/>
                <w:sz w:val="21"/>
                <w:szCs w:val="21"/>
                <w:u w:val="single" w:color="auto"/>
                <w:lang w:eastAsia="zh-CN"/>
              </w:rPr>
              <w:t>成品库堆场渗滤水</w:t>
            </w:r>
          </w:p>
        </w:tc>
        <w:tc>
          <w:tcPr>
            <w:tcW w:w="1701" w:type="dxa"/>
            <w:gridSpan w:val="2"/>
            <w:vAlign w:val="center"/>
          </w:tcPr>
          <w:p w14:paraId="31AA8858">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sz w:val="21"/>
                <w:szCs w:val="21"/>
                <w:highlight w:val="none"/>
                <w:u w:val="none"/>
              </w:rPr>
            </w:pPr>
            <w:r>
              <w:rPr>
                <w:rFonts w:hint="eastAsia" w:ascii="Times New Roman" w:hAnsi="Times New Roman" w:eastAsia="宋体"/>
                <w:caps w:val="0"/>
                <w:color w:val="auto"/>
                <w:sz w:val="21"/>
                <w:szCs w:val="21"/>
                <w:highlight w:val="none"/>
                <w:u w:val="none"/>
              </w:rPr>
              <w:t>p</w:t>
            </w:r>
            <w:r>
              <w:rPr>
                <w:rFonts w:hint="default" w:ascii="Times New Roman" w:hAnsi="Times New Roman" w:eastAsia="宋体"/>
                <w:caps w:val="0"/>
                <w:color w:val="auto"/>
                <w:sz w:val="21"/>
                <w:szCs w:val="21"/>
                <w:highlight w:val="none"/>
                <w:u w:val="none"/>
              </w:rPr>
              <w:t>H</w:t>
            </w:r>
            <w:r>
              <w:rPr>
                <w:rFonts w:hint="eastAsia" w:ascii="Times New Roman" w:hAnsi="Times New Roman" w:eastAsia="宋体"/>
                <w:caps w:val="0"/>
                <w:color w:val="auto"/>
                <w:sz w:val="21"/>
                <w:szCs w:val="21"/>
                <w:highlight w:val="none"/>
                <w:u w:val="none"/>
              </w:rPr>
              <w:t>、S</w:t>
            </w:r>
            <w:r>
              <w:rPr>
                <w:rFonts w:hint="default" w:ascii="Times New Roman" w:hAnsi="Times New Roman" w:eastAsia="宋体"/>
                <w:caps w:val="0"/>
                <w:color w:val="auto"/>
                <w:sz w:val="21"/>
                <w:szCs w:val="21"/>
                <w:highlight w:val="none"/>
                <w:u w:val="none"/>
              </w:rPr>
              <w:t>S</w:t>
            </w:r>
          </w:p>
        </w:tc>
        <w:tc>
          <w:tcPr>
            <w:tcW w:w="2694" w:type="dxa"/>
            <w:tcMar>
              <w:top w:w="0" w:type="dxa"/>
              <w:left w:w="0" w:type="dxa"/>
              <w:bottom w:w="0" w:type="dxa"/>
              <w:right w:w="0" w:type="dxa"/>
            </w:tcMar>
            <w:vAlign w:val="center"/>
          </w:tcPr>
          <w:p w14:paraId="4CED6CE6">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caps w:val="0"/>
                <w:color w:val="auto"/>
                <w:sz w:val="21"/>
                <w:szCs w:val="21"/>
                <w:lang w:eastAsia="zh-CN"/>
              </w:rPr>
              <w:t>絮凝</w:t>
            </w:r>
            <w:r>
              <w:rPr>
                <w:rFonts w:hint="eastAsia"/>
                <w:caps w:val="0"/>
                <w:color w:val="auto"/>
                <w:sz w:val="21"/>
                <w:szCs w:val="21"/>
                <w:lang w:val="en-US" w:eastAsia="zh-CN"/>
              </w:rPr>
              <w:t>+</w:t>
            </w:r>
            <w:r>
              <w:rPr>
                <w:rFonts w:hint="eastAsia" w:ascii="Times New Roman" w:hAnsi="Times New Roman" w:eastAsia="宋体"/>
                <w:caps w:val="0"/>
                <w:color w:val="auto"/>
                <w:sz w:val="21"/>
                <w:szCs w:val="21"/>
                <w:lang w:eastAsia="zh-CN"/>
              </w:rPr>
              <w:t>沉淀</w:t>
            </w:r>
            <w:r>
              <w:rPr>
                <w:rFonts w:hint="eastAsia" w:ascii="Times New Roman" w:hAnsi="Times New Roman" w:eastAsia="宋体"/>
                <w:caps w:val="0"/>
                <w:color w:val="auto"/>
                <w:sz w:val="21"/>
                <w:szCs w:val="21"/>
              </w:rPr>
              <w:t>处理后回用</w:t>
            </w:r>
          </w:p>
        </w:tc>
        <w:tc>
          <w:tcPr>
            <w:tcW w:w="2502" w:type="dxa"/>
            <w:vAlign w:val="center"/>
          </w:tcPr>
          <w:p w14:paraId="51895964">
            <w:pPr>
              <w:pStyle w:val="41"/>
              <w:keepNext w:val="0"/>
              <w:keepLines w:val="0"/>
              <w:suppressLineNumbers w:val="0"/>
              <w:spacing w:before="0" w:beforeAutospacing="0" w:after="0" w:afterAutospacing="0"/>
              <w:ind w:left="0" w:right="0"/>
              <w:jc w:val="center"/>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w:t>
            </w:r>
          </w:p>
        </w:tc>
      </w:tr>
      <w:tr w14:paraId="40631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91" w:type="dxa"/>
            <w:vMerge w:val="continue"/>
            <w:vAlign w:val="center"/>
          </w:tcPr>
          <w:p w14:paraId="6BED31C8">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tc>
        <w:tc>
          <w:tcPr>
            <w:tcW w:w="1498" w:type="dxa"/>
            <w:vAlign w:val="center"/>
          </w:tcPr>
          <w:p w14:paraId="688E8C49">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sz w:val="21"/>
                <w:szCs w:val="21"/>
                <w:lang w:eastAsia="zh-CN"/>
              </w:rPr>
              <w:t>酸洗废水</w:t>
            </w:r>
          </w:p>
        </w:tc>
        <w:tc>
          <w:tcPr>
            <w:tcW w:w="1701" w:type="dxa"/>
            <w:gridSpan w:val="2"/>
            <w:vAlign w:val="center"/>
          </w:tcPr>
          <w:p w14:paraId="0B0CF57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p</w:t>
            </w:r>
            <w:r>
              <w:rPr>
                <w:rFonts w:hint="default" w:ascii="Times New Roman" w:hAnsi="Times New Roman" w:eastAsia="宋体"/>
                <w:caps w:val="0"/>
                <w:color w:val="auto"/>
                <w:highlight w:val="none"/>
                <w:u w:val="none"/>
              </w:rPr>
              <w:t>H</w:t>
            </w:r>
          </w:p>
        </w:tc>
        <w:tc>
          <w:tcPr>
            <w:tcW w:w="2694" w:type="dxa"/>
            <w:tcMar>
              <w:top w:w="0" w:type="dxa"/>
              <w:left w:w="0" w:type="dxa"/>
              <w:bottom w:w="0" w:type="dxa"/>
              <w:right w:w="0" w:type="dxa"/>
            </w:tcMar>
            <w:vAlign w:val="center"/>
          </w:tcPr>
          <w:p w14:paraId="35B8D6FF">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sz w:val="21"/>
                <w:szCs w:val="21"/>
                <w:lang w:eastAsia="zh-CN"/>
              </w:rPr>
              <w:t>循环回用</w:t>
            </w:r>
          </w:p>
        </w:tc>
        <w:tc>
          <w:tcPr>
            <w:tcW w:w="2502" w:type="dxa"/>
            <w:vAlign w:val="center"/>
          </w:tcPr>
          <w:p w14:paraId="6B71ADF9">
            <w:pPr>
              <w:pStyle w:val="41"/>
              <w:keepNext w:val="0"/>
              <w:keepLines w:val="0"/>
              <w:suppressLineNumbers w:val="0"/>
              <w:spacing w:before="0" w:beforeAutospacing="0" w:after="0" w:afterAutospacing="0"/>
              <w:ind w:left="0" w:right="0"/>
              <w:jc w:val="center"/>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w:t>
            </w:r>
          </w:p>
        </w:tc>
      </w:tr>
      <w:tr w14:paraId="25B33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91" w:type="dxa"/>
            <w:vMerge w:val="continue"/>
            <w:vAlign w:val="center"/>
          </w:tcPr>
          <w:p w14:paraId="05D4AB0C">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tc>
        <w:tc>
          <w:tcPr>
            <w:tcW w:w="1498" w:type="dxa"/>
            <w:vAlign w:val="center"/>
          </w:tcPr>
          <w:p w14:paraId="41AAAFE3">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sz w:val="21"/>
                <w:szCs w:val="21"/>
                <w:lang w:eastAsia="zh-CN"/>
              </w:rPr>
              <w:t>脱酸废水</w:t>
            </w:r>
          </w:p>
        </w:tc>
        <w:tc>
          <w:tcPr>
            <w:tcW w:w="1701" w:type="dxa"/>
            <w:gridSpan w:val="2"/>
            <w:vAlign w:val="center"/>
          </w:tcPr>
          <w:p w14:paraId="769BB570">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p</w:t>
            </w:r>
            <w:r>
              <w:rPr>
                <w:rFonts w:hint="default" w:ascii="Times New Roman" w:hAnsi="Times New Roman" w:eastAsia="宋体"/>
                <w:caps w:val="0"/>
                <w:color w:val="auto"/>
                <w:highlight w:val="none"/>
                <w:u w:val="none"/>
              </w:rPr>
              <w:t>H</w:t>
            </w:r>
          </w:p>
        </w:tc>
        <w:tc>
          <w:tcPr>
            <w:tcW w:w="2694" w:type="dxa"/>
            <w:tcMar>
              <w:top w:w="0" w:type="dxa"/>
              <w:left w:w="0" w:type="dxa"/>
              <w:bottom w:w="0" w:type="dxa"/>
              <w:right w:w="0" w:type="dxa"/>
            </w:tcMar>
            <w:vAlign w:val="center"/>
          </w:tcPr>
          <w:p w14:paraId="12660B91">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sz w:val="21"/>
                <w:szCs w:val="21"/>
                <w:lang w:eastAsia="zh-CN"/>
              </w:rPr>
              <w:t>中和</w:t>
            </w:r>
            <w:r>
              <w:rPr>
                <w:rFonts w:hint="eastAsia" w:ascii="Times New Roman" w:hAnsi="Times New Roman" w:eastAsia="宋体"/>
                <w:caps w:val="0"/>
                <w:color w:val="auto"/>
                <w:sz w:val="21"/>
                <w:szCs w:val="21"/>
                <w:lang w:val="en-US" w:eastAsia="zh-CN"/>
              </w:rPr>
              <w:t>+</w:t>
            </w:r>
            <w:r>
              <w:rPr>
                <w:rFonts w:hint="eastAsia"/>
                <w:caps w:val="0"/>
                <w:color w:val="auto"/>
                <w:sz w:val="21"/>
                <w:szCs w:val="21"/>
                <w:lang w:val="en-US" w:eastAsia="zh-CN"/>
              </w:rPr>
              <w:t>絮凝+</w:t>
            </w:r>
            <w:r>
              <w:rPr>
                <w:rFonts w:hint="eastAsia" w:ascii="Times New Roman" w:hAnsi="Times New Roman" w:eastAsia="宋体"/>
                <w:caps w:val="0"/>
                <w:color w:val="auto"/>
                <w:sz w:val="21"/>
                <w:szCs w:val="21"/>
                <w:lang w:eastAsia="zh-CN"/>
              </w:rPr>
              <w:t>沉淀后循环回用</w:t>
            </w:r>
          </w:p>
        </w:tc>
        <w:tc>
          <w:tcPr>
            <w:tcW w:w="2502" w:type="dxa"/>
            <w:vAlign w:val="center"/>
          </w:tcPr>
          <w:p w14:paraId="6F72C11B">
            <w:pPr>
              <w:pStyle w:val="41"/>
              <w:keepNext w:val="0"/>
              <w:keepLines w:val="0"/>
              <w:suppressLineNumbers w:val="0"/>
              <w:spacing w:before="0" w:beforeAutospacing="0" w:after="0" w:afterAutospacing="0"/>
              <w:ind w:left="0" w:right="0"/>
              <w:jc w:val="center"/>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w:t>
            </w:r>
          </w:p>
        </w:tc>
      </w:tr>
      <w:tr w14:paraId="28316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91" w:type="dxa"/>
            <w:vMerge w:val="continue"/>
            <w:vAlign w:val="center"/>
          </w:tcPr>
          <w:p w14:paraId="146B6B93">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tc>
        <w:tc>
          <w:tcPr>
            <w:tcW w:w="1498" w:type="dxa"/>
            <w:vAlign w:val="center"/>
          </w:tcPr>
          <w:p w14:paraId="21007B26">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sz w:val="21"/>
                <w:szCs w:val="21"/>
                <w:lang w:eastAsia="zh-CN"/>
              </w:rPr>
              <w:t>锅炉排污水</w:t>
            </w:r>
          </w:p>
        </w:tc>
        <w:tc>
          <w:tcPr>
            <w:tcW w:w="1701" w:type="dxa"/>
            <w:gridSpan w:val="2"/>
            <w:vAlign w:val="center"/>
          </w:tcPr>
          <w:p w14:paraId="13B08028">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lang w:eastAsia="zh-CN"/>
              </w:rPr>
            </w:pPr>
            <w:r>
              <w:rPr>
                <w:rFonts w:hint="eastAsia" w:ascii="Times New Roman" w:hAnsi="Times New Roman" w:eastAsia="宋体"/>
                <w:caps w:val="0"/>
                <w:color w:val="auto"/>
                <w:highlight w:val="none"/>
                <w:u w:val="none"/>
              </w:rPr>
              <w:t>p</w:t>
            </w:r>
            <w:r>
              <w:rPr>
                <w:rFonts w:hint="default" w:ascii="Times New Roman" w:hAnsi="Times New Roman" w:eastAsia="宋体"/>
                <w:caps w:val="0"/>
                <w:color w:val="auto"/>
                <w:highlight w:val="none"/>
                <w:u w:val="none"/>
              </w:rPr>
              <w:t>H</w:t>
            </w:r>
            <w:r>
              <w:rPr>
                <w:rFonts w:hint="eastAsia" w:ascii="Times New Roman" w:hAnsi="Times New Roman" w:eastAsia="宋体"/>
                <w:caps w:val="0"/>
                <w:color w:val="auto"/>
                <w:highlight w:val="none"/>
                <w:u w:val="none"/>
              </w:rPr>
              <w:t>、</w:t>
            </w:r>
            <w:r>
              <w:rPr>
                <w:rFonts w:hint="eastAsia" w:ascii="Times New Roman" w:hAnsi="Times New Roman" w:eastAsia="宋体"/>
                <w:caps w:val="0"/>
                <w:color w:val="auto"/>
                <w:highlight w:val="none"/>
                <w:u w:val="none"/>
                <w:lang w:eastAsia="zh-CN"/>
              </w:rPr>
              <w:t>溶解性总固体</w:t>
            </w:r>
          </w:p>
        </w:tc>
        <w:tc>
          <w:tcPr>
            <w:tcW w:w="2694" w:type="dxa"/>
            <w:vAlign w:val="center"/>
          </w:tcPr>
          <w:p w14:paraId="7AB30C37">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sz w:val="21"/>
                <w:szCs w:val="21"/>
                <w:lang w:eastAsia="zh-CN"/>
              </w:rPr>
              <w:t>沉淀</w:t>
            </w:r>
            <w:r>
              <w:rPr>
                <w:rFonts w:hint="eastAsia" w:ascii="Times New Roman" w:hAnsi="Times New Roman" w:eastAsia="宋体"/>
                <w:caps w:val="0"/>
                <w:color w:val="auto"/>
                <w:sz w:val="21"/>
                <w:szCs w:val="21"/>
              </w:rPr>
              <w:t>处理后回用</w:t>
            </w:r>
            <w:r>
              <w:rPr>
                <w:rFonts w:hint="eastAsia" w:ascii="Times New Roman" w:hAnsi="Times New Roman" w:eastAsia="宋体"/>
                <w:caps w:val="0"/>
                <w:color w:val="auto"/>
                <w:sz w:val="21"/>
                <w:szCs w:val="21"/>
                <w:lang w:eastAsia="zh-CN"/>
              </w:rPr>
              <w:t>道路洒水降尘</w:t>
            </w:r>
          </w:p>
        </w:tc>
        <w:tc>
          <w:tcPr>
            <w:tcW w:w="2502" w:type="dxa"/>
            <w:vAlign w:val="center"/>
          </w:tcPr>
          <w:p w14:paraId="271CAA0E">
            <w:pPr>
              <w:pStyle w:val="41"/>
              <w:keepNext w:val="0"/>
              <w:keepLines w:val="0"/>
              <w:suppressLineNumbers w:val="0"/>
              <w:spacing w:before="0" w:beforeAutospacing="0" w:after="0" w:afterAutospacing="0"/>
              <w:ind w:left="0" w:right="0"/>
              <w:jc w:val="center"/>
              <w:rPr>
                <w:rFonts w:hint="eastAsia"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w:t>
            </w:r>
          </w:p>
        </w:tc>
      </w:tr>
      <w:tr w14:paraId="3AFFB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91" w:type="dxa"/>
            <w:vMerge w:val="continue"/>
            <w:vAlign w:val="center"/>
          </w:tcPr>
          <w:p w14:paraId="3E3CAEF6">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p>
        </w:tc>
        <w:tc>
          <w:tcPr>
            <w:tcW w:w="1498" w:type="dxa"/>
            <w:vAlign w:val="center"/>
          </w:tcPr>
          <w:p w14:paraId="60A9025E">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洗车废水</w:t>
            </w:r>
          </w:p>
        </w:tc>
        <w:tc>
          <w:tcPr>
            <w:tcW w:w="1701" w:type="dxa"/>
            <w:gridSpan w:val="2"/>
            <w:vAlign w:val="center"/>
          </w:tcPr>
          <w:p w14:paraId="6FBA31D7">
            <w:pPr>
              <w:pStyle w:val="41"/>
              <w:keepNext w:val="0"/>
              <w:keepLines w:val="0"/>
              <w:suppressLineNumbers w:val="0"/>
              <w:spacing w:before="0" w:beforeAutospacing="0" w:after="0" w:afterAutospacing="0"/>
              <w:ind w:left="0" w:right="0"/>
              <w:rPr>
                <w:rFonts w:hint="eastAsia"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S</w:t>
            </w:r>
            <w:r>
              <w:rPr>
                <w:rFonts w:hint="default" w:ascii="Times New Roman" w:hAnsi="Times New Roman" w:eastAsia="宋体"/>
                <w:caps w:val="0"/>
                <w:color w:val="auto"/>
                <w:highlight w:val="none"/>
                <w:u w:val="none"/>
              </w:rPr>
              <w:t>S</w:t>
            </w:r>
          </w:p>
        </w:tc>
        <w:tc>
          <w:tcPr>
            <w:tcW w:w="2694" w:type="dxa"/>
            <w:vAlign w:val="center"/>
          </w:tcPr>
          <w:p w14:paraId="2CF50BE2">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t>经沉淀处理后循环回用</w:t>
            </w:r>
          </w:p>
        </w:tc>
        <w:tc>
          <w:tcPr>
            <w:tcW w:w="2502" w:type="dxa"/>
            <w:vAlign w:val="center"/>
          </w:tcPr>
          <w:p w14:paraId="5223C100">
            <w:pPr>
              <w:pStyle w:val="41"/>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lang w:val="en-US" w:eastAsia="zh-CN"/>
              </w:rPr>
            </w:pPr>
            <w:r>
              <w:rPr>
                <w:rFonts w:hint="eastAsia" w:ascii="Times New Roman" w:hAnsi="Times New Roman" w:eastAsia="宋体"/>
                <w:caps w:val="0"/>
                <w:color w:val="auto"/>
                <w:highlight w:val="none"/>
                <w:u w:val="none"/>
                <w:lang w:val="en-US" w:eastAsia="zh-CN"/>
              </w:rPr>
              <w:t>/</w:t>
            </w:r>
          </w:p>
        </w:tc>
      </w:tr>
      <w:tr w14:paraId="76A40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1" w:type="dxa"/>
            <w:vMerge w:val="continue"/>
            <w:vAlign w:val="center"/>
          </w:tcPr>
          <w:p w14:paraId="725F7E3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p>
        </w:tc>
        <w:tc>
          <w:tcPr>
            <w:tcW w:w="1498" w:type="dxa"/>
            <w:tcMar>
              <w:top w:w="0" w:type="dxa"/>
              <w:left w:w="0" w:type="dxa"/>
              <w:bottom w:w="0" w:type="dxa"/>
              <w:right w:w="0" w:type="dxa"/>
            </w:tcMar>
            <w:vAlign w:val="center"/>
          </w:tcPr>
          <w:p w14:paraId="5A9E1779">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bCs/>
                <w:caps w:val="0"/>
                <w:color w:val="auto"/>
                <w:sz w:val="21"/>
                <w:szCs w:val="21"/>
                <w:lang w:eastAsia="zh-CN"/>
              </w:rPr>
              <w:t>碱液喷淋塔废水</w:t>
            </w:r>
          </w:p>
        </w:tc>
        <w:tc>
          <w:tcPr>
            <w:tcW w:w="1701" w:type="dxa"/>
            <w:gridSpan w:val="2"/>
            <w:vAlign w:val="center"/>
          </w:tcPr>
          <w:p w14:paraId="44626EF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p</w:t>
            </w:r>
            <w:r>
              <w:rPr>
                <w:rFonts w:hint="default" w:ascii="Times New Roman" w:hAnsi="Times New Roman" w:eastAsia="宋体"/>
                <w:caps w:val="0"/>
                <w:color w:val="auto"/>
                <w:highlight w:val="none"/>
                <w:u w:val="none"/>
              </w:rPr>
              <w:t>H</w:t>
            </w:r>
            <w:r>
              <w:rPr>
                <w:rFonts w:hint="eastAsia" w:ascii="Times New Roman" w:hAnsi="Times New Roman" w:eastAsia="宋体"/>
                <w:caps w:val="0"/>
                <w:color w:val="auto"/>
                <w:highlight w:val="none"/>
                <w:u w:val="none"/>
              </w:rPr>
              <w:t>、S</w:t>
            </w:r>
            <w:r>
              <w:rPr>
                <w:rFonts w:hint="default" w:ascii="Times New Roman" w:hAnsi="Times New Roman" w:eastAsia="宋体"/>
                <w:caps w:val="0"/>
                <w:color w:val="auto"/>
                <w:highlight w:val="none"/>
                <w:u w:val="none"/>
              </w:rPr>
              <w:t>S</w:t>
            </w:r>
          </w:p>
        </w:tc>
        <w:tc>
          <w:tcPr>
            <w:tcW w:w="2694" w:type="dxa"/>
            <w:vAlign w:val="center"/>
          </w:tcPr>
          <w:p w14:paraId="262B8BA8">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bCs/>
                <w:caps w:val="0"/>
                <w:color w:val="auto"/>
                <w:sz w:val="21"/>
                <w:szCs w:val="21"/>
                <w:lang w:eastAsia="zh-CN"/>
              </w:rPr>
              <w:t>进行</w:t>
            </w:r>
            <w:r>
              <w:rPr>
                <w:rFonts w:hint="eastAsia" w:ascii="Times New Roman" w:hAnsi="Times New Roman" w:eastAsia="宋体"/>
                <w:bCs/>
                <w:caps w:val="0"/>
                <w:color w:val="auto"/>
                <w:sz w:val="21"/>
                <w:szCs w:val="21"/>
                <w:lang w:val="en-US" w:eastAsia="zh-CN"/>
              </w:rPr>
              <w:t>pH调节</w:t>
            </w:r>
            <w:r>
              <w:rPr>
                <w:rFonts w:hint="eastAsia" w:ascii="Times New Roman" w:hAnsi="Times New Roman" w:eastAsia="宋体"/>
                <w:bCs/>
                <w:caps w:val="0"/>
                <w:color w:val="auto"/>
                <w:sz w:val="21"/>
                <w:szCs w:val="21"/>
                <w:lang w:eastAsia="zh-CN"/>
              </w:rPr>
              <w:t>后循环回用</w:t>
            </w:r>
          </w:p>
        </w:tc>
        <w:tc>
          <w:tcPr>
            <w:tcW w:w="2502" w:type="dxa"/>
            <w:vAlign w:val="center"/>
          </w:tcPr>
          <w:p w14:paraId="41DBB1E3">
            <w:pPr>
              <w:pStyle w:val="41"/>
              <w:keepNext w:val="0"/>
              <w:keepLines w:val="0"/>
              <w:suppressLineNumbers w:val="0"/>
              <w:spacing w:before="0" w:beforeAutospacing="0" w:after="0" w:afterAutospacing="0"/>
              <w:ind w:left="0" w:right="0"/>
              <w:jc w:val="center"/>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w:t>
            </w:r>
          </w:p>
        </w:tc>
      </w:tr>
      <w:tr w14:paraId="324C5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1" w:type="dxa"/>
            <w:vAlign w:val="center"/>
          </w:tcPr>
          <w:p w14:paraId="0811C8A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声环境</w:t>
            </w:r>
          </w:p>
        </w:tc>
        <w:tc>
          <w:tcPr>
            <w:tcW w:w="1498" w:type="dxa"/>
            <w:vAlign w:val="center"/>
          </w:tcPr>
          <w:p w14:paraId="431CB3C5">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生产设备</w:t>
            </w:r>
          </w:p>
        </w:tc>
        <w:tc>
          <w:tcPr>
            <w:tcW w:w="1701" w:type="dxa"/>
            <w:gridSpan w:val="2"/>
            <w:vAlign w:val="center"/>
          </w:tcPr>
          <w:p w14:paraId="35354799">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噪声</w:t>
            </w:r>
          </w:p>
        </w:tc>
        <w:tc>
          <w:tcPr>
            <w:tcW w:w="2694" w:type="dxa"/>
            <w:vAlign w:val="center"/>
          </w:tcPr>
          <w:p w14:paraId="3036B84E">
            <w:pPr>
              <w:pStyle w:val="41"/>
              <w:keepNext w:val="0"/>
              <w:keepLines w:val="0"/>
              <w:suppressLineNumbers w:val="0"/>
              <w:spacing w:before="0" w:beforeAutospacing="0" w:after="0" w:afterAutospacing="0"/>
              <w:ind w:left="0" w:right="0"/>
              <w:jc w:val="both"/>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基础减振、厂房隔声</w:t>
            </w:r>
          </w:p>
        </w:tc>
        <w:tc>
          <w:tcPr>
            <w:tcW w:w="2502" w:type="dxa"/>
            <w:vAlign w:val="center"/>
          </w:tcPr>
          <w:p w14:paraId="1F6E762C">
            <w:pPr>
              <w:pStyle w:val="41"/>
              <w:keepNext w:val="0"/>
              <w:keepLines w:val="0"/>
              <w:suppressLineNumbers w:val="0"/>
              <w:spacing w:before="0" w:beforeAutospacing="0" w:after="0" w:afterAutospacing="0"/>
              <w:ind w:left="0" w:right="0"/>
              <w:jc w:val="both"/>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厂界噪声执行《工业企业场界环境噪声排放标准》（GB12348-2008）3类标准要求</w:t>
            </w:r>
          </w:p>
        </w:tc>
      </w:tr>
      <w:tr w14:paraId="4D11C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091" w:type="dxa"/>
            <w:vAlign w:val="center"/>
          </w:tcPr>
          <w:p w14:paraId="14AD5247">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电磁辐射</w:t>
            </w:r>
          </w:p>
        </w:tc>
        <w:tc>
          <w:tcPr>
            <w:tcW w:w="8395" w:type="dxa"/>
            <w:gridSpan w:val="5"/>
            <w:vAlign w:val="center"/>
          </w:tcPr>
          <w:p w14:paraId="709E731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无</w:t>
            </w:r>
          </w:p>
        </w:tc>
      </w:tr>
      <w:tr w14:paraId="5D4BA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1" w:hRule="atLeast"/>
          <w:jc w:val="center"/>
        </w:trPr>
        <w:tc>
          <w:tcPr>
            <w:tcW w:w="1091" w:type="dxa"/>
            <w:vAlign w:val="center"/>
          </w:tcPr>
          <w:p w14:paraId="135D1A52">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固体废物</w:t>
            </w:r>
          </w:p>
        </w:tc>
        <w:tc>
          <w:tcPr>
            <w:tcW w:w="8395" w:type="dxa"/>
            <w:gridSpan w:val="5"/>
            <w:vAlign w:val="center"/>
          </w:tcPr>
          <w:p w14:paraId="3081B1B3">
            <w:pPr>
              <w:pStyle w:val="4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（1）厂区内设置一处生活垃圾收集点，生活垃圾集中收集后，委托环卫部门清运，做到日产日清；</w:t>
            </w:r>
          </w:p>
          <w:p w14:paraId="6E0CFB9E">
            <w:pPr>
              <w:pStyle w:val="4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s="宋体"/>
                <w:caps w:val="0"/>
                <w:color w:val="auto"/>
                <w:highlight w:val="none"/>
                <w:u w:val="none"/>
              </w:rPr>
            </w:pPr>
            <w:r>
              <w:rPr>
                <w:rFonts w:hint="eastAsia" w:ascii="Times New Roman" w:hAnsi="Times New Roman" w:eastAsia="宋体"/>
                <w:caps w:val="0"/>
                <w:color w:val="auto"/>
                <w:highlight w:val="none"/>
                <w:u w:val="none"/>
              </w:rPr>
              <w:t>（2）</w:t>
            </w:r>
            <w:r>
              <w:rPr>
                <w:rFonts w:hint="eastAsia" w:ascii="Times New Roman" w:hAnsi="Times New Roman" w:eastAsia="宋体" w:cs="宋体"/>
                <w:caps w:val="0"/>
                <w:color w:val="auto"/>
                <w:highlight w:val="none"/>
                <w:u w:val="none"/>
              </w:rPr>
              <w:t>金属杂质</w:t>
            </w:r>
            <w:r>
              <w:rPr>
                <w:rFonts w:hint="eastAsia" w:ascii="Times New Roman" w:hAnsi="Times New Roman" w:eastAsia="宋体" w:cs="宋体"/>
                <w:caps w:val="0"/>
                <w:color w:val="auto"/>
                <w:highlight w:val="none"/>
                <w:u w:val="none"/>
                <w:lang w:eastAsia="zh-CN"/>
              </w:rPr>
              <w:t>、</w:t>
            </w:r>
            <w:r>
              <w:rPr>
                <w:rFonts w:hint="eastAsia" w:cs="宋体"/>
                <w:caps w:val="0"/>
                <w:color w:val="auto"/>
                <w:highlight w:val="none"/>
                <w:u w:val="none"/>
                <w:lang w:eastAsia="zh-CN"/>
              </w:rPr>
              <w:t>废铁球、</w:t>
            </w:r>
            <w:r>
              <w:rPr>
                <w:rFonts w:hint="eastAsia" w:ascii="Times New Roman" w:hAnsi="Times New Roman" w:eastAsia="宋体" w:cs="宋体"/>
                <w:caps w:val="0"/>
                <w:color w:val="auto"/>
                <w:highlight w:val="none"/>
                <w:u w:val="none"/>
              </w:rPr>
              <w:t>普通废包装运至一般工业固废暂存间内暂存，定期外售废品回收站。</w:t>
            </w:r>
          </w:p>
          <w:p w14:paraId="5EBF0355">
            <w:pPr>
              <w:pStyle w:val="4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aps w:val="0"/>
                <w:color w:val="auto"/>
                <w:sz w:val="21"/>
                <w:szCs w:val="21"/>
                <w:highlight w:val="none"/>
                <w:u w:val="none"/>
              </w:rPr>
            </w:pPr>
            <w:r>
              <w:rPr>
                <w:rFonts w:hint="eastAsia" w:ascii="Times New Roman" w:hAnsi="Times New Roman" w:eastAsia="宋体"/>
                <w:caps w:val="0"/>
                <w:color w:val="auto"/>
                <w:highlight w:val="none"/>
                <w:u w:val="none"/>
              </w:rPr>
              <w:t>（3）废水处理产生的泥渣和沉渣（草酸钙、氢氧化铁）</w:t>
            </w:r>
            <w:r>
              <w:rPr>
                <w:rFonts w:hint="eastAsia" w:ascii="Times New Roman" w:hAnsi="Times New Roman" w:eastAsia="宋体"/>
                <w:caps w:val="0"/>
                <w:color w:val="auto"/>
                <w:highlight w:val="none"/>
                <w:u w:val="none"/>
                <w:lang w:eastAsia="zh-CN"/>
              </w:rPr>
              <w:t>以及碱液喷淋塔沉渣</w:t>
            </w:r>
            <w:r>
              <w:rPr>
                <w:rFonts w:hint="eastAsia" w:ascii="Times New Roman" w:hAnsi="Times New Roman" w:eastAsia="宋体"/>
                <w:caps w:val="0"/>
                <w:color w:val="auto"/>
                <w:highlight w:val="none"/>
                <w:u w:val="none"/>
              </w:rPr>
              <w:t>经压滤处理后，暂存于污泥间，由制砖厂家定期回收综合利用</w:t>
            </w:r>
            <w:r>
              <w:rPr>
                <w:rFonts w:hint="eastAsia"/>
                <w:caps w:val="0"/>
                <w:color w:val="auto"/>
                <w:sz w:val="21"/>
                <w:szCs w:val="21"/>
                <w:highlight w:val="none"/>
                <w:u w:val="none"/>
                <w:lang w:eastAsia="zh-CN"/>
              </w:rPr>
              <w:t>；</w:t>
            </w:r>
            <w:r>
              <w:rPr>
                <w:rFonts w:hint="eastAsia" w:ascii="Times New Roman" w:hAnsi="Times New Roman" w:eastAsia="宋体" w:cs="Times New Roman"/>
                <w:b w:val="0"/>
                <w:bCs w:val="0"/>
                <w:color w:val="auto"/>
                <w:spacing w:val="0"/>
                <w:w w:val="100"/>
                <w:sz w:val="21"/>
                <w:szCs w:val="21"/>
                <w:lang w:eastAsia="zh-CN"/>
              </w:rPr>
              <w:t>生物质燃料灰渣及除尘回收的烟尘</w:t>
            </w:r>
            <w:r>
              <w:rPr>
                <w:rFonts w:hint="default" w:ascii="宋体" w:hAnsi="宋体" w:eastAsia="宋体" w:cs="宋体"/>
                <w:color w:val="auto"/>
                <w:spacing w:val="-2"/>
                <w:sz w:val="21"/>
                <w:szCs w:val="21"/>
                <w:u w:val="none" w:color="auto"/>
              </w:rPr>
              <w:t>定期</w:t>
            </w:r>
            <w:r>
              <w:rPr>
                <w:rFonts w:hint="default" w:ascii="宋体" w:hAnsi="宋体" w:eastAsia="宋体" w:cs="宋体"/>
                <w:color w:val="auto"/>
                <w:spacing w:val="-2"/>
                <w:sz w:val="21"/>
                <w:szCs w:val="21"/>
              </w:rPr>
              <w:t>外售给有机肥生产企业</w:t>
            </w:r>
            <w:r>
              <w:rPr>
                <w:rFonts w:hint="eastAsia" w:ascii="Times New Roman" w:hAnsi="Times New Roman" w:eastAsia="宋体"/>
                <w:caps w:val="0"/>
                <w:color w:val="auto"/>
                <w:sz w:val="21"/>
                <w:szCs w:val="21"/>
                <w:highlight w:val="none"/>
                <w:u w:val="none"/>
              </w:rPr>
              <w:t>。</w:t>
            </w:r>
          </w:p>
          <w:p w14:paraId="44EE238C">
            <w:pPr>
              <w:pStyle w:val="4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（4）</w:t>
            </w:r>
            <w:r>
              <w:rPr>
                <w:rFonts w:hint="eastAsia" w:cs="宋体"/>
                <w:caps w:val="0"/>
                <w:color w:val="auto"/>
                <w:highlight w:val="none"/>
                <w:u w:val="single"/>
                <w:lang w:eastAsia="zh-CN"/>
              </w:rPr>
              <w:t>废油桶、</w:t>
            </w:r>
            <w:r>
              <w:rPr>
                <w:rFonts w:hint="eastAsia" w:ascii="Times New Roman" w:hAnsi="Times New Roman" w:eastAsia="宋体" w:cs="宋体"/>
                <w:caps w:val="0"/>
                <w:color w:val="auto"/>
                <w:highlight w:val="none"/>
                <w:u w:val="none"/>
              </w:rPr>
              <w:t>含油抹布、</w:t>
            </w:r>
            <w:r>
              <w:rPr>
                <w:rFonts w:hint="eastAsia" w:ascii="Times New Roman" w:hAnsi="Times New Roman" w:eastAsia="宋体" w:cs="宋体"/>
                <w:caps w:val="0"/>
                <w:color w:val="auto"/>
                <w:highlight w:val="none"/>
                <w:u w:val="none"/>
                <w:lang w:eastAsia="zh-CN"/>
              </w:rPr>
              <w:t>手套</w:t>
            </w:r>
            <w:r>
              <w:rPr>
                <w:rFonts w:hint="eastAsia" w:cs="宋体"/>
                <w:caps w:val="0"/>
                <w:color w:val="auto"/>
                <w:highlight w:val="none"/>
                <w:u w:val="none"/>
                <w:lang w:eastAsia="zh-CN"/>
              </w:rPr>
              <w:t>、</w:t>
            </w:r>
            <w:r>
              <w:rPr>
                <w:rFonts w:hint="eastAsia" w:ascii="Times New Roman" w:hAnsi="Times New Roman" w:eastAsia="宋体" w:cs="宋体"/>
                <w:caps w:val="0"/>
                <w:color w:val="auto"/>
                <w:highlight w:val="none"/>
                <w:u w:val="none"/>
              </w:rPr>
              <w:t>废机油分类</w:t>
            </w:r>
            <w:r>
              <w:rPr>
                <w:rFonts w:hint="eastAsia" w:ascii="Times New Roman" w:hAnsi="Times New Roman" w:eastAsia="宋体"/>
                <w:caps w:val="0"/>
                <w:color w:val="auto"/>
                <w:highlight w:val="none"/>
                <w:u w:val="none"/>
              </w:rPr>
              <w:t>收集于危险废物暂存间暂存，定期委托有资质的单位转运处置。</w:t>
            </w:r>
          </w:p>
        </w:tc>
      </w:tr>
      <w:tr w14:paraId="08ED3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91" w:type="dxa"/>
            <w:vAlign w:val="center"/>
          </w:tcPr>
          <w:p w14:paraId="5DDE9A71">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土壤及地下水污染防治措施</w:t>
            </w:r>
          </w:p>
        </w:tc>
        <w:tc>
          <w:tcPr>
            <w:tcW w:w="8395" w:type="dxa"/>
            <w:gridSpan w:val="5"/>
            <w:vAlign w:val="center"/>
          </w:tcPr>
          <w:p w14:paraId="18FF7A23">
            <w:pPr>
              <w:pStyle w:val="4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lang w:eastAsia="zh-CN"/>
              </w:rPr>
              <w:t>按要求进行分区防渗</w:t>
            </w:r>
            <w:r>
              <w:rPr>
                <w:rFonts w:hint="eastAsia" w:ascii="Times New Roman" w:hAnsi="Times New Roman" w:eastAsia="宋体"/>
                <w:caps w:val="0"/>
                <w:color w:val="auto"/>
                <w:highlight w:val="none"/>
                <w:u w:val="none"/>
              </w:rPr>
              <w:t>；危险废物暂存间</w:t>
            </w:r>
            <w:r>
              <w:rPr>
                <w:rFonts w:hint="eastAsia" w:ascii="Times New Roman" w:hAnsi="Times New Roman" w:eastAsia="宋体"/>
                <w:caps w:val="0"/>
                <w:color w:val="auto"/>
                <w:highlight w:val="none"/>
                <w:u w:val="none"/>
                <w:lang w:val="en-US" w:eastAsia="zh-CN"/>
              </w:rPr>
              <w:t>执行</w:t>
            </w:r>
            <w:r>
              <w:rPr>
                <w:rFonts w:hint="eastAsia" w:ascii="Times New Roman" w:hAnsi="Times New Roman" w:eastAsia="宋体"/>
                <w:caps w:val="0"/>
                <w:color w:val="auto"/>
                <w:highlight w:val="none"/>
                <w:u w:val="none"/>
              </w:rPr>
              <w:t>《危险废物贮存污染控制标准》（GB 18597-2023），采取防风、防雨、防渗等措施；做好</w:t>
            </w:r>
            <w:r>
              <w:rPr>
                <w:rFonts w:hint="eastAsia" w:ascii="Times New Roman" w:hAnsi="Times New Roman" w:eastAsia="宋体"/>
                <w:caps w:val="0"/>
                <w:color w:val="auto"/>
                <w:highlight w:val="none"/>
                <w:u w:val="none"/>
                <w:lang w:eastAsia="zh-CN"/>
              </w:rPr>
              <w:t>酸罐区、</w:t>
            </w:r>
            <w:r>
              <w:rPr>
                <w:rFonts w:hint="eastAsia" w:ascii="Times New Roman" w:hAnsi="Times New Roman" w:eastAsia="宋体"/>
                <w:caps w:val="0"/>
                <w:color w:val="auto"/>
                <w:highlight w:val="none"/>
                <w:u w:val="none"/>
              </w:rPr>
              <w:t>各污水处理池的防渗措施。</w:t>
            </w:r>
          </w:p>
        </w:tc>
      </w:tr>
      <w:tr w14:paraId="6992C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091" w:type="dxa"/>
            <w:vAlign w:val="center"/>
          </w:tcPr>
          <w:p w14:paraId="4692FBB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生态保护措施</w:t>
            </w:r>
          </w:p>
        </w:tc>
        <w:tc>
          <w:tcPr>
            <w:tcW w:w="8395" w:type="dxa"/>
            <w:gridSpan w:val="5"/>
            <w:vAlign w:val="center"/>
          </w:tcPr>
          <w:p w14:paraId="65FA37BE">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无</w:t>
            </w:r>
          </w:p>
        </w:tc>
      </w:tr>
      <w:tr w14:paraId="0BEE7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64" w:hRule="atLeast"/>
          <w:jc w:val="center"/>
        </w:trPr>
        <w:tc>
          <w:tcPr>
            <w:tcW w:w="1091" w:type="dxa"/>
            <w:vAlign w:val="center"/>
          </w:tcPr>
          <w:p w14:paraId="4526BF8A">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环境风险</w:t>
            </w:r>
          </w:p>
          <w:p w14:paraId="48EFAB1F">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防范措施</w:t>
            </w:r>
          </w:p>
        </w:tc>
        <w:tc>
          <w:tcPr>
            <w:tcW w:w="8395" w:type="dxa"/>
            <w:gridSpan w:val="5"/>
            <w:vAlign w:val="center"/>
          </w:tcPr>
          <w:p w14:paraId="422F088B">
            <w:pPr>
              <w:keepNext w:val="0"/>
              <w:keepLines w:val="0"/>
              <w:suppressLineNumbers w:val="0"/>
              <w:spacing w:before="0" w:beforeAutospacing="0" w:after="0" w:afterAutospacing="0"/>
              <w:ind w:left="0" w:right="0"/>
              <w:jc w:val="left"/>
              <w:rPr>
                <w:rFonts w:hint="eastAsia" w:ascii="Times New Roman" w:hAnsi="Times New Roman" w:eastAsia="宋体"/>
                <w:bCs/>
                <w:caps w:val="0"/>
                <w:color w:val="auto"/>
                <w:sz w:val="21"/>
                <w:szCs w:val="21"/>
              </w:rPr>
            </w:pPr>
            <w:r>
              <w:rPr>
                <w:rFonts w:hint="eastAsia" w:ascii="Times New Roman" w:hAnsi="Times New Roman" w:eastAsia="宋体"/>
                <w:bCs/>
                <w:caps w:val="0"/>
                <w:color w:val="auto"/>
                <w:sz w:val="21"/>
                <w:szCs w:val="21"/>
              </w:rPr>
              <w:t>①设置</w:t>
            </w:r>
            <w:r>
              <w:rPr>
                <w:rFonts w:hint="eastAsia" w:ascii="Times New Roman" w:hAnsi="Times New Roman" w:eastAsia="宋体"/>
                <w:bCs/>
                <w:caps w:val="0"/>
                <w:color w:val="auto"/>
                <w:sz w:val="21"/>
                <w:szCs w:val="21"/>
                <w:lang w:eastAsia="zh-CN"/>
              </w:rPr>
              <w:t>围堰、事故应急池</w:t>
            </w:r>
            <w:r>
              <w:rPr>
                <w:rFonts w:hint="eastAsia" w:ascii="Times New Roman" w:hAnsi="Times New Roman" w:eastAsia="宋体"/>
                <w:bCs/>
                <w:caps w:val="0"/>
                <w:color w:val="auto"/>
                <w:sz w:val="21"/>
                <w:szCs w:val="21"/>
              </w:rPr>
              <w:t>；</w:t>
            </w:r>
          </w:p>
          <w:p w14:paraId="7659DB29">
            <w:pPr>
              <w:pStyle w:val="41"/>
              <w:keepNext w:val="0"/>
              <w:keepLines w:val="0"/>
              <w:suppressLineNumbers w:val="0"/>
              <w:spacing w:before="0" w:beforeAutospacing="0" w:after="0" w:afterAutospacing="0"/>
              <w:ind w:left="0" w:right="0"/>
              <w:jc w:val="both"/>
              <w:rPr>
                <w:rFonts w:hint="default" w:ascii="Times New Roman" w:hAnsi="Times New Roman" w:eastAsia="宋体"/>
                <w:caps w:val="0"/>
                <w:color w:val="auto"/>
                <w:sz w:val="21"/>
                <w:szCs w:val="21"/>
                <w:highlight w:val="none"/>
                <w:u w:val="none"/>
              </w:rPr>
            </w:pPr>
            <w:r>
              <w:rPr>
                <w:rFonts w:hint="eastAsia" w:ascii="Times New Roman" w:hAnsi="Times New Roman" w:eastAsia="宋体"/>
                <w:bCs/>
                <w:caps w:val="0"/>
                <w:color w:val="auto"/>
                <w:sz w:val="21"/>
                <w:szCs w:val="21"/>
              </w:rPr>
              <w:t>②按照相关规范</w:t>
            </w:r>
            <w:r>
              <w:rPr>
                <w:rFonts w:hint="eastAsia" w:ascii="Times New Roman" w:hAnsi="Times New Roman" w:eastAsia="宋体"/>
                <w:bCs/>
                <w:caps w:val="0"/>
                <w:color w:val="auto"/>
                <w:sz w:val="21"/>
                <w:szCs w:val="21"/>
                <w:lang w:eastAsia="zh-CN"/>
              </w:rPr>
              <w:t>，开展环境风险应急预案</w:t>
            </w:r>
            <w:r>
              <w:rPr>
                <w:rFonts w:hint="eastAsia" w:ascii="Times New Roman" w:hAnsi="Times New Roman" w:eastAsia="宋体"/>
                <w:bCs/>
                <w:caps w:val="0"/>
                <w:color w:val="auto"/>
                <w:sz w:val="21"/>
                <w:szCs w:val="21"/>
              </w:rPr>
              <w:t>，</w:t>
            </w:r>
            <w:r>
              <w:rPr>
                <w:rFonts w:hint="eastAsia" w:ascii="Times New Roman" w:hAnsi="Times New Roman" w:eastAsia="宋体"/>
                <w:bCs/>
                <w:caps w:val="0"/>
                <w:color w:val="auto"/>
                <w:sz w:val="21"/>
                <w:szCs w:val="21"/>
                <w:lang w:eastAsia="zh-CN"/>
              </w:rPr>
              <w:t>配备应急物资，</w:t>
            </w:r>
            <w:r>
              <w:rPr>
                <w:rFonts w:hint="eastAsia"/>
                <w:bCs/>
                <w:caps w:val="0"/>
                <w:color w:val="auto"/>
                <w:sz w:val="21"/>
                <w:szCs w:val="21"/>
                <w:lang w:eastAsia="zh-CN"/>
              </w:rPr>
              <w:t>制</w:t>
            </w:r>
            <w:r>
              <w:rPr>
                <w:rFonts w:hint="eastAsia" w:ascii="Times New Roman" w:hAnsi="Times New Roman" w:eastAsia="宋体"/>
                <w:bCs/>
                <w:caps w:val="0"/>
                <w:color w:val="auto"/>
                <w:sz w:val="21"/>
                <w:szCs w:val="21"/>
                <w:lang w:eastAsia="zh-CN"/>
              </w:rPr>
              <w:t>定演练计划</w:t>
            </w:r>
            <w:r>
              <w:rPr>
                <w:rFonts w:hint="eastAsia" w:ascii="Times New Roman" w:hAnsi="Times New Roman" w:eastAsia="宋体"/>
                <w:bCs/>
                <w:caps w:val="0"/>
                <w:color w:val="auto"/>
                <w:sz w:val="21"/>
                <w:szCs w:val="21"/>
              </w:rPr>
              <w:t>。</w:t>
            </w:r>
          </w:p>
        </w:tc>
      </w:tr>
      <w:tr w14:paraId="7E01E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91" w:type="dxa"/>
            <w:vAlign w:val="center"/>
          </w:tcPr>
          <w:p w14:paraId="23AA8F34">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其他环境</w:t>
            </w:r>
          </w:p>
          <w:p w14:paraId="06552A13">
            <w:pPr>
              <w:pStyle w:val="41"/>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管理要求</w:t>
            </w:r>
          </w:p>
        </w:tc>
        <w:tc>
          <w:tcPr>
            <w:tcW w:w="8395" w:type="dxa"/>
            <w:gridSpan w:val="5"/>
            <w:vAlign w:val="center"/>
          </w:tcPr>
          <w:p w14:paraId="2B66AE08">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宋体"/>
                <w:caps w:val="0"/>
                <w:color w:val="auto"/>
                <w:sz w:val="21"/>
                <w:szCs w:val="21"/>
              </w:rPr>
            </w:pPr>
          </w:p>
          <w:p w14:paraId="65E5EA34">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宋体"/>
                <w:caps w:val="0"/>
                <w:color w:val="auto"/>
                <w:sz w:val="21"/>
                <w:szCs w:val="21"/>
              </w:rPr>
            </w:pPr>
          </w:p>
          <w:p w14:paraId="7EF23664">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宋体"/>
                <w:caps w:val="0"/>
                <w:color w:val="auto"/>
                <w:sz w:val="21"/>
                <w:szCs w:val="21"/>
              </w:rPr>
            </w:pPr>
          </w:p>
          <w:p w14:paraId="4B87AC04">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宋体"/>
                <w:caps w:val="0"/>
                <w:color w:val="auto"/>
                <w:sz w:val="21"/>
                <w:szCs w:val="21"/>
              </w:rPr>
            </w:pPr>
            <w:r>
              <w:rPr>
                <w:rFonts w:hint="eastAsia" w:ascii="Times New Roman" w:hAnsi="Times New Roman" w:eastAsia="宋体" w:cs="宋体"/>
                <w:caps w:val="0"/>
                <w:color w:val="auto"/>
                <w:sz w:val="21"/>
                <w:szCs w:val="21"/>
              </w:rPr>
              <w:t>① 设置环境管理部门及环境管理人员，提高环境管理人员的环保素质和意识；加强环境保护宣传教育，</w:t>
            </w:r>
            <w:r>
              <w:rPr>
                <w:rFonts w:hint="eastAsia" w:cs="宋体"/>
                <w:caps w:val="0"/>
                <w:color w:val="auto"/>
                <w:sz w:val="21"/>
                <w:szCs w:val="21"/>
                <w:lang w:eastAsia="zh-CN"/>
              </w:rPr>
              <w:t>增强</w:t>
            </w:r>
            <w:r>
              <w:rPr>
                <w:rFonts w:hint="eastAsia" w:ascii="Times New Roman" w:hAnsi="Times New Roman" w:eastAsia="宋体" w:cs="宋体"/>
                <w:caps w:val="0"/>
                <w:color w:val="auto"/>
                <w:sz w:val="21"/>
                <w:szCs w:val="21"/>
              </w:rPr>
              <w:t>职工环保意识。</w:t>
            </w:r>
          </w:p>
          <w:p w14:paraId="6D591810">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宋体"/>
                <w:caps w:val="0"/>
                <w:color w:val="auto"/>
                <w:sz w:val="21"/>
                <w:szCs w:val="21"/>
              </w:rPr>
            </w:pPr>
            <w:r>
              <w:rPr>
                <w:rFonts w:hint="eastAsia" w:ascii="Times New Roman" w:hAnsi="Times New Roman" w:eastAsia="宋体" w:cs="宋体"/>
                <w:caps w:val="0"/>
                <w:color w:val="auto"/>
                <w:sz w:val="21"/>
                <w:szCs w:val="21"/>
              </w:rPr>
              <w:t>② 严格执行环境影响评价制度和“三同时“制度，确保污染得到有效预防及控制。</w:t>
            </w:r>
          </w:p>
          <w:p w14:paraId="3AA6A42B">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宋体"/>
                <w:caps w:val="0"/>
                <w:color w:val="auto"/>
                <w:sz w:val="21"/>
                <w:szCs w:val="21"/>
              </w:rPr>
            </w:pPr>
            <w:r>
              <w:rPr>
                <w:rFonts w:hint="eastAsia" w:ascii="Times New Roman" w:hAnsi="Times New Roman" w:eastAsia="宋体" w:cs="宋体"/>
                <w:caps w:val="0"/>
                <w:color w:val="auto"/>
                <w:sz w:val="21"/>
                <w:szCs w:val="21"/>
              </w:rPr>
              <w:t>③ 按照国家和地方环境保护规定，建设单位应及时向当地</w:t>
            </w:r>
            <w:r>
              <w:rPr>
                <w:rFonts w:hint="eastAsia" w:cs="宋体"/>
                <w:caps w:val="0"/>
                <w:color w:val="auto"/>
                <w:sz w:val="21"/>
                <w:szCs w:val="21"/>
                <w:lang w:eastAsia="zh-CN"/>
              </w:rPr>
              <w:t>生态环境部</w:t>
            </w:r>
            <w:r>
              <w:rPr>
                <w:rFonts w:hint="eastAsia" w:ascii="Times New Roman" w:hAnsi="Times New Roman" w:eastAsia="宋体" w:cs="宋体"/>
                <w:caps w:val="0"/>
                <w:color w:val="auto"/>
                <w:sz w:val="21"/>
                <w:szCs w:val="21"/>
              </w:rPr>
              <w:t>门进行污染物排放申请登记。经环保部门批准后，方可按分配的指标排放。</w:t>
            </w:r>
          </w:p>
          <w:p w14:paraId="22C59AD1">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宋体"/>
                <w:caps w:val="0"/>
                <w:color w:val="auto"/>
                <w:sz w:val="21"/>
                <w:szCs w:val="21"/>
              </w:rPr>
            </w:pPr>
            <w:r>
              <w:rPr>
                <w:rFonts w:hint="eastAsia" w:ascii="Times New Roman" w:hAnsi="Times New Roman" w:eastAsia="宋体" w:cs="宋体"/>
                <w:caps w:val="0"/>
                <w:color w:val="auto"/>
                <w:sz w:val="21"/>
                <w:szCs w:val="21"/>
              </w:rPr>
              <w:t>④ 建立环保设施运行管理制度，定期检查制度和污染治理措施岗位职责制，实施污染治理岗位运行记录制度，以确保污染治理设施稳定高效运行。当污染治理设施发生故障时，应及时组织抢修，并根据实际情况采取措施，防止污染非正常排放的发生。</w:t>
            </w:r>
          </w:p>
          <w:p w14:paraId="4B997E7A">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宋体"/>
                <w:caps w:val="0"/>
                <w:color w:val="auto"/>
                <w:sz w:val="21"/>
                <w:szCs w:val="21"/>
              </w:rPr>
            </w:pPr>
            <w:r>
              <w:rPr>
                <w:rFonts w:hint="eastAsia" w:ascii="Times New Roman" w:hAnsi="Times New Roman" w:eastAsia="宋体" w:cs="宋体"/>
                <w:caps w:val="0"/>
                <w:color w:val="auto"/>
                <w:sz w:val="21"/>
                <w:szCs w:val="21"/>
              </w:rPr>
              <w:t>⑤ 应对废气处理装置进行定期监测，建立污染源档案，发现污染物非正常排放，应分析原因并及时采取相应措施，以控制污染影响的范围和程度。</w:t>
            </w:r>
          </w:p>
          <w:p w14:paraId="4B082600">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6ADE6440">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04B62804">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2EDFFB22">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41BE619E">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0F7E6200">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26FAB955">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0A80CBDC">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269EA681">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5E6E8E63">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273C0556">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7D9A1C6F">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00B024A6">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0599D12C">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29C876CC">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sz w:val="21"/>
                <w:szCs w:val="21"/>
                <w:highlight w:val="none"/>
                <w:u w:val="none"/>
              </w:rPr>
            </w:pPr>
          </w:p>
          <w:p w14:paraId="42F85B7C">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aps w:val="0"/>
                <w:color w:val="auto"/>
                <w:sz w:val="21"/>
                <w:szCs w:val="21"/>
                <w:highlight w:val="none"/>
                <w:u w:val="none"/>
              </w:rPr>
            </w:pPr>
          </w:p>
        </w:tc>
      </w:tr>
    </w:tbl>
    <w:p w14:paraId="5BBF4F09">
      <w:pPr>
        <w:pStyle w:val="26"/>
        <w:jc w:val="center"/>
        <w:outlineLvl w:val="0"/>
        <w:rPr>
          <w:rFonts w:ascii="Times New Roman" w:hAnsi="Times New Roman" w:eastAsia="宋体"/>
          <w:caps w:val="0"/>
          <w:snapToGrid w:val="0"/>
          <w:color w:val="auto"/>
          <w:sz w:val="30"/>
          <w:szCs w:val="30"/>
          <w:highlight w:val="none"/>
          <w:u w:val="none"/>
        </w:rPr>
      </w:pPr>
      <w:r>
        <w:rPr>
          <w:rFonts w:ascii="Times New Roman" w:hAnsi="Times New Roman" w:eastAsia="宋体"/>
          <w:caps w:val="0"/>
          <w:snapToGrid w:val="0"/>
          <w:color w:val="auto"/>
          <w:highlight w:val="none"/>
          <w:u w:val="none"/>
        </w:rPr>
        <w:br w:type="page"/>
      </w:r>
      <w:bookmarkStart w:id="132" w:name="_Toc20384"/>
      <w:bookmarkStart w:id="133" w:name="_Toc17781"/>
      <w:bookmarkStart w:id="134" w:name="_Toc16265"/>
      <w:bookmarkStart w:id="135" w:name="_Toc18927"/>
      <w:bookmarkStart w:id="136" w:name="_Toc15214"/>
      <w:bookmarkStart w:id="137" w:name="_Toc10345"/>
      <w:bookmarkStart w:id="138" w:name="_Toc21147"/>
      <w:bookmarkStart w:id="139" w:name="_Toc3098"/>
      <w:bookmarkStart w:id="140" w:name="_Toc24884"/>
      <w:bookmarkStart w:id="141" w:name="_Toc24300"/>
      <w:bookmarkStart w:id="142" w:name="_Toc16775"/>
      <w:bookmarkStart w:id="143" w:name="_Toc6477"/>
      <w:bookmarkStart w:id="144" w:name="_Toc9626"/>
      <w:bookmarkStart w:id="145" w:name="_Toc7816"/>
      <w:bookmarkStart w:id="146" w:name="_Toc31073"/>
      <w:bookmarkStart w:id="147" w:name="_Toc23969"/>
      <w:bookmarkStart w:id="148" w:name="_Toc21391"/>
      <w:bookmarkStart w:id="149" w:name="_Toc28898"/>
      <w:bookmarkStart w:id="150" w:name="_Toc17269"/>
      <w:bookmarkStart w:id="151" w:name="_Toc26865"/>
      <w:r>
        <w:rPr>
          <w:rStyle w:val="53"/>
          <w:rFonts w:hint="eastAsia" w:ascii="Times New Roman" w:hAnsi="Times New Roman" w:eastAsia="宋体"/>
          <w:caps w:val="0"/>
          <w:color w:val="auto"/>
          <w:highlight w:val="none"/>
          <w:u w:val="none"/>
        </w:rPr>
        <w:t>六、结论</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95"/>
      </w:tblGrid>
      <w:tr w14:paraId="127C3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495" w:type="dxa"/>
            <w:vAlign w:val="top"/>
          </w:tcPr>
          <w:p w14:paraId="18ACD6B4">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r>
              <w:rPr>
                <w:rFonts w:hint="eastAsia" w:ascii="Times New Roman" w:hAnsi="Times New Roman" w:eastAsia="宋体"/>
                <w:caps w:val="0"/>
                <w:color w:val="auto"/>
                <w:highlight w:val="none"/>
                <w:u w:val="none"/>
              </w:rPr>
              <w:t>项目建设符合国家现行的产业政策，选址合理；所采取的污染防治措施技术可行并能使污染物长期稳定达标排放；项目只要全面严格落实环境影响报告表和工程设计提出的环保对策及措施，严格执行“三同时”制度，确保项目产生的污染物达标排放，从环境保护角度分析，本项目建设是可行的。</w:t>
            </w:r>
          </w:p>
          <w:p w14:paraId="5E194BF9">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top"/>
              <w:rPr>
                <w:rFonts w:hint="default" w:ascii="Times New Roman" w:hAnsi="Times New Roman" w:eastAsia="宋体"/>
                <w:caps w:val="0"/>
                <w:color w:val="auto"/>
                <w:highlight w:val="none"/>
                <w:u w:val="none"/>
              </w:rPr>
            </w:pPr>
          </w:p>
          <w:p w14:paraId="2E76AF0A">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3A44698F">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569CADD1">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3C2D4F03">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14E20DD9">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1C49CE3E">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0838FEAB">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3A9AD798">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50D606A2">
            <w:pPr>
              <w:pStyle w:val="42"/>
              <w:keepNext w:val="0"/>
              <w:keepLines w:val="0"/>
              <w:suppressLineNumbers w:val="0"/>
              <w:spacing w:before="0" w:beforeAutospacing="0" w:after="0" w:afterAutospacing="0"/>
              <w:ind w:left="0" w:right="0" w:firstLine="480"/>
              <w:rPr>
                <w:rFonts w:hint="default" w:ascii="Times New Roman" w:hAnsi="Times New Roman" w:eastAsia="宋体"/>
                <w:caps w:val="0"/>
                <w:color w:val="auto"/>
                <w:highlight w:val="none"/>
                <w:u w:val="none"/>
              </w:rPr>
            </w:pPr>
          </w:p>
          <w:p w14:paraId="72629B84">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aps w:val="0"/>
                <w:color w:val="auto"/>
                <w:highlight w:val="none"/>
                <w:u w:val="none"/>
              </w:rPr>
            </w:pPr>
          </w:p>
          <w:p w14:paraId="58E0DB07">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aps w:val="0"/>
                <w:color w:val="auto"/>
                <w:highlight w:val="none"/>
                <w:u w:val="none"/>
              </w:rPr>
            </w:pPr>
          </w:p>
          <w:p w14:paraId="6234BEBB">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aps w:val="0"/>
                <w:color w:val="auto"/>
                <w:highlight w:val="none"/>
                <w:u w:val="none"/>
              </w:rPr>
            </w:pPr>
          </w:p>
          <w:p w14:paraId="305701BA">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aps w:val="0"/>
                <w:color w:val="auto"/>
                <w:highlight w:val="none"/>
                <w:u w:val="none"/>
              </w:rPr>
            </w:pPr>
          </w:p>
        </w:tc>
      </w:tr>
    </w:tbl>
    <w:p w14:paraId="70EF7889">
      <w:pPr>
        <w:rPr>
          <w:rFonts w:ascii="Times New Roman" w:hAnsi="Times New Roman" w:eastAsia="宋体"/>
          <w:caps w:val="0"/>
          <w:color w:val="auto"/>
          <w:highlight w:val="none"/>
          <w:u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F6377A8">
      <w:pPr>
        <w:pStyle w:val="26"/>
        <w:adjustRightInd w:val="0"/>
        <w:snapToGrid w:val="0"/>
        <w:spacing w:before="0" w:beforeAutospacing="0" w:after="0" w:afterAutospacing="0"/>
        <w:rPr>
          <w:rFonts w:ascii="Times New Roman" w:hAnsi="Times New Roman" w:eastAsia="宋体"/>
          <w:caps w:val="0"/>
          <w:snapToGrid w:val="0"/>
          <w:color w:val="auto"/>
          <w:szCs w:val="24"/>
          <w:highlight w:val="none"/>
          <w:u w:val="none"/>
        </w:rPr>
      </w:pPr>
      <w:bookmarkStart w:id="152" w:name="_Toc24430"/>
      <w:bookmarkStart w:id="153" w:name="_Toc30309"/>
      <w:bookmarkStart w:id="154" w:name="_Toc8687"/>
      <w:bookmarkStart w:id="155" w:name="_Toc1944"/>
      <w:bookmarkStart w:id="156" w:name="_Toc20164"/>
      <w:bookmarkStart w:id="157" w:name="_Toc30718"/>
      <w:bookmarkStart w:id="158" w:name="_Toc9129"/>
      <w:bookmarkStart w:id="159" w:name="_Toc27019"/>
      <w:bookmarkStart w:id="160" w:name="_Toc2565"/>
      <w:bookmarkStart w:id="161" w:name="_Toc11359"/>
      <w:bookmarkStart w:id="162" w:name="_Toc20478"/>
      <w:bookmarkStart w:id="163" w:name="_Toc1864"/>
      <w:bookmarkStart w:id="164" w:name="_Toc29852"/>
      <w:bookmarkStart w:id="165" w:name="_Toc2348"/>
      <w:bookmarkStart w:id="166" w:name="_Toc32078"/>
      <w:bookmarkStart w:id="167" w:name="_Toc6612"/>
      <w:bookmarkStart w:id="168" w:name="_Toc11016"/>
      <w:bookmarkStart w:id="169" w:name="_Toc3897"/>
      <w:bookmarkStart w:id="170" w:name="_Toc19944"/>
      <w:bookmarkStart w:id="171" w:name="_Toc30862"/>
      <w:r>
        <w:rPr>
          <w:rFonts w:hint="eastAsia" w:ascii="Times New Roman" w:hAnsi="Times New Roman" w:eastAsia="宋体"/>
          <w:caps w:val="0"/>
          <w:snapToGrid w:val="0"/>
          <w:color w:val="auto"/>
          <w:szCs w:val="24"/>
          <w:highlight w:val="none"/>
          <w:u w:val="none"/>
        </w:rPr>
        <w:t>附表</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CD5A713">
      <w:pPr>
        <w:pStyle w:val="26"/>
        <w:adjustRightInd w:val="0"/>
        <w:snapToGrid w:val="0"/>
        <w:spacing w:before="0" w:beforeAutospacing="0" w:after="0" w:afterAutospacing="0"/>
        <w:jc w:val="center"/>
        <w:outlineLvl w:val="0"/>
        <w:rPr>
          <w:rFonts w:ascii="Times New Roman" w:hAnsi="Times New Roman" w:eastAsia="宋体"/>
          <w:caps w:val="0"/>
          <w:snapToGrid w:val="0"/>
          <w:color w:val="auto"/>
          <w:sz w:val="38"/>
          <w:szCs w:val="38"/>
          <w:highlight w:val="none"/>
          <w:u w:val="none"/>
        </w:rPr>
      </w:pPr>
      <w:bookmarkStart w:id="172" w:name="_Toc9069"/>
      <w:bookmarkStart w:id="173" w:name="_Toc9599"/>
      <w:bookmarkStart w:id="174" w:name="_Toc16601"/>
      <w:bookmarkStart w:id="175" w:name="_Toc10"/>
      <w:bookmarkStart w:id="176" w:name="_Toc3499"/>
      <w:bookmarkStart w:id="177" w:name="_Toc11193"/>
      <w:bookmarkStart w:id="178" w:name="_Toc17366"/>
      <w:bookmarkStart w:id="179" w:name="_Toc30864"/>
      <w:bookmarkStart w:id="180" w:name="_Toc17526"/>
      <w:bookmarkStart w:id="181" w:name="_Toc11183"/>
      <w:bookmarkStart w:id="182" w:name="_Toc13971"/>
      <w:bookmarkStart w:id="183" w:name="_Toc32445"/>
      <w:bookmarkStart w:id="184" w:name="_Toc26131"/>
      <w:bookmarkStart w:id="185" w:name="_Toc9879"/>
      <w:bookmarkStart w:id="186" w:name="_Toc18136"/>
      <w:bookmarkStart w:id="187" w:name="_Toc31569"/>
      <w:bookmarkStart w:id="188" w:name="_Toc20664"/>
      <w:bookmarkStart w:id="189" w:name="_Toc2410"/>
      <w:bookmarkStart w:id="190" w:name="_Toc13738"/>
      <w:bookmarkStart w:id="191" w:name="_Toc3939"/>
      <w:r>
        <w:rPr>
          <w:rFonts w:hint="eastAsia" w:ascii="Times New Roman" w:hAnsi="Times New Roman" w:eastAsia="宋体"/>
          <w:caps w:val="0"/>
          <w:snapToGrid w:val="0"/>
          <w:color w:val="auto"/>
          <w:sz w:val="38"/>
          <w:szCs w:val="38"/>
          <w:highlight w:val="none"/>
          <w:u w:val="none"/>
        </w:rPr>
        <w:t>建设项目污染物排放量汇总表</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bl>
      <w:tblPr>
        <w:tblStyle w:val="31"/>
        <w:tblW w:w="13861" w:type="dxa"/>
        <w:tblInd w:w="-7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2317"/>
        <w:gridCol w:w="1567"/>
        <w:gridCol w:w="1300"/>
        <w:gridCol w:w="1539"/>
        <w:gridCol w:w="1687"/>
        <w:gridCol w:w="1633"/>
        <w:gridCol w:w="1728"/>
        <w:gridCol w:w="1057"/>
      </w:tblGrid>
      <w:tr w14:paraId="566A8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33" w:type="dxa"/>
            <w:tcBorders>
              <w:tl2br w:val="single" w:color="auto" w:sz="4" w:space="0"/>
            </w:tcBorders>
            <w:tcMar>
              <w:left w:w="28" w:type="dxa"/>
              <w:right w:w="28" w:type="dxa"/>
            </w:tcMar>
            <w:vAlign w:val="center"/>
          </w:tcPr>
          <w:p w14:paraId="03D2FC21">
            <w:pPr>
              <w:keepNext w:val="0"/>
              <w:keepLines w:val="0"/>
              <w:suppressLineNumbers w:val="0"/>
              <w:spacing w:before="0" w:beforeAutospacing="0" w:after="0" w:afterAutospacing="0"/>
              <w:ind w:left="0" w:right="0"/>
              <w:jc w:val="right"/>
              <w:rPr>
                <w:rFonts w:hint="default" w:ascii="Times New Roman" w:hAnsi="Times New Roman" w:eastAsia="宋体" w:cs="宋体"/>
                <w:caps w:val="0"/>
                <w:snapToGrid w:val="0"/>
                <w:color w:val="auto"/>
                <w:spacing w:val="-6"/>
                <w:kern w:val="21"/>
                <w:sz w:val="21"/>
                <w:szCs w:val="21"/>
                <w:highlight w:val="none"/>
                <w:u w:val="none"/>
              </w:rPr>
            </w:pPr>
            <w:r>
              <w:rPr>
                <w:rFonts w:hint="eastAsia" w:ascii="Times New Roman" w:hAnsi="Times New Roman" w:eastAsia="宋体" w:cs="宋体"/>
                <w:caps w:val="0"/>
                <w:snapToGrid w:val="0"/>
                <w:color w:val="auto"/>
                <w:spacing w:val="-6"/>
                <w:kern w:val="21"/>
                <w:sz w:val="21"/>
                <w:szCs w:val="21"/>
                <w:highlight w:val="none"/>
                <w:u w:val="none"/>
              </w:rPr>
              <w:t>项目</w:t>
            </w:r>
          </w:p>
          <w:p w14:paraId="7C5D4C09">
            <w:pPr>
              <w:keepNext w:val="0"/>
              <w:keepLines w:val="0"/>
              <w:suppressLineNumbers w:val="0"/>
              <w:spacing w:before="0" w:beforeAutospacing="0" w:after="0" w:afterAutospacing="0"/>
              <w:ind w:left="0" w:right="0"/>
              <w:jc w:val="left"/>
              <w:rPr>
                <w:rFonts w:hint="default" w:ascii="Times New Roman" w:hAnsi="Times New Roman" w:eastAsia="宋体" w:cs="宋体"/>
                <w:caps w:val="0"/>
                <w:snapToGrid w:val="0"/>
                <w:color w:val="auto"/>
                <w:spacing w:val="-6"/>
                <w:kern w:val="21"/>
                <w:sz w:val="21"/>
                <w:szCs w:val="21"/>
                <w:highlight w:val="none"/>
                <w:u w:val="none"/>
              </w:rPr>
            </w:pPr>
            <w:r>
              <w:rPr>
                <w:rFonts w:hint="eastAsia" w:ascii="Times New Roman" w:hAnsi="Times New Roman" w:eastAsia="宋体" w:cs="宋体"/>
                <w:caps w:val="0"/>
                <w:snapToGrid w:val="0"/>
                <w:color w:val="auto"/>
                <w:spacing w:val="-6"/>
                <w:kern w:val="21"/>
                <w:sz w:val="21"/>
                <w:szCs w:val="21"/>
                <w:highlight w:val="none"/>
                <w:u w:val="none"/>
              </w:rPr>
              <w:t>分类</w:t>
            </w:r>
          </w:p>
        </w:tc>
        <w:tc>
          <w:tcPr>
            <w:tcW w:w="2317" w:type="dxa"/>
            <w:tcMar>
              <w:left w:w="28" w:type="dxa"/>
              <w:right w:w="28" w:type="dxa"/>
            </w:tcMar>
            <w:vAlign w:val="center"/>
          </w:tcPr>
          <w:p w14:paraId="51068352">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spacing w:val="-6"/>
                <w:kern w:val="21"/>
                <w:sz w:val="21"/>
                <w:szCs w:val="21"/>
                <w:highlight w:val="none"/>
                <w:u w:val="none"/>
              </w:rPr>
            </w:pPr>
            <w:r>
              <w:rPr>
                <w:rFonts w:hint="eastAsia" w:ascii="Times New Roman" w:hAnsi="Times New Roman" w:eastAsia="宋体" w:cs="宋体"/>
                <w:caps w:val="0"/>
                <w:snapToGrid w:val="0"/>
                <w:color w:val="auto"/>
                <w:spacing w:val="-6"/>
                <w:kern w:val="21"/>
                <w:sz w:val="21"/>
                <w:szCs w:val="21"/>
                <w:highlight w:val="none"/>
                <w:u w:val="none"/>
              </w:rPr>
              <w:t>污染物名称</w:t>
            </w:r>
          </w:p>
        </w:tc>
        <w:tc>
          <w:tcPr>
            <w:tcW w:w="1567" w:type="dxa"/>
            <w:tcMar>
              <w:left w:w="28" w:type="dxa"/>
              <w:right w:w="28" w:type="dxa"/>
            </w:tcMar>
            <w:vAlign w:val="center"/>
          </w:tcPr>
          <w:p w14:paraId="1C9E38B9">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t>现有工程</w:t>
            </w:r>
          </w:p>
          <w:p w14:paraId="5B877247">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t>排放量（固</w:t>
            </w:r>
            <w:r>
              <w:rPr>
                <w:rFonts w:hint="eastAsia" w:ascii="Times New Roman" w:hAnsi="Times New Roman" w:eastAsia="宋体"/>
                <w:caps w:val="0"/>
                <w:snapToGrid w:val="0"/>
                <w:color w:val="auto"/>
                <w:spacing w:val="-6"/>
                <w:kern w:val="21"/>
                <w:sz w:val="21"/>
                <w:szCs w:val="21"/>
                <w:highlight w:val="none"/>
                <w:u w:val="none"/>
              </w:rPr>
              <w:t>体</w:t>
            </w:r>
            <w:r>
              <w:rPr>
                <w:rFonts w:hint="default" w:ascii="Times New Roman" w:hAnsi="Times New Roman" w:eastAsia="宋体"/>
                <w:caps w:val="0"/>
                <w:snapToGrid w:val="0"/>
                <w:color w:val="auto"/>
                <w:spacing w:val="-6"/>
                <w:kern w:val="21"/>
                <w:sz w:val="21"/>
                <w:szCs w:val="21"/>
                <w:highlight w:val="none"/>
                <w:u w:val="none"/>
              </w:rPr>
              <w:t>废</w:t>
            </w:r>
            <w:r>
              <w:rPr>
                <w:rFonts w:hint="eastAsia" w:ascii="Times New Roman" w:hAnsi="Times New Roman" w:eastAsia="宋体"/>
                <w:caps w:val="0"/>
                <w:snapToGrid w:val="0"/>
                <w:color w:val="auto"/>
                <w:spacing w:val="-6"/>
                <w:kern w:val="21"/>
                <w:sz w:val="21"/>
                <w:szCs w:val="21"/>
                <w:highlight w:val="none"/>
                <w:u w:val="none"/>
              </w:rPr>
              <w:t>物</w:t>
            </w:r>
            <w:r>
              <w:rPr>
                <w:rFonts w:hint="default" w:ascii="Times New Roman" w:hAnsi="Times New Roman" w:eastAsia="宋体"/>
                <w:caps w:val="0"/>
                <w:snapToGrid w:val="0"/>
                <w:color w:val="auto"/>
                <w:spacing w:val="-6"/>
                <w:kern w:val="21"/>
                <w:sz w:val="21"/>
                <w:szCs w:val="21"/>
                <w:highlight w:val="none"/>
                <w:u w:val="none"/>
              </w:rPr>
              <w:t>产生量）</w:t>
            </w:r>
            <w:r>
              <w:rPr>
                <w:rFonts w:hint="default" w:ascii="Times New Roman" w:hAnsi="Times New Roman" w:eastAsia="宋体"/>
                <w:caps w:val="0"/>
                <w:snapToGrid w:val="0"/>
                <w:color w:val="auto"/>
                <w:spacing w:val="-6"/>
                <w:kern w:val="21"/>
                <w:sz w:val="21"/>
                <w:szCs w:val="21"/>
                <w:highlight w:val="none"/>
                <w:u w:val="none"/>
              </w:rPr>
              <w:fldChar w:fldCharType="begin"/>
            </w:r>
            <w:r>
              <w:rPr>
                <w:rFonts w:hint="default" w:ascii="Times New Roman" w:hAnsi="Times New Roman" w:eastAsia="宋体"/>
                <w:caps w:val="0"/>
                <w:snapToGrid w:val="0"/>
                <w:color w:val="auto"/>
                <w:spacing w:val="-6"/>
                <w:kern w:val="21"/>
                <w:sz w:val="21"/>
                <w:szCs w:val="21"/>
                <w:highlight w:val="none"/>
                <w:u w:val="none"/>
              </w:rPr>
              <w:instrText xml:space="preserve"> = 1 \* GB3 \* MERGEFORMAT </w:instrText>
            </w:r>
            <w:r>
              <w:rPr>
                <w:rFonts w:hint="default" w:ascii="Times New Roman" w:hAnsi="Times New Roman" w:eastAsia="宋体"/>
                <w:caps w:val="0"/>
                <w:snapToGrid w:val="0"/>
                <w:color w:val="auto"/>
                <w:spacing w:val="-6"/>
                <w:kern w:val="21"/>
                <w:sz w:val="21"/>
                <w:szCs w:val="21"/>
                <w:highlight w:val="none"/>
                <w:u w:val="none"/>
              </w:rPr>
              <w:fldChar w:fldCharType="separate"/>
            </w:r>
            <w:r>
              <w:rPr>
                <w:rFonts w:hint="eastAsia" w:ascii="Times New Roman" w:hAnsi="Times New Roman" w:eastAsia="宋体" w:cs="宋体"/>
                <w:caps w:val="0"/>
                <w:color w:val="auto"/>
                <w:sz w:val="21"/>
                <w:szCs w:val="21"/>
                <w:highlight w:val="none"/>
                <w:u w:val="none"/>
              </w:rPr>
              <w:t>①</w:t>
            </w:r>
            <w:r>
              <w:rPr>
                <w:rFonts w:hint="default" w:ascii="Times New Roman" w:hAnsi="Times New Roman" w:eastAsia="宋体"/>
                <w:caps w:val="0"/>
                <w:snapToGrid w:val="0"/>
                <w:color w:val="auto"/>
                <w:spacing w:val="-6"/>
                <w:kern w:val="21"/>
                <w:sz w:val="21"/>
                <w:szCs w:val="21"/>
                <w:highlight w:val="none"/>
                <w:u w:val="none"/>
              </w:rPr>
              <w:fldChar w:fldCharType="end"/>
            </w:r>
          </w:p>
        </w:tc>
        <w:tc>
          <w:tcPr>
            <w:tcW w:w="1300" w:type="dxa"/>
            <w:tcMar>
              <w:left w:w="28" w:type="dxa"/>
              <w:right w:w="28" w:type="dxa"/>
            </w:tcMar>
            <w:vAlign w:val="center"/>
          </w:tcPr>
          <w:p w14:paraId="7947904B">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t>现有工程</w:t>
            </w:r>
          </w:p>
          <w:p w14:paraId="65511C8A">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t>许可排放量</w:t>
            </w:r>
          </w:p>
          <w:p w14:paraId="72AC9216">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fldChar w:fldCharType="begin"/>
            </w:r>
            <w:r>
              <w:rPr>
                <w:rFonts w:hint="default" w:ascii="Times New Roman" w:hAnsi="Times New Roman" w:eastAsia="宋体"/>
                <w:caps w:val="0"/>
                <w:snapToGrid w:val="0"/>
                <w:color w:val="auto"/>
                <w:spacing w:val="-6"/>
                <w:kern w:val="21"/>
                <w:sz w:val="21"/>
                <w:szCs w:val="21"/>
                <w:highlight w:val="none"/>
                <w:u w:val="none"/>
              </w:rPr>
              <w:instrText xml:space="preserve"> = 2 \* GB3 \* MERGEFORMAT </w:instrText>
            </w:r>
            <w:r>
              <w:rPr>
                <w:rFonts w:hint="default" w:ascii="Times New Roman" w:hAnsi="Times New Roman" w:eastAsia="宋体"/>
                <w:caps w:val="0"/>
                <w:snapToGrid w:val="0"/>
                <w:color w:val="auto"/>
                <w:spacing w:val="-6"/>
                <w:kern w:val="21"/>
                <w:sz w:val="21"/>
                <w:szCs w:val="21"/>
                <w:highlight w:val="none"/>
                <w:u w:val="none"/>
              </w:rPr>
              <w:fldChar w:fldCharType="separate"/>
            </w:r>
            <w:r>
              <w:rPr>
                <w:rFonts w:hint="eastAsia" w:ascii="Times New Roman" w:hAnsi="Times New Roman" w:eastAsia="宋体" w:cs="宋体"/>
                <w:caps w:val="0"/>
                <w:snapToGrid w:val="0"/>
                <w:color w:val="auto"/>
                <w:spacing w:val="-6"/>
                <w:kern w:val="21"/>
                <w:sz w:val="21"/>
                <w:szCs w:val="21"/>
                <w:highlight w:val="none"/>
                <w:u w:val="none"/>
              </w:rPr>
              <w:t>②</w:t>
            </w:r>
            <w:r>
              <w:rPr>
                <w:rFonts w:hint="default" w:ascii="Times New Roman" w:hAnsi="Times New Roman" w:eastAsia="宋体"/>
                <w:caps w:val="0"/>
                <w:snapToGrid w:val="0"/>
                <w:color w:val="auto"/>
                <w:spacing w:val="-6"/>
                <w:kern w:val="21"/>
                <w:sz w:val="21"/>
                <w:szCs w:val="21"/>
                <w:highlight w:val="none"/>
                <w:u w:val="none"/>
              </w:rPr>
              <w:fldChar w:fldCharType="end"/>
            </w:r>
          </w:p>
        </w:tc>
        <w:tc>
          <w:tcPr>
            <w:tcW w:w="1539" w:type="dxa"/>
            <w:tcMar>
              <w:left w:w="28" w:type="dxa"/>
              <w:right w:w="28" w:type="dxa"/>
            </w:tcMar>
            <w:vAlign w:val="center"/>
          </w:tcPr>
          <w:p w14:paraId="624A76C4">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t>在建工程</w:t>
            </w:r>
          </w:p>
          <w:p w14:paraId="16BFF40D">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t>排放量（固</w:t>
            </w:r>
            <w:r>
              <w:rPr>
                <w:rFonts w:hint="eastAsia" w:ascii="Times New Roman" w:hAnsi="Times New Roman" w:eastAsia="宋体"/>
                <w:caps w:val="0"/>
                <w:snapToGrid w:val="0"/>
                <w:color w:val="auto"/>
                <w:spacing w:val="-6"/>
                <w:kern w:val="21"/>
                <w:sz w:val="21"/>
                <w:szCs w:val="21"/>
                <w:highlight w:val="none"/>
                <w:u w:val="none"/>
              </w:rPr>
              <w:t>体</w:t>
            </w:r>
            <w:r>
              <w:rPr>
                <w:rFonts w:hint="default" w:ascii="Times New Roman" w:hAnsi="Times New Roman" w:eastAsia="宋体"/>
                <w:caps w:val="0"/>
                <w:snapToGrid w:val="0"/>
                <w:color w:val="auto"/>
                <w:spacing w:val="-6"/>
                <w:kern w:val="21"/>
                <w:sz w:val="21"/>
                <w:szCs w:val="21"/>
                <w:highlight w:val="none"/>
                <w:u w:val="none"/>
              </w:rPr>
              <w:t>废</w:t>
            </w:r>
            <w:r>
              <w:rPr>
                <w:rFonts w:hint="eastAsia" w:ascii="Times New Roman" w:hAnsi="Times New Roman" w:eastAsia="宋体"/>
                <w:caps w:val="0"/>
                <w:snapToGrid w:val="0"/>
                <w:color w:val="auto"/>
                <w:spacing w:val="-6"/>
                <w:kern w:val="21"/>
                <w:sz w:val="21"/>
                <w:szCs w:val="21"/>
                <w:highlight w:val="none"/>
                <w:u w:val="none"/>
              </w:rPr>
              <w:t>物</w:t>
            </w:r>
            <w:r>
              <w:rPr>
                <w:rFonts w:hint="default" w:ascii="Times New Roman" w:hAnsi="Times New Roman" w:eastAsia="宋体"/>
                <w:caps w:val="0"/>
                <w:snapToGrid w:val="0"/>
                <w:color w:val="auto"/>
                <w:spacing w:val="-6"/>
                <w:kern w:val="21"/>
                <w:sz w:val="21"/>
                <w:szCs w:val="21"/>
                <w:highlight w:val="none"/>
                <w:u w:val="none"/>
              </w:rPr>
              <w:t>产生量）</w:t>
            </w:r>
            <w:r>
              <w:rPr>
                <w:rFonts w:hint="default" w:ascii="Times New Roman" w:hAnsi="Times New Roman" w:eastAsia="宋体"/>
                <w:caps w:val="0"/>
                <w:snapToGrid w:val="0"/>
                <w:color w:val="auto"/>
                <w:spacing w:val="-6"/>
                <w:kern w:val="21"/>
                <w:sz w:val="21"/>
                <w:szCs w:val="21"/>
                <w:highlight w:val="none"/>
                <w:u w:val="none"/>
              </w:rPr>
              <w:fldChar w:fldCharType="begin"/>
            </w:r>
            <w:r>
              <w:rPr>
                <w:rFonts w:hint="default" w:ascii="Times New Roman" w:hAnsi="Times New Roman" w:eastAsia="宋体"/>
                <w:caps w:val="0"/>
                <w:snapToGrid w:val="0"/>
                <w:color w:val="auto"/>
                <w:spacing w:val="-6"/>
                <w:kern w:val="21"/>
                <w:sz w:val="21"/>
                <w:szCs w:val="21"/>
                <w:highlight w:val="none"/>
                <w:u w:val="none"/>
              </w:rPr>
              <w:instrText xml:space="preserve"> = 3 \* GB3 \* MERGEFORMAT </w:instrText>
            </w:r>
            <w:r>
              <w:rPr>
                <w:rFonts w:hint="default" w:ascii="Times New Roman" w:hAnsi="Times New Roman" w:eastAsia="宋体"/>
                <w:caps w:val="0"/>
                <w:snapToGrid w:val="0"/>
                <w:color w:val="auto"/>
                <w:spacing w:val="-6"/>
                <w:kern w:val="21"/>
                <w:sz w:val="21"/>
                <w:szCs w:val="21"/>
                <w:highlight w:val="none"/>
                <w:u w:val="none"/>
              </w:rPr>
              <w:fldChar w:fldCharType="separate"/>
            </w:r>
            <w:r>
              <w:rPr>
                <w:rFonts w:hint="eastAsia" w:ascii="Times New Roman" w:hAnsi="Times New Roman" w:eastAsia="宋体" w:cs="宋体"/>
                <w:caps w:val="0"/>
                <w:color w:val="auto"/>
                <w:sz w:val="21"/>
                <w:szCs w:val="21"/>
                <w:highlight w:val="none"/>
                <w:u w:val="none"/>
              </w:rPr>
              <w:t>③</w:t>
            </w:r>
            <w:r>
              <w:rPr>
                <w:rFonts w:hint="default" w:ascii="Times New Roman" w:hAnsi="Times New Roman" w:eastAsia="宋体"/>
                <w:caps w:val="0"/>
                <w:snapToGrid w:val="0"/>
                <w:color w:val="auto"/>
                <w:spacing w:val="-6"/>
                <w:kern w:val="21"/>
                <w:sz w:val="21"/>
                <w:szCs w:val="21"/>
                <w:highlight w:val="none"/>
                <w:u w:val="none"/>
              </w:rPr>
              <w:fldChar w:fldCharType="end"/>
            </w:r>
          </w:p>
        </w:tc>
        <w:tc>
          <w:tcPr>
            <w:tcW w:w="1687" w:type="dxa"/>
            <w:tcMar>
              <w:left w:w="28" w:type="dxa"/>
              <w:right w:w="28" w:type="dxa"/>
            </w:tcMar>
            <w:vAlign w:val="center"/>
          </w:tcPr>
          <w:p w14:paraId="3F27E957">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t>本项目</w:t>
            </w:r>
          </w:p>
          <w:p w14:paraId="2660A2FE">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t>排放量（固</w:t>
            </w:r>
            <w:r>
              <w:rPr>
                <w:rFonts w:hint="eastAsia" w:ascii="Times New Roman" w:hAnsi="Times New Roman" w:eastAsia="宋体"/>
                <w:caps w:val="0"/>
                <w:snapToGrid w:val="0"/>
                <w:color w:val="auto"/>
                <w:spacing w:val="-6"/>
                <w:kern w:val="21"/>
                <w:sz w:val="21"/>
                <w:szCs w:val="21"/>
                <w:highlight w:val="none"/>
                <w:u w:val="none"/>
              </w:rPr>
              <w:t>体</w:t>
            </w:r>
            <w:r>
              <w:rPr>
                <w:rFonts w:hint="default" w:ascii="Times New Roman" w:hAnsi="Times New Roman" w:eastAsia="宋体"/>
                <w:caps w:val="0"/>
                <w:snapToGrid w:val="0"/>
                <w:color w:val="auto"/>
                <w:spacing w:val="-6"/>
                <w:kern w:val="21"/>
                <w:sz w:val="21"/>
                <w:szCs w:val="21"/>
                <w:highlight w:val="none"/>
                <w:u w:val="none"/>
              </w:rPr>
              <w:t>废</w:t>
            </w:r>
            <w:r>
              <w:rPr>
                <w:rFonts w:hint="eastAsia" w:ascii="Times New Roman" w:hAnsi="Times New Roman" w:eastAsia="宋体"/>
                <w:caps w:val="0"/>
                <w:snapToGrid w:val="0"/>
                <w:color w:val="auto"/>
                <w:spacing w:val="-6"/>
                <w:kern w:val="21"/>
                <w:sz w:val="21"/>
                <w:szCs w:val="21"/>
                <w:highlight w:val="none"/>
                <w:u w:val="none"/>
              </w:rPr>
              <w:t>物</w:t>
            </w:r>
            <w:r>
              <w:rPr>
                <w:rFonts w:hint="default" w:ascii="Times New Roman" w:hAnsi="Times New Roman" w:eastAsia="宋体"/>
                <w:caps w:val="0"/>
                <w:snapToGrid w:val="0"/>
                <w:color w:val="auto"/>
                <w:spacing w:val="-6"/>
                <w:kern w:val="21"/>
                <w:sz w:val="21"/>
                <w:szCs w:val="21"/>
                <w:highlight w:val="none"/>
                <w:u w:val="none"/>
              </w:rPr>
              <w:t>产生量）</w:t>
            </w:r>
            <w:r>
              <w:rPr>
                <w:rFonts w:hint="default" w:ascii="Times New Roman" w:hAnsi="Times New Roman" w:eastAsia="宋体"/>
                <w:caps w:val="0"/>
                <w:snapToGrid w:val="0"/>
                <w:color w:val="auto"/>
                <w:spacing w:val="-6"/>
                <w:kern w:val="21"/>
                <w:sz w:val="21"/>
                <w:szCs w:val="21"/>
                <w:highlight w:val="none"/>
                <w:u w:val="none"/>
              </w:rPr>
              <w:fldChar w:fldCharType="begin"/>
            </w:r>
            <w:r>
              <w:rPr>
                <w:rFonts w:hint="default" w:ascii="Times New Roman" w:hAnsi="Times New Roman" w:eastAsia="宋体"/>
                <w:caps w:val="0"/>
                <w:snapToGrid w:val="0"/>
                <w:color w:val="auto"/>
                <w:spacing w:val="-6"/>
                <w:kern w:val="21"/>
                <w:sz w:val="21"/>
                <w:szCs w:val="21"/>
                <w:highlight w:val="none"/>
                <w:u w:val="none"/>
              </w:rPr>
              <w:instrText xml:space="preserve"> = 4 \* GB3 \* MERGEFORMAT </w:instrText>
            </w:r>
            <w:r>
              <w:rPr>
                <w:rFonts w:hint="default" w:ascii="Times New Roman" w:hAnsi="Times New Roman" w:eastAsia="宋体"/>
                <w:caps w:val="0"/>
                <w:snapToGrid w:val="0"/>
                <w:color w:val="auto"/>
                <w:spacing w:val="-6"/>
                <w:kern w:val="21"/>
                <w:sz w:val="21"/>
                <w:szCs w:val="21"/>
                <w:highlight w:val="none"/>
                <w:u w:val="none"/>
              </w:rPr>
              <w:fldChar w:fldCharType="separate"/>
            </w:r>
            <w:r>
              <w:rPr>
                <w:rFonts w:hint="eastAsia" w:ascii="Times New Roman" w:hAnsi="Times New Roman" w:eastAsia="宋体" w:cs="宋体"/>
                <w:caps w:val="0"/>
                <w:color w:val="auto"/>
                <w:sz w:val="21"/>
                <w:szCs w:val="21"/>
                <w:highlight w:val="none"/>
                <w:u w:val="none"/>
              </w:rPr>
              <w:t>④</w:t>
            </w:r>
            <w:r>
              <w:rPr>
                <w:rFonts w:hint="default" w:ascii="Times New Roman" w:hAnsi="Times New Roman" w:eastAsia="宋体"/>
                <w:caps w:val="0"/>
                <w:snapToGrid w:val="0"/>
                <w:color w:val="auto"/>
                <w:spacing w:val="-6"/>
                <w:kern w:val="21"/>
                <w:sz w:val="21"/>
                <w:szCs w:val="21"/>
                <w:highlight w:val="none"/>
                <w:u w:val="none"/>
              </w:rPr>
              <w:fldChar w:fldCharType="end"/>
            </w:r>
          </w:p>
        </w:tc>
        <w:tc>
          <w:tcPr>
            <w:tcW w:w="1633" w:type="dxa"/>
            <w:tcMar>
              <w:left w:w="28" w:type="dxa"/>
              <w:right w:w="28" w:type="dxa"/>
            </w:tcMar>
            <w:vAlign w:val="center"/>
          </w:tcPr>
          <w:p w14:paraId="25D168CC">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16"/>
                <w:kern w:val="21"/>
                <w:sz w:val="21"/>
                <w:szCs w:val="21"/>
                <w:highlight w:val="none"/>
                <w:u w:val="none"/>
              </w:rPr>
            </w:pPr>
            <w:r>
              <w:rPr>
                <w:rFonts w:hint="default" w:ascii="Times New Roman" w:hAnsi="Times New Roman" w:eastAsia="宋体"/>
                <w:caps w:val="0"/>
                <w:snapToGrid w:val="0"/>
                <w:color w:val="auto"/>
                <w:spacing w:val="-16"/>
                <w:kern w:val="21"/>
                <w:sz w:val="21"/>
                <w:szCs w:val="21"/>
                <w:highlight w:val="none"/>
                <w:u w:val="none"/>
              </w:rPr>
              <w:t>以新带老削减量</w:t>
            </w:r>
          </w:p>
          <w:p w14:paraId="76699062">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16"/>
                <w:kern w:val="21"/>
                <w:sz w:val="21"/>
                <w:szCs w:val="21"/>
                <w:highlight w:val="none"/>
                <w:u w:val="none"/>
              </w:rPr>
            </w:pPr>
            <w:r>
              <w:rPr>
                <w:rFonts w:hint="default" w:ascii="Times New Roman" w:hAnsi="Times New Roman" w:eastAsia="宋体"/>
                <w:caps w:val="0"/>
                <w:snapToGrid w:val="0"/>
                <w:color w:val="auto"/>
                <w:spacing w:val="-16"/>
                <w:kern w:val="21"/>
                <w:sz w:val="21"/>
                <w:szCs w:val="21"/>
                <w:highlight w:val="none"/>
                <w:u w:val="none"/>
              </w:rPr>
              <w:t>（新建项目不填）</w:t>
            </w:r>
            <w:r>
              <w:rPr>
                <w:rFonts w:hint="default" w:ascii="Times New Roman" w:hAnsi="Times New Roman" w:eastAsia="宋体"/>
                <w:caps w:val="0"/>
                <w:snapToGrid w:val="0"/>
                <w:color w:val="auto"/>
                <w:spacing w:val="-16"/>
                <w:kern w:val="21"/>
                <w:sz w:val="21"/>
                <w:szCs w:val="21"/>
                <w:highlight w:val="none"/>
                <w:u w:val="none"/>
              </w:rPr>
              <w:fldChar w:fldCharType="begin"/>
            </w:r>
            <w:r>
              <w:rPr>
                <w:rFonts w:hint="default" w:ascii="Times New Roman" w:hAnsi="Times New Roman" w:eastAsia="宋体"/>
                <w:caps w:val="0"/>
                <w:snapToGrid w:val="0"/>
                <w:color w:val="auto"/>
                <w:spacing w:val="-16"/>
                <w:kern w:val="21"/>
                <w:sz w:val="21"/>
                <w:szCs w:val="21"/>
                <w:highlight w:val="none"/>
                <w:u w:val="none"/>
              </w:rPr>
              <w:instrText xml:space="preserve"> = 5 \* GB3 \* MERGEFORMAT </w:instrText>
            </w:r>
            <w:r>
              <w:rPr>
                <w:rFonts w:hint="default" w:ascii="Times New Roman" w:hAnsi="Times New Roman" w:eastAsia="宋体"/>
                <w:caps w:val="0"/>
                <w:snapToGrid w:val="0"/>
                <w:color w:val="auto"/>
                <w:spacing w:val="-16"/>
                <w:kern w:val="21"/>
                <w:sz w:val="21"/>
                <w:szCs w:val="21"/>
                <w:highlight w:val="none"/>
                <w:u w:val="none"/>
              </w:rPr>
              <w:fldChar w:fldCharType="separate"/>
            </w:r>
            <w:r>
              <w:rPr>
                <w:rFonts w:hint="eastAsia" w:ascii="Times New Roman" w:hAnsi="Times New Roman" w:eastAsia="宋体" w:cs="宋体"/>
                <w:caps w:val="0"/>
                <w:color w:val="auto"/>
                <w:sz w:val="21"/>
                <w:szCs w:val="21"/>
                <w:highlight w:val="none"/>
                <w:u w:val="none"/>
              </w:rPr>
              <w:t>⑤</w:t>
            </w:r>
            <w:r>
              <w:rPr>
                <w:rFonts w:hint="default" w:ascii="Times New Roman" w:hAnsi="Times New Roman" w:eastAsia="宋体"/>
                <w:caps w:val="0"/>
                <w:snapToGrid w:val="0"/>
                <w:color w:val="auto"/>
                <w:spacing w:val="-16"/>
                <w:kern w:val="21"/>
                <w:sz w:val="21"/>
                <w:szCs w:val="21"/>
                <w:highlight w:val="none"/>
                <w:u w:val="none"/>
              </w:rPr>
              <w:fldChar w:fldCharType="end"/>
            </w:r>
          </w:p>
        </w:tc>
        <w:tc>
          <w:tcPr>
            <w:tcW w:w="1728" w:type="dxa"/>
            <w:tcMar>
              <w:left w:w="28" w:type="dxa"/>
              <w:right w:w="28" w:type="dxa"/>
            </w:tcMar>
            <w:vAlign w:val="center"/>
          </w:tcPr>
          <w:p w14:paraId="1FFC8C32">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16"/>
                <w:kern w:val="21"/>
                <w:sz w:val="21"/>
                <w:szCs w:val="21"/>
                <w:highlight w:val="none"/>
                <w:u w:val="none"/>
              </w:rPr>
            </w:pPr>
            <w:r>
              <w:rPr>
                <w:rFonts w:hint="default" w:ascii="Times New Roman" w:hAnsi="Times New Roman" w:eastAsia="宋体"/>
                <w:caps w:val="0"/>
                <w:snapToGrid w:val="0"/>
                <w:color w:val="auto"/>
                <w:spacing w:val="-16"/>
                <w:kern w:val="21"/>
                <w:sz w:val="21"/>
                <w:szCs w:val="21"/>
                <w:highlight w:val="none"/>
                <w:u w:val="none"/>
              </w:rPr>
              <w:t>本项目建成后</w:t>
            </w:r>
          </w:p>
          <w:p w14:paraId="1F40EBEB">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16"/>
                <w:kern w:val="21"/>
                <w:sz w:val="21"/>
                <w:szCs w:val="21"/>
                <w:highlight w:val="none"/>
                <w:u w:val="none"/>
              </w:rPr>
            </w:pPr>
            <w:r>
              <w:rPr>
                <w:rFonts w:hint="eastAsia" w:ascii="Times New Roman" w:hAnsi="Times New Roman" w:eastAsia="宋体"/>
                <w:caps w:val="0"/>
                <w:snapToGrid w:val="0"/>
                <w:color w:val="auto"/>
                <w:spacing w:val="-16"/>
                <w:kern w:val="21"/>
                <w:sz w:val="21"/>
                <w:szCs w:val="21"/>
                <w:highlight w:val="none"/>
                <w:u w:val="none"/>
              </w:rPr>
              <w:t>全厂</w:t>
            </w:r>
            <w:r>
              <w:rPr>
                <w:rFonts w:hint="default" w:ascii="Times New Roman" w:hAnsi="Times New Roman" w:eastAsia="宋体"/>
                <w:caps w:val="0"/>
                <w:snapToGrid w:val="0"/>
                <w:color w:val="auto"/>
                <w:spacing w:val="-16"/>
                <w:kern w:val="21"/>
                <w:sz w:val="21"/>
                <w:szCs w:val="21"/>
                <w:highlight w:val="none"/>
                <w:u w:val="none"/>
              </w:rPr>
              <w:t>排放量</w:t>
            </w:r>
          </w:p>
          <w:p w14:paraId="0C9642FE">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16"/>
                <w:kern w:val="21"/>
                <w:sz w:val="21"/>
                <w:szCs w:val="21"/>
                <w:highlight w:val="none"/>
                <w:u w:val="none"/>
              </w:rPr>
            </w:pPr>
            <w:r>
              <w:rPr>
                <w:rFonts w:hint="default" w:ascii="Times New Roman" w:hAnsi="Times New Roman" w:eastAsia="宋体"/>
                <w:caps w:val="0"/>
                <w:snapToGrid w:val="0"/>
                <w:color w:val="auto"/>
                <w:spacing w:val="-16"/>
                <w:kern w:val="21"/>
                <w:sz w:val="21"/>
                <w:szCs w:val="21"/>
                <w:highlight w:val="none"/>
                <w:u w:val="none"/>
              </w:rPr>
              <w:t>（固</w:t>
            </w:r>
            <w:r>
              <w:rPr>
                <w:rFonts w:hint="eastAsia" w:ascii="Times New Roman" w:hAnsi="Times New Roman" w:eastAsia="宋体"/>
                <w:caps w:val="0"/>
                <w:snapToGrid w:val="0"/>
                <w:color w:val="auto"/>
                <w:spacing w:val="-16"/>
                <w:kern w:val="21"/>
                <w:sz w:val="21"/>
                <w:szCs w:val="21"/>
                <w:highlight w:val="none"/>
                <w:u w:val="none"/>
              </w:rPr>
              <w:t>体</w:t>
            </w:r>
            <w:r>
              <w:rPr>
                <w:rFonts w:hint="default" w:ascii="Times New Roman" w:hAnsi="Times New Roman" w:eastAsia="宋体"/>
                <w:caps w:val="0"/>
                <w:snapToGrid w:val="0"/>
                <w:color w:val="auto"/>
                <w:spacing w:val="-16"/>
                <w:kern w:val="21"/>
                <w:sz w:val="21"/>
                <w:szCs w:val="21"/>
                <w:highlight w:val="none"/>
                <w:u w:val="none"/>
              </w:rPr>
              <w:t>废</w:t>
            </w:r>
            <w:r>
              <w:rPr>
                <w:rFonts w:hint="eastAsia" w:ascii="Times New Roman" w:hAnsi="Times New Roman" w:eastAsia="宋体"/>
                <w:caps w:val="0"/>
                <w:snapToGrid w:val="0"/>
                <w:color w:val="auto"/>
                <w:spacing w:val="-16"/>
                <w:kern w:val="21"/>
                <w:sz w:val="21"/>
                <w:szCs w:val="21"/>
                <w:highlight w:val="none"/>
                <w:u w:val="none"/>
              </w:rPr>
              <w:t>物</w:t>
            </w:r>
            <w:r>
              <w:rPr>
                <w:rFonts w:hint="default" w:ascii="Times New Roman" w:hAnsi="Times New Roman" w:eastAsia="宋体"/>
                <w:caps w:val="0"/>
                <w:snapToGrid w:val="0"/>
                <w:color w:val="auto"/>
                <w:spacing w:val="-16"/>
                <w:kern w:val="21"/>
                <w:sz w:val="21"/>
                <w:szCs w:val="21"/>
                <w:highlight w:val="none"/>
                <w:u w:val="none"/>
              </w:rPr>
              <w:t>产生量）</w:t>
            </w:r>
            <w:r>
              <w:rPr>
                <w:rFonts w:hint="default" w:ascii="Times New Roman" w:hAnsi="Times New Roman" w:eastAsia="宋体"/>
                <w:caps w:val="0"/>
                <w:snapToGrid w:val="0"/>
                <w:color w:val="auto"/>
                <w:spacing w:val="-16"/>
                <w:kern w:val="21"/>
                <w:sz w:val="21"/>
                <w:szCs w:val="21"/>
                <w:highlight w:val="none"/>
                <w:u w:val="none"/>
              </w:rPr>
              <w:fldChar w:fldCharType="begin"/>
            </w:r>
            <w:r>
              <w:rPr>
                <w:rFonts w:hint="default" w:ascii="Times New Roman" w:hAnsi="Times New Roman" w:eastAsia="宋体"/>
                <w:caps w:val="0"/>
                <w:snapToGrid w:val="0"/>
                <w:color w:val="auto"/>
                <w:spacing w:val="-16"/>
                <w:kern w:val="21"/>
                <w:sz w:val="21"/>
                <w:szCs w:val="21"/>
                <w:highlight w:val="none"/>
                <w:u w:val="none"/>
              </w:rPr>
              <w:instrText xml:space="preserve"> = 6 \* GB3 \* MERGEFORMAT </w:instrText>
            </w:r>
            <w:r>
              <w:rPr>
                <w:rFonts w:hint="default" w:ascii="Times New Roman" w:hAnsi="Times New Roman" w:eastAsia="宋体"/>
                <w:caps w:val="0"/>
                <w:snapToGrid w:val="0"/>
                <w:color w:val="auto"/>
                <w:spacing w:val="-16"/>
                <w:kern w:val="21"/>
                <w:sz w:val="21"/>
                <w:szCs w:val="21"/>
                <w:highlight w:val="none"/>
                <w:u w:val="none"/>
              </w:rPr>
              <w:fldChar w:fldCharType="separate"/>
            </w:r>
            <w:r>
              <w:rPr>
                <w:rFonts w:hint="eastAsia" w:ascii="Times New Roman" w:hAnsi="Times New Roman" w:eastAsia="宋体" w:cs="宋体"/>
                <w:caps w:val="0"/>
                <w:color w:val="auto"/>
                <w:sz w:val="21"/>
                <w:szCs w:val="21"/>
                <w:highlight w:val="none"/>
                <w:u w:val="none"/>
              </w:rPr>
              <w:t>⑥</w:t>
            </w:r>
            <w:r>
              <w:rPr>
                <w:rFonts w:hint="default" w:ascii="Times New Roman" w:hAnsi="Times New Roman" w:eastAsia="宋体"/>
                <w:caps w:val="0"/>
                <w:snapToGrid w:val="0"/>
                <w:color w:val="auto"/>
                <w:spacing w:val="-16"/>
                <w:kern w:val="21"/>
                <w:sz w:val="21"/>
                <w:szCs w:val="21"/>
                <w:highlight w:val="none"/>
                <w:u w:val="none"/>
              </w:rPr>
              <w:fldChar w:fldCharType="end"/>
            </w:r>
          </w:p>
        </w:tc>
        <w:tc>
          <w:tcPr>
            <w:tcW w:w="1057" w:type="dxa"/>
            <w:tcMar>
              <w:left w:w="28" w:type="dxa"/>
              <w:right w:w="28" w:type="dxa"/>
            </w:tcMar>
            <w:vAlign w:val="center"/>
          </w:tcPr>
          <w:p w14:paraId="6322C82F">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t>变化量</w:t>
            </w:r>
          </w:p>
          <w:p w14:paraId="4DF8F3A7">
            <w:pPr>
              <w:keepNext w:val="0"/>
              <w:keepLines w:val="0"/>
              <w:suppressLineNumbers w:val="0"/>
              <w:spacing w:before="0" w:beforeAutospacing="0" w:after="0" w:afterAutospacing="0"/>
              <w:ind w:left="0" w:right="0"/>
              <w:jc w:val="center"/>
              <w:rPr>
                <w:rFonts w:hint="default" w:ascii="Times New Roman" w:hAnsi="Times New Roman" w:eastAsia="宋体"/>
                <w:caps w:val="0"/>
                <w:snapToGrid w:val="0"/>
                <w:color w:val="auto"/>
                <w:spacing w:val="-6"/>
                <w:kern w:val="21"/>
                <w:sz w:val="21"/>
                <w:szCs w:val="21"/>
                <w:highlight w:val="none"/>
                <w:u w:val="none"/>
              </w:rPr>
            </w:pPr>
            <w:r>
              <w:rPr>
                <w:rFonts w:hint="default" w:ascii="Times New Roman" w:hAnsi="Times New Roman" w:eastAsia="宋体"/>
                <w:caps w:val="0"/>
                <w:snapToGrid w:val="0"/>
                <w:color w:val="auto"/>
                <w:spacing w:val="-6"/>
                <w:kern w:val="21"/>
                <w:sz w:val="21"/>
                <w:szCs w:val="21"/>
                <w:highlight w:val="none"/>
                <w:u w:val="none"/>
              </w:rPr>
              <w:fldChar w:fldCharType="begin"/>
            </w:r>
            <w:r>
              <w:rPr>
                <w:rFonts w:hint="default" w:ascii="Times New Roman" w:hAnsi="Times New Roman" w:eastAsia="宋体"/>
                <w:caps w:val="0"/>
                <w:snapToGrid w:val="0"/>
                <w:color w:val="auto"/>
                <w:spacing w:val="-6"/>
                <w:kern w:val="21"/>
                <w:sz w:val="21"/>
                <w:szCs w:val="21"/>
                <w:highlight w:val="none"/>
                <w:u w:val="none"/>
              </w:rPr>
              <w:instrText xml:space="preserve"> = 7 \* GB3 \* MERGEFORMAT </w:instrText>
            </w:r>
            <w:r>
              <w:rPr>
                <w:rFonts w:hint="default" w:ascii="Times New Roman" w:hAnsi="Times New Roman" w:eastAsia="宋体"/>
                <w:caps w:val="0"/>
                <w:snapToGrid w:val="0"/>
                <w:color w:val="auto"/>
                <w:spacing w:val="-6"/>
                <w:kern w:val="21"/>
                <w:sz w:val="21"/>
                <w:szCs w:val="21"/>
                <w:highlight w:val="none"/>
                <w:u w:val="none"/>
              </w:rPr>
              <w:fldChar w:fldCharType="separate"/>
            </w:r>
            <w:r>
              <w:rPr>
                <w:rFonts w:hint="eastAsia" w:ascii="Times New Roman" w:hAnsi="Times New Roman" w:eastAsia="宋体" w:cs="宋体"/>
                <w:caps w:val="0"/>
                <w:color w:val="auto"/>
                <w:sz w:val="21"/>
                <w:szCs w:val="21"/>
                <w:highlight w:val="none"/>
                <w:u w:val="none"/>
              </w:rPr>
              <w:t>⑦</w:t>
            </w:r>
            <w:r>
              <w:rPr>
                <w:rFonts w:hint="default" w:ascii="Times New Roman" w:hAnsi="Times New Roman" w:eastAsia="宋体"/>
                <w:caps w:val="0"/>
                <w:snapToGrid w:val="0"/>
                <w:color w:val="auto"/>
                <w:spacing w:val="-6"/>
                <w:kern w:val="21"/>
                <w:sz w:val="21"/>
                <w:szCs w:val="21"/>
                <w:highlight w:val="none"/>
                <w:u w:val="none"/>
              </w:rPr>
              <w:fldChar w:fldCharType="end"/>
            </w:r>
          </w:p>
        </w:tc>
      </w:tr>
      <w:tr w14:paraId="50524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restart"/>
            <w:vAlign w:val="center"/>
          </w:tcPr>
          <w:p w14:paraId="68C06E87">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废气</w:t>
            </w:r>
          </w:p>
        </w:tc>
        <w:tc>
          <w:tcPr>
            <w:tcW w:w="2317" w:type="dxa"/>
            <w:vAlign w:val="center"/>
          </w:tcPr>
          <w:p w14:paraId="6B6FF6D4">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default" w:ascii="Times New Roman" w:hAnsi="Times New Roman" w:eastAsia="宋体" w:cs="宋体"/>
                <w:caps w:val="0"/>
                <w:snapToGrid w:val="0"/>
                <w:color w:val="auto"/>
                <w:kern w:val="21"/>
                <w:sz w:val="21"/>
                <w:szCs w:val="21"/>
                <w:highlight w:val="none"/>
                <w:u w:val="none"/>
              </w:rPr>
              <w:t>SO</w:t>
            </w:r>
            <w:r>
              <w:rPr>
                <w:rFonts w:hint="default" w:ascii="Times New Roman" w:hAnsi="Times New Roman" w:eastAsia="宋体" w:cs="宋体"/>
                <w:caps w:val="0"/>
                <w:snapToGrid w:val="0"/>
                <w:color w:val="auto"/>
                <w:kern w:val="21"/>
                <w:sz w:val="21"/>
                <w:szCs w:val="21"/>
                <w:highlight w:val="none"/>
                <w:u w:val="none"/>
                <w:vertAlign w:val="subscript"/>
              </w:rPr>
              <w:t>2</w:t>
            </w:r>
          </w:p>
        </w:tc>
        <w:tc>
          <w:tcPr>
            <w:tcW w:w="1567" w:type="dxa"/>
            <w:vAlign w:val="center"/>
          </w:tcPr>
          <w:p w14:paraId="6D345F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432847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4C689B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5D126DE9">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aps w:val="0"/>
                <w:color w:val="auto"/>
                <w:sz w:val="21"/>
                <w:szCs w:val="21"/>
                <w:highlight w:val="none"/>
                <w:u w:val="none"/>
                <w:lang w:val="en-US" w:eastAsia="zh-CN"/>
              </w:rPr>
              <w:t>2.448</w:t>
            </w:r>
            <w:r>
              <w:rPr>
                <w:rFonts w:hint="eastAsia" w:ascii="Times New Roman" w:hAnsi="Times New Roman" w:eastAsia="宋体"/>
                <w:caps w:val="0"/>
                <w:color w:val="auto"/>
                <w:sz w:val="21"/>
                <w:szCs w:val="21"/>
                <w:highlight w:val="none"/>
                <w:u w:val="none"/>
              </w:rPr>
              <w:t>t/a</w:t>
            </w:r>
          </w:p>
        </w:tc>
        <w:tc>
          <w:tcPr>
            <w:tcW w:w="1633" w:type="dxa"/>
            <w:vAlign w:val="center"/>
          </w:tcPr>
          <w:p w14:paraId="778470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728" w:type="dxa"/>
            <w:vAlign w:val="center"/>
          </w:tcPr>
          <w:p w14:paraId="15271EB3">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aps w:val="0"/>
                <w:color w:val="auto"/>
                <w:sz w:val="21"/>
                <w:szCs w:val="21"/>
                <w:highlight w:val="none"/>
                <w:u w:val="none"/>
                <w:lang w:val="en-US" w:eastAsia="zh-CN"/>
              </w:rPr>
              <w:t>2.448</w:t>
            </w:r>
            <w:r>
              <w:rPr>
                <w:rFonts w:hint="eastAsia" w:ascii="Times New Roman" w:hAnsi="Times New Roman" w:eastAsia="宋体"/>
                <w:caps w:val="0"/>
                <w:color w:val="auto"/>
                <w:sz w:val="21"/>
                <w:szCs w:val="21"/>
                <w:highlight w:val="none"/>
                <w:u w:val="none"/>
              </w:rPr>
              <w:t>t/a</w:t>
            </w:r>
          </w:p>
        </w:tc>
        <w:tc>
          <w:tcPr>
            <w:tcW w:w="1057" w:type="dxa"/>
            <w:tcMar>
              <w:top w:w="0" w:type="dxa"/>
              <w:left w:w="0" w:type="dxa"/>
              <w:bottom w:w="0" w:type="dxa"/>
              <w:right w:w="0" w:type="dxa"/>
            </w:tcMar>
            <w:vAlign w:val="center"/>
          </w:tcPr>
          <w:p w14:paraId="395DCF3F">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aps w:val="0"/>
                <w:color w:val="auto"/>
                <w:sz w:val="21"/>
                <w:szCs w:val="21"/>
                <w:highlight w:val="none"/>
                <w:u w:val="none"/>
                <w:lang w:val="en-US" w:eastAsia="zh-CN"/>
              </w:rPr>
              <w:t>+2.448</w:t>
            </w:r>
            <w:r>
              <w:rPr>
                <w:rFonts w:hint="eastAsia" w:ascii="Times New Roman" w:hAnsi="Times New Roman" w:eastAsia="宋体"/>
                <w:caps w:val="0"/>
                <w:color w:val="auto"/>
                <w:sz w:val="21"/>
                <w:szCs w:val="21"/>
                <w:highlight w:val="none"/>
                <w:u w:val="none"/>
              </w:rPr>
              <w:t>t/a</w:t>
            </w:r>
          </w:p>
        </w:tc>
      </w:tr>
      <w:tr w14:paraId="11152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continue"/>
            <w:vAlign w:val="center"/>
          </w:tcPr>
          <w:p w14:paraId="3303B8B9">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p>
        </w:tc>
        <w:tc>
          <w:tcPr>
            <w:tcW w:w="2317" w:type="dxa"/>
            <w:vAlign w:val="center"/>
          </w:tcPr>
          <w:p w14:paraId="7CDFED43">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颗粒物</w:t>
            </w:r>
          </w:p>
        </w:tc>
        <w:tc>
          <w:tcPr>
            <w:tcW w:w="1567" w:type="dxa"/>
            <w:vAlign w:val="center"/>
          </w:tcPr>
          <w:p w14:paraId="0831E7D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29C9F9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4CA056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318D228C">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sz w:val="21"/>
                <w:szCs w:val="21"/>
                <w:highlight w:val="none"/>
                <w:u w:val="single"/>
              </w:rPr>
            </w:pPr>
            <w:r>
              <w:rPr>
                <w:rFonts w:hint="eastAsia"/>
                <w:caps w:val="0"/>
                <w:color w:val="auto"/>
                <w:sz w:val="21"/>
                <w:szCs w:val="21"/>
                <w:highlight w:val="none"/>
                <w:u w:val="single"/>
                <w:lang w:val="en-US" w:eastAsia="zh-CN"/>
              </w:rPr>
              <w:t>2.58</w:t>
            </w:r>
            <w:r>
              <w:rPr>
                <w:rFonts w:hint="eastAsia" w:ascii="Times New Roman" w:hAnsi="Times New Roman" w:eastAsia="宋体"/>
                <w:caps w:val="0"/>
                <w:color w:val="auto"/>
                <w:sz w:val="21"/>
                <w:szCs w:val="21"/>
                <w:highlight w:val="none"/>
                <w:u w:val="single"/>
              </w:rPr>
              <w:t>t/a</w:t>
            </w:r>
          </w:p>
        </w:tc>
        <w:tc>
          <w:tcPr>
            <w:tcW w:w="1633" w:type="dxa"/>
            <w:vAlign w:val="center"/>
          </w:tcPr>
          <w:p w14:paraId="3EA1D2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single"/>
                <w:lang w:val="en-US" w:eastAsia="zh-CN" w:bidi="ar-SA"/>
              </w:rPr>
            </w:pPr>
            <w:r>
              <w:rPr>
                <w:rFonts w:hint="eastAsia" w:ascii="Times New Roman" w:hAnsi="Times New Roman" w:eastAsia="宋体" w:cs="宋体"/>
                <w:caps w:val="0"/>
                <w:snapToGrid w:val="0"/>
                <w:color w:val="auto"/>
                <w:kern w:val="21"/>
                <w:sz w:val="21"/>
                <w:szCs w:val="21"/>
                <w:highlight w:val="none"/>
                <w:u w:val="single"/>
                <w:lang w:val="en-US" w:eastAsia="zh-CN"/>
              </w:rPr>
              <w:t>0</w:t>
            </w:r>
          </w:p>
        </w:tc>
        <w:tc>
          <w:tcPr>
            <w:tcW w:w="1728" w:type="dxa"/>
            <w:vAlign w:val="center"/>
          </w:tcPr>
          <w:p w14:paraId="633174F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lang w:val="en-US" w:eastAsia="zh-CN" w:bidi="ar-SA"/>
              </w:rPr>
            </w:pPr>
            <w:r>
              <w:rPr>
                <w:rFonts w:hint="eastAsia"/>
                <w:caps w:val="0"/>
                <w:color w:val="auto"/>
                <w:sz w:val="21"/>
                <w:szCs w:val="21"/>
                <w:highlight w:val="none"/>
                <w:u w:val="single"/>
                <w:lang w:val="en-US" w:eastAsia="zh-CN"/>
              </w:rPr>
              <w:t>2.58</w:t>
            </w:r>
            <w:r>
              <w:rPr>
                <w:rFonts w:hint="eastAsia" w:ascii="Times New Roman" w:hAnsi="Times New Roman" w:eastAsia="宋体"/>
                <w:caps w:val="0"/>
                <w:color w:val="auto"/>
                <w:sz w:val="21"/>
                <w:szCs w:val="21"/>
                <w:highlight w:val="none"/>
                <w:u w:val="single"/>
              </w:rPr>
              <w:t>t/a</w:t>
            </w:r>
          </w:p>
        </w:tc>
        <w:tc>
          <w:tcPr>
            <w:tcW w:w="1057" w:type="dxa"/>
            <w:tcMar>
              <w:top w:w="0" w:type="dxa"/>
              <w:left w:w="0" w:type="dxa"/>
              <w:bottom w:w="0" w:type="dxa"/>
              <w:right w:w="0" w:type="dxa"/>
            </w:tcMar>
            <w:vAlign w:val="center"/>
          </w:tcPr>
          <w:p w14:paraId="3906C147">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single"/>
                <w:lang w:val="en-US" w:eastAsia="zh-CN" w:bidi="ar-SA"/>
              </w:rPr>
            </w:pPr>
            <w:r>
              <w:rPr>
                <w:rFonts w:hint="eastAsia" w:ascii="Times New Roman" w:hAnsi="Times New Roman" w:eastAsia="宋体"/>
                <w:caps w:val="0"/>
                <w:color w:val="auto"/>
                <w:sz w:val="21"/>
                <w:szCs w:val="21"/>
                <w:highlight w:val="none"/>
                <w:u w:val="single"/>
                <w:lang w:val="en-US" w:eastAsia="zh-CN"/>
              </w:rPr>
              <w:t>+</w:t>
            </w:r>
            <w:r>
              <w:rPr>
                <w:rFonts w:hint="eastAsia"/>
                <w:caps w:val="0"/>
                <w:color w:val="auto"/>
                <w:sz w:val="21"/>
                <w:szCs w:val="21"/>
                <w:highlight w:val="none"/>
                <w:u w:val="single"/>
                <w:lang w:val="en-US" w:eastAsia="zh-CN"/>
              </w:rPr>
              <w:t>2.58</w:t>
            </w:r>
            <w:r>
              <w:rPr>
                <w:rFonts w:hint="eastAsia" w:ascii="Times New Roman" w:hAnsi="Times New Roman" w:eastAsia="宋体"/>
                <w:caps w:val="0"/>
                <w:color w:val="auto"/>
                <w:sz w:val="21"/>
                <w:szCs w:val="21"/>
                <w:highlight w:val="none"/>
                <w:u w:val="single"/>
              </w:rPr>
              <w:t>t/a</w:t>
            </w:r>
          </w:p>
        </w:tc>
      </w:tr>
      <w:tr w14:paraId="10AC4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continue"/>
            <w:vAlign w:val="center"/>
          </w:tcPr>
          <w:p w14:paraId="411050DE">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p>
        </w:tc>
        <w:tc>
          <w:tcPr>
            <w:tcW w:w="2317" w:type="dxa"/>
            <w:vAlign w:val="center"/>
          </w:tcPr>
          <w:p w14:paraId="2FF8142B">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N</w:t>
            </w:r>
            <w:r>
              <w:rPr>
                <w:rFonts w:hint="default" w:ascii="Times New Roman" w:hAnsi="Times New Roman" w:eastAsia="宋体" w:cs="宋体"/>
                <w:caps w:val="0"/>
                <w:snapToGrid w:val="0"/>
                <w:color w:val="auto"/>
                <w:kern w:val="21"/>
                <w:sz w:val="21"/>
                <w:szCs w:val="21"/>
                <w:highlight w:val="none"/>
                <w:u w:val="none"/>
              </w:rPr>
              <w:t>O</w:t>
            </w:r>
            <w:r>
              <w:rPr>
                <w:rFonts w:hint="default" w:ascii="Times New Roman" w:hAnsi="Times New Roman" w:eastAsia="宋体" w:cs="宋体"/>
                <w:caps w:val="0"/>
                <w:snapToGrid w:val="0"/>
                <w:color w:val="auto"/>
                <w:kern w:val="21"/>
                <w:sz w:val="21"/>
                <w:szCs w:val="21"/>
                <w:highlight w:val="none"/>
                <w:u w:val="none"/>
                <w:vertAlign w:val="subscript"/>
              </w:rPr>
              <w:t>X</w:t>
            </w:r>
          </w:p>
        </w:tc>
        <w:tc>
          <w:tcPr>
            <w:tcW w:w="1567" w:type="dxa"/>
            <w:vAlign w:val="center"/>
          </w:tcPr>
          <w:p w14:paraId="35B9E5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6D3ACC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4CAA0C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0354C5E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aps w:val="0"/>
                <w:color w:val="auto"/>
                <w:sz w:val="21"/>
                <w:szCs w:val="21"/>
                <w:highlight w:val="none"/>
                <w:u w:val="none"/>
              </w:rPr>
            </w:pPr>
            <w:r>
              <w:rPr>
                <w:rFonts w:hint="eastAsia" w:ascii="Times New Roman" w:hAnsi="Times New Roman" w:eastAsia="宋体"/>
                <w:caps w:val="0"/>
                <w:color w:val="auto"/>
                <w:sz w:val="21"/>
                <w:szCs w:val="21"/>
                <w:highlight w:val="none"/>
                <w:u w:val="none"/>
                <w:lang w:val="en-US" w:eastAsia="zh-CN"/>
              </w:rPr>
              <w:t>3.672</w:t>
            </w:r>
            <w:r>
              <w:rPr>
                <w:rFonts w:hint="eastAsia" w:ascii="Times New Roman" w:hAnsi="Times New Roman" w:eastAsia="宋体"/>
                <w:caps w:val="0"/>
                <w:color w:val="auto"/>
                <w:sz w:val="21"/>
                <w:szCs w:val="21"/>
                <w:highlight w:val="none"/>
                <w:u w:val="none"/>
              </w:rPr>
              <w:t>t/a</w:t>
            </w:r>
          </w:p>
        </w:tc>
        <w:tc>
          <w:tcPr>
            <w:tcW w:w="1633" w:type="dxa"/>
            <w:vAlign w:val="center"/>
          </w:tcPr>
          <w:p w14:paraId="6EACD5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728" w:type="dxa"/>
            <w:vAlign w:val="center"/>
          </w:tcPr>
          <w:p w14:paraId="4CF034E2">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none"/>
                <w:lang w:val="en-US" w:eastAsia="zh-CN" w:bidi="ar-SA"/>
              </w:rPr>
            </w:pPr>
            <w:r>
              <w:rPr>
                <w:rFonts w:hint="eastAsia" w:ascii="Times New Roman" w:hAnsi="Times New Roman" w:eastAsia="宋体"/>
                <w:caps w:val="0"/>
                <w:color w:val="auto"/>
                <w:sz w:val="21"/>
                <w:szCs w:val="21"/>
                <w:highlight w:val="none"/>
                <w:u w:val="none"/>
                <w:lang w:val="en-US" w:eastAsia="zh-CN"/>
              </w:rPr>
              <w:t>3.672</w:t>
            </w:r>
            <w:r>
              <w:rPr>
                <w:rFonts w:hint="eastAsia" w:ascii="Times New Roman" w:hAnsi="Times New Roman" w:eastAsia="宋体"/>
                <w:caps w:val="0"/>
                <w:color w:val="auto"/>
                <w:sz w:val="21"/>
                <w:szCs w:val="21"/>
                <w:highlight w:val="none"/>
                <w:u w:val="none"/>
              </w:rPr>
              <w:t>t/a</w:t>
            </w:r>
          </w:p>
        </w:tc>
        <w:tc>
          <w:tcPr>
            <w:tcW w:w="1057" w:type="dxa"/>
            <w:tcMar>
              <w:top w:w="0" w:type="dxa"/>
              <w:left w:w="0" w:type="dxa"/>
              <w:bottom w:w="0" w:type="dxa"/>
              <w:right w:w="0" w:type="dxa"/>
            </w:tcMar>
            <w:vAlign w:val="center"/>
          </w:tcPr>
          <w:p w14:paraId="21902671">
            <w:pPr>
              <w:pStyle w:val="4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aps w:val="0"/>
                <w:color w:val="auto"/>
                <w:kern w:val="2"/>
                <w:sz w:val="21"/>
                <w:szCs w:val="21"/>
                <w:highlight w:val="none"/>
                <w:u w:val="none"/>
                <w:lang w:val="en-US" w:eastAsia="zh-CN" w:bidi="ar-SA"/>
              </w:rPr>
            </w:pPr>
            <w:r>
              <w:rPr>
                <w:rFonts w:hint="eastAsia" w:ascii="Times New Roman" w:hAnsi="Times New Roman" w:eastAsia="宋体"/>
                <w:caps w:val="0"/>
                <w:color w:val="auto"/>
                <w:sz w:val="21"/>
                <w:szCs w:val="21"/>
                <w:highlight w:val="none"/>
                <w:u w:val="none"/>
                <w:lang w:val="en-US" w:eastAsia="zh-CN"/>
              </w:rPr>
              <w:t>+3.672</w:t>
            </w:r>
            <w:r>
              <w:rPr>
                <w:rFonts w:hint="eastAsia" w:ascii="Times New Roman" w:hAnsi="Times New Roman" w:eastAsia="宋体"/>
                <w:caps w:val="0"/>
                <w:color w:val="auto"/>
                <w:sz w:val="21"/>
                <w:szCs w:val="21"/>
                <w:highlight w:val="none"/>
                <w:u w:val="none"/>
              </w:rPr>
              <w:t>t/a</w:t>
            </w:r>
          </w:p>
        </w:tc>
      </w:tr>
      <w:tr w14:paraId="137ED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continue"/>
            <w:vAlign w:val="center"/>
          </w:tcPr>
          <w:p w14:paraId="21B3FFC8">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p>
        </w:tc>
        <w:tc>
          <w:tcPr>
            <w:tcW w:w="2317" w:type="dxa"/>
            <w:vAlign w:val="center"/>
          </w:tcPr>
          <w:p w14:paraId="20C510A7">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lang w:eastAsia="zh-CN"/>
              </w:rPr>
            </w:pPr>
            <w:r>
              <w:rPr>
                <w:rFonts w:hint="eastAsia" w:ascii="Times New Roman" w:hAnsi="Times New Roman" w:eastAsia="宋体" w:cs="宋体"/>
                <w:caps w:val="0"/>
                <w:snapToGrid w:val="0"/>
                <w:color w:val="auto"/>
                <w:kern w:val="21"/>
                <w:sz w:val="21"/>
                <w:szCs w:val="21"/>
                <w:highlight w:val="none"/>
                <w:u w:val="none"/>
                <w:lang w:eastAsia="zh-CN"/>
              </w:rPr>
              <w:t>氟化物</w:t>
            </w:r>
          </w:p>
        </w:tc>
        <w:tc>
          <w:tcPr>
            <w:tcW w:w="1567" w:type="dxa"/>
            <w:vAlign w:val="center"/>
          </w:tcPr>
          <w:p w14:paraId="12666D8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338768A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1450859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6645F07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default"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s="Times New Roman"/>
                <w:caps w:val="0"/>
                <w:color w:val="auto"/>
                <w:sz w:val="21"/>
                <w:szCs w:val="21"/>
                <w:highlight w:val="none"/>
                <w:u w:val="single" w:color="auto"/>
                <w:lang w:val="en-US" w:eastAsia="zh-CN"/>
              </w:rPr>
              <w:t>0.</w:t>
            </w:r>
            <w:r>
              <w:rPr>
                <w:rFonts w:hint="eastAsia" w:cs="Times New Roman"/>
                <w:caps w:val="0"/>
                <w:color w:val="auto"/>
                <w:sz w:val="21"/>
                <w:szCs w:val="21"/>
                <w:highlight w:val="none"/>
                <w:u w:val="single" w:color="auto"/>
                <w:lang w:val="en-US" w:eastAsia="zh-CN"/>
              </w:rPr>
              <w:t>0194</w:t>
            </w:r>
            <w:r>
              <w:rPr>
                <w:rFonts w:hint="eastAsia" w:ascii="Times New Roman" w:hAnsi="Times New Roman" w:eastAsia="宋体"/>
                <w:caps w:val="0"/>
                <w:color w:val="auto"/>
                <w:sz w:val="21"/>
                <w:szCs w:val="21"/>
                <w:highlight w:val="none"/>
                <w:u w:val="single" w:color="auto"/>
              </w:rPr>
              <w:t>t/a</w:t>
            </w:r>
          </w:p>
        </w:tc>
        <w:tc>
          <w:tcPr>
            <w:tcW w:w="1633" w:type="dxa"/>
            <w:vAlign w:val="center"/>
          </w:tcPr>
          <w:p w14:paraId="225A20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single" w:color="auto"/>
                <w:lang w:val="en-US" w:eastAsia="zh-CN"/>
              </w:rPr>
            </w:pPr>
            <w:r>
              <w:rPr>
                <w:rFonts w:hint="eastAsia" w:cs="宋体"/>
                <w:caps w:val="0"/>
                <w:snapToGrid w:val="0"/>
                <w:color w:val="auto"/>
                <w:kern w:val="21"/>
                <w:sz w:val="21"/>
                <w:szCs w:val="21"/>
                <w:highlight w:val="none"/>
                <w:u w:val="single" w:color="auto"/>
                <w:lang w:val="en-US" w:eastAsia="zh-CN"/>
              </w:rPr>
              <w:t>0</w:t>
            </w:r>
          </w:p>
        </w:tc>
        <w:tc>
          <w:tcPr>
            <w:tcW w:w="1728" w:type="dxa"/>
            <w:vAlign w:val="center"/>
          </w:tcPr>
          <w:p w14:paraId="527B64D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eastAsia" w:ascii="Times New Roman" w:hAnsi="Times New Roman" w:eastAsia="宋体"/>
                <w:caps w:val="0"/>
                <w:color w:val="auto"/>
                <w:sz w:val="21"/>
                <w:szCs w:val="21"/>
                <w:highlight w:val="none"/>
                <w:u w:val="single" w:color="auto"/>
                <w:lang w:eastAsia="zh-CN"/>
              </w:rPr>
            </w:pPr>
            <w:r>
              <w:rPr>
                <w:rFonts w:hint="eastAsia" w:ascii="Times New Roman" w:hAnsi="Times New Roman" w:eastAsia="宋体" w:cs="Times New Roman"/>
                <w:caps w:val="0"/>
                <w:color w:val="auto"/>
                <w:sz w:val="21"/>
                <w:szCs w:val="21"/>
                <w:highlight w:val="none"/>
                <w:u w:val="single" w:color="auto"/>
                <w:lang w:val="en-US" w:eastAsia="zh-CN"/>
              </w:rPr>
              <w:t>0.</w:t>
            </w:r>
            <w:r>
              <w:rPr>
                <w:rFonts w:hint="eastAsia" w:cs="Times New Roman"/>
                <w:caps w:val="0"/>
                <w:color w:val="auto"/>
                <w:sz w:val="21"/>
                <w:szCs w:val="21"/>
                <w:highlight w:val="none"/>
                <w:u w:val="single" w:color="auto"/>
                <w:lang w:val="en-US" w:eastAsia="zh-CN"/>
              </w:rPr>
              <w:t>0194</w:t>
            </w:r>
            <w:r>
              <w:rPr>
                <w:rFonts w:hint="eastAsia" w:ascii="Times New Roman" w:hAnsi="Times New Roman" w:eastAsia="宋体"/>
                <w:caps w:val="0"/>
                <w:color w:val="auto"/>
                <w:sz w:val="21"/>
                <w:szCs w:val="21"/>
                <w:highlight w:val="none"/>
                <w:u w:val="single" w:color="auto"/>
              </w:rPr>
              <w:t>t/a</w:t>
            </w:r>
          </w:p>
        </w:tc>
        <w:tc>
          <w:tcPr>
            <w:tcW w:w="1057" w:type="dxa"/>
            <w:tcMar>
              <w:top w:w="0" w:type="dxa"/>
              <w:left w:w="0" w:type="dxa"/>
              <w:bottom w:w="0" w:type="dxa"/>
              <w:right w:w="0" w:type="dxa"/>
            </w:tcMar>
            <w:vAlign w:val="center"/>
          </w:tcPr>
          <w:p w14:paraId="1B16341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auto"/>
              <w:ind w:left="0" w:leftChars="0" w:right="0" w:rightChars="0" w:firstLine="0" w:firstLineChars="0"/>
              <w:textAlignment w:val="auto"/>
              <w:rPr>
                <w:rFonts w:hint="eastAsia" w:ascii="Times New Roman" w:hAnsi="Times New Roman" w:eastAsia="宋体"/>
                <w:caps w:val="0"/>
                <w:color w:val="auto"/>
                <w:sz w:val="21"/>
                <w:szCs w:val="21"/>
                <w:highlight w:val="none"/>
                <w:u w:val="single" w:color="auto"/>
                <w:lang w:val="en-US" w:eastAsia="zh-CN"/>
              </w:rPr>
            </w:pPr>
            <w:r>
              <w:rPr>
                <w:rFonts w:hint="eastAsia" w:ascii="Times New Roman" w:hAnsi="Times New Roman" w:eastAsia="宋体" w:cs="Times New Roman"/>
                <w:caps w:val="0"/>
                <w:color w:val="auto"/>
                <w:sz w:val="21"/>
                <w:szCs w:val="21"/>
                <w:highlight w:val="none"/>
                <w:u w:val="single" w:color="auto"/>
                <w:lang w:val="en-US" w:eastAsia="zh-CN"/>
              </w:rPr>
              <w:t>+0.</w:t>
            </w:r>
            <w:r>
              <w:rPr>
                <w:rFonts w:hint="eastAsia" w:cs="Times New Roman"/>
                <w:caps w:val="0"/>
                <w:color w:val="auto"/>
                <w:sz w:val="21"/>
                <w:szCs w:val="21"/>
                <w:highlight w:val="none"/>
                <w:u w:val="single" w:color="auto"/>
                <w:lang w:val="en-US" w:eastAsia="zh-CN"/>
              </w:rPr>
              <w:t>0194</w:t>
            </w:r>
            <w:r>
              <w:rPr>
                <w:rFonts w:hint="eastAsia" w:ascii="Times New Roman" w:hAnsi="Times New Roman" w:eastAsia="宋体"/>
                <w:caps w:val="0"/>
                <w:color w:val="auto"/>
                <w:sz w:val="21"/>
                <w:szCs w:val="21"/>
                <w:highlight w:val="none"/>
                <w:u w:val="single" w:color="auto"/>
              </w:rPr>
              <w:t>t/a</w:t>
            </w:r>
          </w:p>
        </w:tc>
      </w:tr>
      <w:tr w14:paraId="51442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Align w:val="center"/>
          </w:tcPr>
          <w:p w14:paraId="2DADB88D">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废水</w:t>
            </w:r>
          </w:p>
        </w:tc>
        <w:tc>
          <w:tcPr>
            <w:tcW w:w="2317" w:type="dxa"/>
            <w:vAlign w:val="center"/>
          </w:tcPr>
          <w:p w14:paraId="2D12F2CA">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w:t>
            </w:r>
          </w:p>
        </w:tc>
        <w:tc>
          <w:tcPr>
            <w:tcW w:w="1567" w:type="dxa"/>
            <w:vAlign w:val="center"/>
          </w:tcPr>
          <w:p w14:paraId="36777817">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446A3BB3">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64C51378">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7D3D55E0">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highlight w:val="none"/>
                <w:u w:val="none"/>
                <w:lang w:val="en-US" w:eastAsia="zh-CN"/>
              </w:rPr>
            </w:pPr>
            <w:r>
              <w:rPr>
                <w:rFonts w:hint="eastAsia" w:ascii="Times New Roman" w:hAnsi="Times New Roman" w:eastAsia="宋体"/>
                <w:caps w:val="0"/>
                <w:color w:val="auto"/>
                <w:sz w:val="21"/>
                <w:szCs w:val="21"/>
                <w:highlight w:val="none"/>
                <w:u w:val="none"/>
                <w:lang w:val="en-US" w:eastAsia="zh-CN"/>
              </w:rPr>
              <w:t>0</w:t>
            </w:r>
          </w:p>
        </w:tc>
        <w:tc>
          <w:tcPr>
            <w:tcW w:w="1633" w:type="dxa"/>
            <w:vAlign w:val="center"/>
          </w:tcPr>
          <w:p w14:paraId="393E2BE9">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728" w:type="dxa"/>
            <w:vAlign w:val="center"/>
          </w:tcPr>
          <w:p w14:paraId="1400AC29">
            <w:pPr>
              <w:keepNext w:val="0"/>
              <w:keepLines w:val="0"/>
              <w:suppressLineNumbers w:val="0"/>
              <w:spacing w:before="0" w:beforeAutospacing="0" w:after="0" w:afterAutospacing="0"/>
              <w:ind w:left="0" w:right="0"/>
              <w:jc w:val="center"/>
              <w:rPr>
                <w:rFonts w:hint="eastAsia" w:ascii="Times New Roman" w:hAnsi="Times New Roman" w:eastAsia="宋体"/>
                <w:caps w:val="0"/>
                <w:color w:val="auto"/>
                <w:sz w:val="21"/>
                <w:szCs w:val="21"/>
                <w:highlight w:val="none"/>
                <w:u w:val="none"/>
                <w:lang w:val="en-US" w:eastAsia="zh-CN"/>
              </w:rPr>
            </w:pPr>
            <w:r>
              <w:rPr>
                <w:rFonts w:hint="eastAsia" w:ascii="Times New Roman" w:hAnsi="Times New Roman" w:eastAsia="宋体"/>
                <w:caps w:val="0"/>
                <w:color w:val="auto"/>
                <w:sz w:val="21"/>
                <w:szCs w:val="21"/>
                <w:highlight w:val="none"/>
                <w:u w:val="none"/>
                <w:lang w:val="en-US" w:eastAsia="zh-CN"/>
              </w:rPr>
              <w:t>0</w:t>
            </w:r>
          </w:p>
        </w:tc>
        <w:tc>
          <w:tcPr>
            <w:tcW w:w="1057" w:type="dxa"/>
            <w:vAlign w:val="center"/>
          </w:tcPr>
          <w:p w14:paraId="441A1CF1">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0</w:t>
            </w:r>
          </w:p>
        </w:tc>
      </w:tr>
      <w:tr w14:paraId="0D465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restart"/>
            <w:vAlign w:val="center"/>
          </w:tcPr>
          <w:p w14:paraId="7D109300">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一般工业固体废物</w:t>
            </w:r>
          </w:p>
        </w:tc>
        <w:tc>
          <w:tcPr>
            <w:tcW w:w="2317" w:type="dxa"/>
            <w:vAlign w:val="center"/>
          </w:tcPr>
          <w:p w14:paraId="58942E84">
            <w:pPr>
              <w:keepNext w:val="0"/>
              <w:keepLines w:val="0"/>
              <w:suppressLineNumbers w:val="0"/>
              <w:tabs>
                <w:tab w:val="center" w:pos="1046"/>
                <w:tab w:val="right" w:pos="1972"/>
              </w:tabs>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single"/>
                <w:lang w:eastAsia="zh-CN"/>
              </w:rPr>
            </w:pPr>
            <w:r>
              <w:rPr>
                <w:rFonts w:hint="eastAsia" w:cs="宋体"/>
                <w:caps w:val="0"/>
                <w:snapToGrid w:val="0"/>
                <w:color w:val="auto"/>
                <w:kern w:val="21"/>
                <w:sz w:val="21"/>
                <w:szCs w:val="21"/>
                <w:highlight w:val="none"/>
                <w:u w:val="single"/>
                <w:lang w:eastAsia="zh-CN"/>
              </w:rPr>
              <w:t>脱水</w:t>
            </w:r>
            <w:r>
              <w:rPr>
                <w:rFonts w:hint="eastAsia" w:ascii="Times New Roman" w:hAnsi="Times New Roman" w:eastAsia="宋体" w:cs="宋体"/>
                <w:caps w:val="0"/>
                <w:snapToGrid w:val="0"/>
                <w:color w:val="auto"/>
                <w:kern w:val="21"/>
                <w:sz w:val="21"/>
                <w:szCs w:val="21"/>
                <w:highlight w:val="none"/>
                <w:u w:val="single"/>
                <w:lang w:eastAsia="zh-CN"/>
              </w:rPr>
              <w:t>污泥</w:t>
            </w:r>
          </w:p>
        </w:tc>
        <w:tc>
          <w:tcPr>
            <w:tcW w:w="1567" w:type="dxa"/>
            <w:vAlign w:val="center"/>
          </w:tcPr>
          <w:p w14:paraId="05FEF2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single"/>
                <w:lang w:val="en-US" w:eastAsia="zh-CN" w:bidi="ar-SA"/>
              </w:rPr>
            </w:pPr>
            <w:r>
              <w:rPr>
                <w:rFonts w:hint="eastAsia" w:ascii="Times New Roman" w:hAnsi="Times New Roman" w:eastAsia="宋体" w:cs="宋体"/>
                <w:caps w:val="0"/>
                <w:snapToGrid w:val="0"/>
                <w:color w:val="auto"/>
                <w:kern w:val="21"/>
                <w:sz w:val="21"/>
                <w:szCs w:val="21"/>
                <w:highlight w:val="none"/>
                <w:u w:val="single"/>
                <w:lang w:val="en-US" w:eastAsia="zh-CN"/>
              </w:rPr>
              <w:t>0</w:t>
            </w:r>
          </w:p>
        </w:tc>
        <w:tc>
          <w:tcPr>
            <w:tcW w:w="1300" w:type="dxa"/>
            <w:vAlign w:val="center"/>
          </w:tcPr>
          <w:p w14:paraId="51A490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single"/>
                <w:lang w:val="en-US" w:eastAsia="zh-CN" w:bidi="ar-SA"/>
              </w:rPr>
            </w:pPr>
            <w:r>
              <w:rPr>
                <w:rFonts w:hint="eastAsia" w:ascii="Times New Roman" w:hAnsi="Times New Roman" w:eastAsia="宋体" w:cs="宋体"/>
                <w:caps w:val="0"/>
                <w:snapToGrid w:val="0"/>
                <w:color w:val="auto"/>
                <w:kern w:val="21"/>
                <w:sz w:val="21"/>
                <w:szCs w:val="21"/>
                <w:highlight w:val="none"/>
                <w:u w:val="single"/>
                <w:lang w:val="en-US" w:eastAsia="zh-CN"/>
              </w:rPr>
              <w:t>0</w:t>
            </w:r>
          </w:p>
        </w:tc>
        <w:tc>
          <w:tcPr>
            <w:tcW w:w="1539" w:type="dxa"/>
            <w:vAlign w:val="center"/>
          </w:tcPr>
          <w:p w14:paraId="7DDFF4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single"/>
                <w:lang w:val="en-US" w:eastAsia="zh-CN" w:bidi="ar-SA"/>
              </w:rPr>
            </w:pPr>
            <w:r>
              <w:rPr>
                <w:rFonts w:hint="eastAsia" w:ascii="Times New Roman" w:hAnsi="Times New Roman" w:eastAsia="宋体" w:cs="宋体"/>
                <w:caps w:val="0"/>
                <w:snapToGrid w:val="0"/>
                <w:color w:val="auto"/>
                <w:kern w:val="21"/>
                <w:sz w:val="21"/>
                <w:szCs w:val="21"/>
                <w:highlight w:val="none"/>
                <w:u w:val="single"/>
                <w:lang w:val="en-US" w:eastAsia="zh-CN"/>
              </w:rPr>
              <w:t>0</w:t>
            </w:r>
          </w:p>
        </w:tc>
        <w:tc>
          <w:tcPr>
            <w:tcW w:w="1687" w:type="dxa"/>
            <w:vAlign w:val="center"/>
          </w:tcPr>
          <w:p w14:paraId="16AD703E">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single"/>
                <w:lang w:val="en-US" w:eastAsia="zh-CN"/>
              </w:rPr>
            </w:pPr>
            <w:r>
              <w:rPr>
                <w:rFonts w:hint="eastAsia" w:cs="宋体"/>
                <w:caps w:val="0"/>
                <w:snapToGrid w:val="0"/>
                <w:color w:val="auto"/>
                <w:kern w:val="21"/>
                <w:sz w:val="21"/>
                <w:szCs w:val="21"/>
                <w:highlight w:val="none"/>
                <w:u w:val="single"/>
                <w:lang w:val="en-US" w:eastAsia="zh-CN"/>
              </w:rPr>
              <w:t>15.42万</w:t>
            </w:r>
            <w:r>
              <w:rPr>
                <w:rFonts w:hint="eastAsia" w:ascii="Times New Roman" w:hAnsi="Times New Roman" w:eastAsia="宋体" w:cs="宋体"/>
                <w:caps w:val="0"/>
                <w:snapToGrid w:val="0"/>
                <w:color w:val="auto"/>
                <w:kern w:val="21"/>
                <w:sz w:val="21"/>
                <w:szCs w:val="21"/>
                <w:highlight w:val="none"/>
                <w:u w:val="single"/>
              </w:rPr>
              <w:t>t/a</w:t>
            </w:r>
          </w:p>
        </w:tc>
        <w:tc>
          <w:tcPr>
            <w:tcW w:w="1633" w:type="dxa"/>
            <w:vAlign w:val="center"/>
          </w:tcPr>
          <w:p w14:paraId="298629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single"/>
                <w:lang w:val="en-US" w:eastAsia="zh-CN" w:bidi="ar-SA"/>
              </w:rPr>
            </w:pPr>
            <w:r>
              <w:rPr>
                <w:rFonts w:hint="eastAsia" w:ascii="Times New Roman" w:hAnsi="Times New Roman" w:eastAsia="宋体" w:cs="宋体"/>
                <w:caps w:val="0"/>
                <w:snapToGrid w:val="0"/>
                <w:color w:val="auto"/>
                <w:kern w:val="21"/>
                <w:sz w:val="21"/>
                <w:szCs w:val="21"/>
                <w:highlight w:val="none"/>
                <w:u w:val="single"/>
                <w:lang w:val="en-US" w:eastAsia="zh-CN"/>
              </w:rPr>
              <w:t>0</w:t>
            </w:r>
          </w:p>
        </w:tc>
        <w:tc>
          <w:tcPr>
            <w:tcW w:w="1728" w:type="dxa"/>
            <w:vAlign w:val="center"/>
          </w:tcPr>
          <w:p w14:paraId="1E9F5A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single"/>
                <w:lang w:val="en-US" w:eastAsia="zh-CN" w:bidi="ar-SA"/>
              </w:rPr>
            </w:pPr>
            <w:r>
              <w:rPr>
                <w:rFonts w:hint="eastAsia" w:cs="宋体"/>
                <w:caps w:val="0"/>
                <w:snapToGrid w:val="0"/>
                <w:color w:val="auto"/>
                <w:kern w:val="21"/>
                <w:sz w:val="21"/>
                <w:szCs w:val="21"/>
                <w:highlight w:val="none"/>
                <w:u w:val="single"/>
                <w:lang w:val="en-US" w:eastAsia="zh-CN"/>
              </w:rPr>
              <w:t>15.42万</w:t>
            </w:r>
            <w:r>
              <w:rPr>
                <w:rFonts w:hint="eastAsia" w:ascii="Times New Roman" w:hAnsi="Times New Roman" w:eastAsia="宋体" w:cs="宋体"/>
                <w:caps w:val="0"/>
                <w:snapToGrid w:val="0"/>
                <w:color w:val="auto"/>
                <w:kern w:val="21"/>
                <w:sz w:val="21"/>
                <w:szCs w:val="21"/>
                <w:highlight w:val="none"/>
                <w:u w:val="single"/>
              </w:rPr>
              <w:t>t/a</w:t>
            </w:r>
          </w:p>
        </w:tc>
        <w:tc>
          <w:tcPr>
            <w:tcW w:w="1057" w:type="dxa"/>
            <w:tcMar>
              <w:top w:w="0" w:type="dxa"/>
              <w:left w:w="0" w:type="dxa"/>
              <w:bottom w:w="0" w:type="dxa"/>
              <w:right w:w="0" w:type="dxa"/>
            </w:tcMar>
            <w:vAlign w:val="center"/>
          </w:tcPr>
          <w:p w14:paraId="7056A3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single"/>
                <w:lang w:val="en-US" w:eastAsia="zh-CN" w:bidi="ar-SA"/>
              </w:rPr>
            </w:pPr>
            <w:r>
              <w:rPr>
                <w:rFonts w:hint="eastAsia" w:ascii="Times New Roman" w:hAnsi="Times New Roman" w:eastAsia="宋体" w:cs="宋体"/>
                <w:caps w:val="0"/>
                <w:snapToGrid w:val="0"/>
                <w:color w:val="auto"/>
                <w:kern w:val="21"/>
                <w:sz w:val="21"/>
                <w:szCs w:val="21"/>
                <w:highlight w:val="none"/>
                <w:u w:val="single"/>
                <w:lang w:val="en-US" w:eastAsia="zh-CN"/>
              </w:rPr>
              <w:t>+</w:t>
            </w:r>
            <w:r>
              <w:rPr>
                <w:rFonts w:hint="eastAsia" w:cs="宋体"/>
                <w:caps w:val="0"/>
                <w:snapToGrid w:val="0"/>
                <w:color w:val="auto"/>
                <w:kern w:val="21"/>
                <w:sz w:val="21"/>
                <w:szCs w:val="21"/>
                <w:highlight w:val="none"/>
                <w:u w:val="single"/>
                <w:lang w:val="en-US" w:eastAsia="zh-CN"/>
              </w:rPr>
              <w:t>15.42万</w:t>
            </w:r>
            <w:r>
              <w:rPr>
                <w:rFonts w:hint="eastAsia" w:ascii="Times New Roman" w:hAnsi="Times New Roman" w:eastAsia="宋体" w:cs="宋体"/>
                <w:caps w:val="0"/>
                <w:snapToGrid w:val="0"/>
                <w:color w:val="auto"/>
                <w:kern w:val="21"/>
                <w:sz w:val="21"/>
                <w:szCs w:val="21"/>
                <w:highlight w:val="none"/>
                <w:u w:val="single"/>
              </w:rPr>
              <w:t>t/a</w:t>
            </w:r>
          </w:p>
        </w:tc>
      </w:tr>
      <w:tr w14:paraId="2E517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continue"/>
            <w:vAlign w:val="center"/>
          </w:tcPr>
          <w:p w14:paraId="181D6710">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p>
        </w:tc>
        <w:tc>
          <w:tcPr>
            <w:tcW w:w="2317" w:type="dxa"/>
            <w:vAlign w:val="center"/>
          </w:tcPr>
          <w:p w14:paraId="4D4FA8F0">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金属杂质</w:t>
            </w:r>
          </w:p>
        </w:tc>
        <w:tc>
          <w:tcPr>
            <w:tcW w:w="1567" w:type="dxa"/>
            <w:vAlign w:val="center"/>
          </w:tcPr>
          <w:p w14:paraId="3742F66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64A799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45167B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0519BC22">
            <w:pPr>
              <w:keepNext w:val="0"/>
              <w:keepLines w:val="0"/>
              <w:suppressLineNumbers w:val="0"/>
              <w:spacing w:before="0" w:beforeAutospacing="0" w:after="0" w:afterAutospacing="0"/>
              <w:ind w:left="0" w:right="0"/>
              <w:jc w:val="center"/>
              <w:rPr>
                <w:rFonts w:hint="default" w:ascii="Times New Roman" w:hAnsi="Times New Roman" w:eastAsia="宋体"/>
                <w:caps w:val="0"/>
                <w:color w:val="auto"/>
                <w:sz w:val="21"/>
                <w:szCs w:val="21"/>
                <w:highlight w:val="none"/>
                <w:u w:val="single" w:color="auto"/>
                <w:lang w:val="en-US" w:eastAsia="zh-CN"/>
              </w:rPr>
            </w:pPr>
            <w:r>
              <w:rPr>
                <w:rFonts w:hint="eastAsia" w:cs="Times New Roman"/>
                <w:caps w:val="0"/>
                <w:color w:val="auto"/>
                <w:sz w:val="21"/>
                <w:szCs w:val="21"/>
                <w:highlight w:val="none"/>
                <w:u w:val="single" w:color="auto"/>
                <w:lang w:val="en-US" w:eastAsia="zh-CN"/>
              </w:rPr>
              <w:t>62820.869</w:t>
            </w:r>
            <w:r>
              <w:rPr>
                <w:rFonts w:hint="eastAsia" w:ascii="Times New Roman" w:hAnsi="Times New Roman" w:eastAsia="宋体" w:cs="宋体"/>
                <w:caps w:val="0"/>
                <w:snapToGrid w:val="0"/>
                <w:color w:val="auto"/>
                <w:kern w:val="21"/>
                <w:sz w:val="21"/>
                <w:szCs w:val="21"/>
                <w:highlight w:val="none"/>
                <w:u w:val="single" w:color="auto"/>
              </w:rPr>
              <w:t>t/a</w:t>
            </w:r>
          </w:p>
        </w:tc>
        <w:tc>
          <w:tcPr>
            <w:tcW w:w="1633" w:type="dxa"/>
            <w:vAlign w:val="center"/>
          </w:tcPr>
          <w:p w14:paraId="285BF9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single" w:color="auto"/>
                <w:lang w:val="en-US" w:eastAsia="zh-CN" w:bidi="ar-SA"/>
              </w:rPr>
            </w:pPr>
            <w:r>
              <w:rPr>
                <w:rFonts w:hint="eastAsia" w:ascii="Times New Roman" w:hAnsi="Times New Roman" w:eastAsia="宋体" w:cs="宋体"/>
                <w:caps w:val="0"/>
                <w:snapToGrid w:val="0"/>
                <w:color w:val="auto"/>
                <w:kern w:val="21"/>
                <w:sz w:val="21"/>
                <w:szCs w:val="21"/>
                <w:highlight w:val="none"/>
                <w:u w:val="single" w:color="auto"/>
                <w:lang w:val="en-US" w:eastAsia="zh-CN"/>
              </w:rPr>
              <w:t>0</w:t>
            </w:r>
          </w:p>
        </w:tc>
        <w:tc>
          <w:tcPr>
            <w:tcW w:w="1728" w:type="dxa"/>
            <w:vAlign w:val="center"/>
          </w:tcPr>
          <w:p w14:paraId="32568C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sz w:val="21"/>
                <w:szCs w:val="21"/>
                <w:highlight w:val="none"/>
                <w:u w:val="single" w:color="auto"/>
                <w:lang w:val="en-US" w:eastAsia="zh-CN"/>
              </w:rPr>
              <w:t>62820.869</w:t>
            </w:r>
            <w:r>
              <w:rPr>
                <w:rFonts w:hint="eastAsia" w:ascii="Times New Roman" w:hAnsi="Times New Roman" w:eastAsia="宋体" w:cs="宋体"/>
                <w:caps w:val="0"/>
                <w:snapToGrid w:val="0"/>
                <w:color w:val="auto"/>
                <w:kern w:val="21"/>
                <w:sz w:val="21"/>
                <w:szCs w:val="21"/>
                <w:highlight w:val="none"/>
                <w:u w:val="single" w:color="auto"/>
              </w:rPr>
              <w:t>t/a</w:t>
            </w:r>
          </w:p>
        </w:tc>
        <w:tc>
          <w:tcPr>
            <w:tcW w:w="1057" w:type="dxa"/>
            <w:tcMar>
              <w:top w:w="0" w:type="dxa"/>
              <w:left w:w="0" w:type="dxa"/>
              <w:bottom w:w="0" w:type="dxa"/>
              <w:right w:w="0" w:type="dxa"/>
            </w:tcMar>
            <w:vAlign w:val="center"/>
          </w:tcPr>
          <w:p w14:paraId="0F0278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highlight w:val="none"/>
                <w:u w:val="single" w:color="auto"/>
                <w:lang w:val="en-US" w:eastAsia="zh-CN" w:bidi="ar-SA"/>
              </w:rPr>
            </w:pPr>
            <w:r>
              <w:rPr>
                <w:rFonts w:hint="eastAsia" w:cs="Times New Roman"/>
                <w:caps w:val="0"/>
                <w:color w:val="auto"/>
                <w:sz w:val="21"/>
                <w:szCs w:val="21"/>
                <w:highlight w:val="none"/>
                <w:u w:val="single" w:color="auto"/>
                <w:lang w:val="en-US" w:eastAsia="zh-CN"/>
              </w:rPr>
              <w:t>62820.869</w:t>
            </w:r>
            <w:r>
              <w:rPr>
                <w:rFonts w:hint="eastAsia" w:ascii="Times New Roman" w:hAnsi="Times New Roman" w:eastAsia="宋体" w:cs="宋体"/>
                <w:caps w:val="0"/>
                <w:snapToGrid w:val="0"/>
                <w:color w:val="auto"/>
                <w:kern w:val="21"/>
                <w:sz w:val="21"/>
                <w:szCs w:val="21"/>
                <w:highlight w:val="none"/>
                <w:u w:val="single" w:color="auto"/>
              </w:rPr>
              <w:t>t/a</w:t>
            </w:r>
          </w:p>
        </w:tc>
      </w:tr>
      <w:tr w14:paraId="5F1B7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continue"/>
            <w:vAlign w:val="center"/>
          </w:tcPr>
          <w:p w14:paraId="7C06EFD8">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p>
        </w:tc>
        <w:tc>
          <w:tcPr>
            <w:tcW w:w="2317" w:type="dxa"/>
            <w:vAlign w:val="center"/>
          </w:tcPr>
          <w:p w14:paraId="27C7D4CA">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Times New Roman"/>
                <w:b w:val="0"/>
                <w:bCs w:val="0"/>
                <w:color w:val="auto"/>
                <w:spacing w:val="0"/>
                <w:w w:val="100"/>
                <w:sz w:val="21"/>
                <w:szCs w:val="21"/>
                <w:lang w:eastAsia="zh-CN"/>
              </w:rPr>
              <w:t>生物质燃料灰渣及除尘回收的烟尘</w:t>
            </w:r>
          </w:p>
        </w:tc>
        <w:tc>
          <w:tcPr>
            <w:tcW w:w="1567" w:type="dxa"/>
            <w:vAlign w:val="center"/>
          </w:tcPr>
          <w:p w14:paraId="4F3EF67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1350C36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3EF4FDA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05F2173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aps w:val="0"/>
                <w:color w:val="auto"/>
                <w:sz w:val="21"/>
                <w:szCs w:val="21"/>
                <w:highlight w:val="none"/>
                <w:u w:val="none"/>
                <w:lang w:val="en-US" w:eastAsia="zh-CN"/>
              </w:rPr>
            </w:pPr>
            <w:r>
              <w:rPr>
                <w:rFonts w:hint="eastAsia" w:ascii="Times New Roman" w:hAnsi="Times New Roman" w:eastAsia="宋体"/>
                <w:caps w:val="0"/>
                <w:color w:val="auto"/>
                <w:sz w:val="21"/>
                <w:szCs w:val="21"/>
                <w:highlight w:val="none"/>
                <w:u w:val="none"/>
                <w:lang w:val="en-US" w:eastAsia="zh-CN"/>
              </w:rPr>
              <w:t>36</w:t>
            </w:r>
            <w:r>
              <w:rPr>
                <w:rFonts w:hint="eastAsia" w:ascii="Times New Roman" w:hAnsi="Times New Roman" w:eastAsia="宋体" w:cs="宋体"/>
                <w:caps w:val="0"/>
                <w:snapToGrid w:val="0"/>
                <w:color w:val="auto"/>
                <w:kern w:val="21"/>
                <w:sz w:val="21"/>
                <w:szCs w:val="21"/>
                <w:highlight w:val="none"/>
                <w:u w:val="none"/>
              </w:rPr>
              <w:t>t/a</w:t>
            </w:r>
          </w:p>
        </w:tc>
        <w:tc>
          <w:tcPr>
            <w:tcW w:w="1633" w:type="dxa"/>
            <w:vAlign w:val="center"/>
          </w:tcPr>
          <w:p w14:paraId="16F1A51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aps w:val="0"/>
                <w:snapToGrid w:val="0"/>
                <w:color w:val="auto"/>
                <w:kern w:val="21"/>
                <w:sz w:val="21"/>
                <w:szCs w:val="21"/>
                <w:highlight w:val="none"/>
                <w:u w:val="none"/>
                <w:lang w:val="en-US" w:eastAsia="zh-CN"/>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728" w:type="dxa"/>
            <w:vAlign w:val="center"/>
          </w:tcPr>
          <w:p w14:paraId="5E3EBB4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aps w:val="0"/>
                <w:color w:val="auto"/>
                <w:sz w:val="21"/>
                <w:szCs w:val="21"/>
                <w:highlight w:val="none"/>
                <w:u w:val="none"/>
                <w:lang w:val="en-US" w:eastAsia="zh-CN"/>
              </w:rPr>
            </w:pPr>
            <w:r>
              <w:rPr>
                <w:rFonts w:hint="eastAsia" w:ascii="Times New Roman" w:hAnsi="Times New Roman" w:eastAsia="宋体"/>
                <w:caps w:val="0"/>
                <w:color w:val="auto"/>
                <w:sz w:val="21"/>
                <w:szCs w:val="21"/>
                <w:highlight w:val="none"/>
                <w:u w:val="none"/>
                <w:lang w:val="en-US" w:eastAsia="zh-CN"/>
              </w:rPr>
              <w:t>36</w:t>
            </w:r>
            <w:r>
              <w:rPr>
                <w:rFonts w:hint="eastAsia" w:ascii="Times New Roman" w:hAnsi="Times New Roman" w:eastAsia="宋体" w:cs="宋体"/>
                <w:caps w:val="0"/>
                <w:snapToGrid w:val="0"/>
                <w:color w:val="auto"/>
                <w:kern w:val="21"/>
                <w:sz w:val="21"/>
                <w:szCs w:val="21"/>
                <w:highlight w:val="none"/>
                <w:u w:val="none"/>
              </w:rPr>
              <w:t>t/a</w:t>
            </w:r>
          </w:p>
        </w:tc>
        <w:tc>
          <w:tcPr>
            <w:tcW w:w="1057" w:type="dxa"/>
            <w:tcMar>
              <w:top w:w="0" w:type="dxa"/>
              <w:left w:w="0" w:type="dxa"/>
              <w:bottom w:w="0" w:type="dxa"/>
              <w:right w:w="0" w:type="dxa"/>
            </w:tcMar>
            <w:vAlign w:val="center"/>
          </w:tcPr>
          <w:p w14:paraId="1D89E16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aps w:val="0"/>
                <w:color w:val="auto"/>
                <w:sz w:val="21"/>
                <w:szCs w:val="21"/>
                <w:highlight w:val="none"/>
                <w:u w:val="none"/>
                <w:lang w:val="en-US" w:eastAsia="zh-CN"/>
              </w:rPr>
            </w:pPr>
            <w:r>
              <w:rPr>
                <w:rFonts w:hint="eastAsia" w:ascii="Times New Roman" w:hAnsi="Times New Roman" w:eastAsia="宋体"/>
                <w:caps w:val="0"/>
                <w:color w:val="auto"/>
                <w:sz w:val="21"/>
                <w:szCs w:val="21"/>
                <w:highlight w:val="none"/>
                <w:u w:val="none"/>
                <w:lang w:val="en-US" w:eastAsia="zh-CN"/>
              </w:rPr>
              <w:t>+36</w:t>
            </w:r>
            <w:r>
              <w:rPr>
                <w:rFonts w:hint="eastAsia" w:ascii="Times New Roman" w:hAnsi="Times New Roman" w:eastAsia="宋体" w:cs="宋体"/>
                <w:caps w:val="0"/>
                <w:snapToGrid w:val="0"/>
                <w:color w:val="auto"/>
                <w:kern w:val="21"/>
                <w:sz w:val="21"/>
                <w:szCs w:val="21"/>
                <w:highlight w:val="none"/>
                <w:u w:val="none"/>
              </w:rPr>
              <w:t>t/a</w:t>
            </w:r>
          </w:p>
        </w:tc>
      </w:tr>
      <w:tr w14:paraId="5AD1F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33" w:type="dxa"/>
            <w:vMerge w:val="continue"/>
            <w:vAlign w:val="center"/>
          </w:tcPr>
          <w:p w14:paraId="4A14365F">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p>
        </w:tc>
        <w:tc>
          <w:tcPr>
            <w:tcW w:w="2317" w:type="dxa"/>
            <w:vAlign w:val="center"/>
          </w:tcPr>
          <w:p w14:paraId="01EBDCE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aps w:val="0"/>
                <w:snapToGrid w:val="0"/>
                <w:color w:val="auto"/>
                <w:kern w:val="21"/>
                <w:sz w:val="21"/>
                <w:szCs w:val="21"/>
                <w:highlight w:val="none"/>
                <w:u w:val="none"/>
                <w:lang w:val="en-US" w:eastAsia="zh-CN" w:bidi="ar-SA"/>
              </w:rPr>
            </w:pPr>
            <w:r>
              <w:rPr>
                <w:rFonts w:hint="eastAsia" w:cs="宋体"/>
                <w:caps w:val="0"/>
                <w:snapToGrid w:val="0"/>
                <w:color w:val="auto"/>
                <w:kern w:val="21"/>
                <w:sz w:val="21"/>
                <w:szCs w:val="21"/>
                <w:highlight w:val="none"/>
                <w:u w:val="none"/>
                <w:lang w:eastAsia="zh-CN"/>
              </w:rPr>
              <w:t>废铁球、</w:t>
            </w:r>
            <w:r>
              <w:rPr>
                <w:rFonts w:hint="eastAsia" w:ascii="Times New Roman" w:hAnsi="Times New Roman" w:eastAsia="宋体" w:cs="宋体"/>
                <w:caps w:val="0"/>
                <w:snapToGrid w:val="0"/>
                <w:color w:val="auto"/>
                <w:kern w:val="21"/>
                <w:sz w:val="21"/>
                <w:szCs w:val="21"/>
                <w:highlight w:val="none"/>
                <w:u w:val="none"/>
              </w:rPr>
              <w:t>普通废包装物</w:t>
            </w:r>
          </w:p>
        </w:tc>
        <w:tc>
          <w:tcPr>
            <w:tcW w:w="1567" w:type="dxa"/>
            <w:vAlign w:val="center"/>
          </w:tcPr>
          <w:p w14:paraId="53CE50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1DEBB7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6026D1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5D9AFE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2</w:t>
            </w:r>
            <w:r>
              <w:rPr>
                <w:rFonts w:hint="eastAsia" w:ascii="Times New Roman" w:hAnsi="Times New Roman" w:eastAsia="宋体" w:cs="宋体"/>
                <w:caps w:val="0"/>
                <w:snapToGrid w:val="0"/>
                <w:color w:val="auto"/>
                <w:kern w:val="21"/>
                <w:sz w:val="21"/>
                <w:szCs w:val="21"/>
                <w:highlight w:val="none"/>
                <w:u w:val="none"/>
              </w:rPr>
              <w:t>t/a</w:t>
            </w:r>
          </w:p>
        </w:tc>
        <w:tc>
          <w:tcPr>
            <w:tcW w:w="1633" w:type="dxa"/>
            <w:vAlign w:val="center"/>
          </w:tcPr>
          <w:p w14:paraId="3F726E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728" w:type="dxa"/>
            <w:vAlign w:val="center"/>
          </w:tcPr>
          <w:p w14:paraId="378A98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2</w:t>
            </w:r>
            <w:r>
              <w:rPr>
                <w:rFonts w:hint="eastAsia" w:ascii="Times New Roman" w:hAnsi="Times New Roman" w:eastAsia="宋体" w:cs="宋体"/>
                <w:caps w:val="0"/>
                <w:snapToGrid w:val="0"/>
                <w:color w:val="auto"/>
                <w:kern w:val="21"/>
                <w:sz w:val="21"/>
                <w:szCs w:val="21"/>
                <w:highlight w:val="none"/>
                <w:u w:val="none"/>
              </w:rPr>
              <w:t>t/a</w:t>
            </w:r>
          </w:p>
        </w:tc>
        <w:tc>
          <w:tcPr>
            <w:tcW w:w="1057" w:type="dxa"/>
            <w:tcMar>
              <w:top w:w="0" w:type="dxa"/>
              <w:left w:w="0" w:type="dxa"/>
              <w:bottom w:w="0" w:type="dxa"/>
              <w:right w:w="0" w:type="dxa"/>
            </w:tcMar>
            <w:vAlign w:val="center"/>
          </w:tcPr>
          <w:p w14:paraId="0E48CA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+2</w:t>
            </w:r>
            <w:r>
              <w:rPr>
                <w:rFonts w:hint="eastAsia" w:ascii="Times New Roman" w:hAnsi="Times New Roman" w:eastAsia="宋体" w:cs="宋体"/>
                <w:caps w:val="0"/>
                <w:snapToGrid w:val="0"/>
                <w:color w:val="auto"/>
                <w:kern w:val="21"/>
                <w:sz w:val="21"/>
                <w:szCs w:val="21"/>
                <w:highlight w:val="none"/>
                <w:u w:val="none"/>
              </w:rPr>
              <w:t>t/a</w:t>
            </w:r>
          </w:p>
        </w:tc>
      </w:tr>
      <w:tr w14:paraId="44EC0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33" w:type="dxa"/>
            <w:vMerge w:val="restart"/>
            <w:vAlign w:val="center"/>
          </w:tcPr>
          <w:p w14:paraId="7BFDDA51">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危险</w:t>
            </w:r>
          </w:p>
          <w:p w14:paraId="29DFD9E4">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废物</w:t>
            </w:r>
          </w:p>
        </w:tc>
        <w:tc>
          <w:tcPr>
            <w:tcW w:w="2317" w:type="dxa"/>
            <w:vAlign w:val="center"/>
          </w:tcPr>
          <w:p w14:paraId="49585CAF">
            <w:pPr>
              <w:keepNext w:val="0"/>
              <w:keepLines w:val="0"/>
              <w:suppressLineNumbers w:val="0"/>
              <w:spacing w:before="0" w:beforeAutospacing="0" w:after="0" w:afterAutospacing="0"/>
              <w:ind w:left="0" w:right="0"/>
              <w:jc w:val="center"/>
              <w:rPr>
                <w:rFonts w:hint="eastAsia" w:ascii="Times New Roman" w:hAnsi="Times New Roman" w:eastAsia="宋体" w:cs="宋体"/>
                <w:caps w:val="0"/>
                <w:snapToGrid w:val="0"/>
                <w:color w:val="auto"/>
                <w:kern w:val="21"/>
                <w:sz w:val="21"/>
                <w:szCs w:val="21"/>
                <w:highlight w:val="none"/>
                <w:u w:val="none"/>
                <w:lang w:eastAsia="zh-CN"/>
              </w:rPr>
            </w:pPr>
            <w:r>
              <w:rPr>
                <w:rFonts w:hint="eastAsia" w:cs="宋体"/>
                <w:caps w:val="0"/>
                <w:snapToGrid w:val="0"/>
                <w:color w:val="auto"/>
                <w:kern w:val="21"/>
                <w:sz w:val="21"/>
                <w:szCs w:val="21"/>
                <w:highlight w:val="none"/>
                <w:u w:val="single"/>
                <w:lang w:eastAsia="zh-CN"/>
              </w:rPr>
              <w:t>废油桶、</w:t>
            </w:r>
            <w:r>
              <w:rPr>
                <w:rFonts w:hint="eastAsia" w:ascii="Times New Roman" w:hAnsi="Times New Roman" w:eastAsia="宋体" w:cs="宋体"/>
                <w:caps w:val="0"/>
                <w:snapToGrid w:val="0"/>
                <w:color w:val="auto"/>
                <w:kern w:val="21"/>
                <w:sz w:val="21"/>
                <w:szCs w:val="21"/>
                <w:highlight w:val="none"/>
                <w:u w:val="none"/>
              </w:rPr>
              <w:t>含油抹布、</w:t>
            </w:r>
            <w:r>
              <w:rPr>
                <w:rFonts w:hint="eastAsia" w:ascii="Times New Roman" w:hAnsi="Times New Roman" w:eastAsia="宋体" w:cs="宋体"/>
                <w:caps w:val="0"/>
                <w:snapToGrid w:val="0"/>
                <w:color w:val="auto"/>
                <w:kern w:val="21"/>
                <w:sz w:val="21"/>
                <w:szCs w:val="21"/>
                <w:highlight w:val="none"/>
                <w:u w:val="none"/>
                <w:lang w:eastAsia="zh-CN"/>
              </w:rPr>
              <w:t>手套</w:t>
            </w:r>
          </w:p>
        </w:tc>
        <w:tc>
          <w:tcPr>
            <w:tcW w:w="1567" w:type="dxa"/>
            <w:vAlign w:val="center"/>
          </w:tcPr>
          <w:p w14:paraId="091376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7B1FE7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02A2E9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31E0BD36">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0.</w:t>
            </w:r>
            <w:r>
              <w:rPr>
                <w:rFonts w:hint="eastAsia" w:ascii="Times New Roman" w:hAnsi="Times New Roman" w:eastAsia="宋体" w:cs="宋体"/>
                <w:caps w:val="0"/>
                <w:snapToGrid w:val="0"/>
                <w:color w:val="auto"/>
                <w:kern w:val="21"/>
                <w:sz w:val="21"/>
                <w:szCs w:val="21"/>
                <w:highlight w:val="none"/>
                <w:u w:val="none"/>
                <w:lang w:val="en-US" w:eastAsia="zh-CN"/>
              </w:rPr>
              <w:t>05</w:t>
            </w:r>
            <w:r>
              <w:rPr>
                <w:rFonts w:hint="eastAsia" w:ascii="Times New Roman" w:hAnsi="Times New Roman" w:eastAsia="宋体" w:cs="宋体"/>
                <w:caps w:val="0"/>
                <w:snapToGrid w:val="0"/>
                <w:color w:val="auto"/>
                <w:kern w:val="21"/>
                <w:sz w:val="21"/>
                <w:szCs w:val="21"/>
                <w:highlight w:val="none"/>
                <w:u w:val="none"/>
              </w:rPr>
              <w:t>t/a</w:t>
            </w:r>
          </w:p>
        </w:tc>
        <w:tc>
          <w:tcPr>
            <w:tcW w:w="1633" w:type="dxa"/>
            <w:vAlign w:val="center"/>
          </w:tcPr>
          <w:p w14:paraId="7B87EC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728" w:type="dxa"/>
            <w:vAlign w:val="center"/>
          </w:tcPr>
          <w:p w14:paraId="29C3DA04">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0.</w:t>
            </w:r>
            <w:r>
              <w:rPr>
                <w:rFonts w:hint="eastAsia" w:ascii="Times New Roman" w:hAnsi="Times New Roman" w:eastAsia="宋体" w:cs="宋体"/>
                <w:caps w:val="0"/>
                <w:snapToGrid w:val="0"/>
                <w:color w:val="auto"/>
                <w:kern w:val="21"/>
                <w:sz w:val="21"/>
                <w:szCs w:val="21"/>
                <w:highlight w:val="none"/>
                <w:u w:val="none"/>
                <w:lang w:val="en-US" w:eastAsia="zh-CN"/>
              </w:rPr>
              <w:t>05</w:t>
            </w:r>
            <w:r>
              <w:rPr>
                <w:rFonts w:hint="eastAsia" w:ascii="Times New Roman" w:hAnsi="Times New Roman" w:eastAsia="宋体" w:cs="宋体"/>
                <w:caps w:val="0"/>
                <w:snapToGrid w:val="0"/>
                <w:color w:val="auto"/>
                <w:kern w:val="21"/>
                <w:sz w:val="21"/>
                <w:szCs w:val="21"/>
                <w:highlight w:val="none"/>
                <w:u w:val="none"/>
              </w:rPr>
              <w:t>t/a</w:t>
            </w:r>
          </w:p>
        </w:tc>
        <w:tc>
          <w:tcPr>
            <w:tcW w:w="1057" w:type="dxa"/>
            <w:tcMar>
              <w:top w:w="0" w:type="dxa"/>
              <w:left w:w="0" w:type="dxa"/>
              <w:bottom w:w="0" w:type="dxa"/>
              <w:right w:w="0" w:type="dxa"/>
            </w:tcMar>
            <w:vAlign w:val="center"/>
          </w:tcPr>
          <w:p w14:paraId="583960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w:t>
            </w:r>
            <w:r>
              <w:rPr>
                <w:rFonts w:hint="eastAsia" w:ascii="Times New Roman" w:hAnsi="Times New Roman" w:eastAsia="宋体" w:cs="宋体"/>
                <w:caps w:val="0"/>
                <w:snapToGrid w:val="0"/>
                <w:color w:val="auto"/>
                <w:kern w:val="21"/>
                <w:sz w:val="21"/>
                <w:szCs w:val="21"/>
                <w:highlight w:val="none"/>
                <w:u w:val="none"/>
              </w:rPr>
              <w:t>0.</w:t>
            </w:r>
            <w:r>
              <w:rPr>
                <w:rFonts w:hint="eastAsia" w:ascii="Times New Roman" w:hAnsi="Times New Roman" w:eastAsia="宋体" w:cs="宋体"/>
                <w:caps w:val="0"/>
                <w:snapToGrid w:val="0"/>
                <w:color w:val="auto"/>
                <w:kern w:val="21"/>
                <w:sz w:val="21"/>
                <w:szCs w:val="21"/>
                <w:highlight w:val="none"/>
                <w:u w:val="none"/>
                <w:lang w:val="en-US" w:eastAsia="zh-CN"/>
              </w:rPr>
              <w:t>05</w:t>
            </w:r>
            <w:r>
              <w:rPr>
                <w:rFonts w:hint="eastAsia" w:ascii="Times New Roman" w:hAnsi="Times New Roman" w:eastAsia="宋体" w:cs="宋体"/>
                <w:caps w:val="0"/>
                <w:snapToGrid w:val="0"/>
                <w:color w:val="auto"/>
                <w:kern w:val="21"/>
                <w:sz w:val="21"/>
                <w:szCs w:val="21"/>
                <w:highlight w:val="none"/>
                <w:u w:val="none"/>
              </w:rPr>
              <w:t>t/a</w:t>
            </w:r>
          </w:p>
        </w:tc>
      </w:tr>
      <w:tr w14:paraId="20E2B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continue"/>
            <w:vAlign w:val="center"/>
          </w:tcPr>
          <w:p w14:paraId="4272D6FD">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p>
        </w:tc>
        <w:tc>
          <w:tcPr>
            <w:tcW w:w="2317" w:type="dxa"/>
            <w:vAlign w:val="center"/>
          </w:tcPr>
          <w:p w14:paraId="7A0F11F8">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rPr>
              <w:t>废机油</w:t>
            </w:r>
          </w:p>
        </w:tc>
        <w:tc>
          <w:tcPr>
            <w:tcW w:w="1567" w:type="dxa"/>
            <w:vAlign w:val="center"/>
          </w:tcPr>
          <w:p w14:paraId="0FD707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300" w:type="dxa"/>
            <w:vAlign w:val="center"/>
          </w:tcPr>
          <w:p w14:paraId="347C156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539" w:type="dxa"/>
            <w:vAlign w:val="center"/>
          </w:tcPr>
          <w:p w14:paraId="07711A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687" w:type="dxa"/>
            <w:vAlign w:val="center"/>
          </w:tcPr>
          <w:p w14:paraId="53F829C0">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lang w:eastAsia="zh-CN"/>
              </w:rPr>
              <w:t>0.05</w:t>
            </w:r>
            <w:r>
              <w:rPr>
                <w:rFonts w:hint="eastAsia" w:ascii="Times New Roman" w:hAnsi="Times New Roman" w:eastAsia="宋体" w:cs="宋体"/>
                <w:caps w:val="0"/>
                <w:snapToGrid w:val="0"/>
                <w:color w:val="auto"/>
                <w:kern w:val="21"/>
                <w:sz w:val="21"/>
                <w:szCs w:val="21"/>
                <w:highlight w:val="none"/>
                <w:u w:val="none"/>
              </w:rPr>
              <w:t>t/a</w:t>
            </w:r>
          </w:p>
        </w:tc>
        <w:tc>
          <w:tcPr>
            <w:tcW w:w="1633" w:type="dxa"/>
            <w:vAlign w:val="center"/>
          </w:tcPr>
          <w:p w14:paraId="473DD6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0</w:t>
            </w:r>
          </w:p>
        </w:tc>
        <w:tc>
          <w:tcPr>
            <w:tcW w:w="1728" w:type="dxa"/>
            <w:vAlign w:val="center"/>
          </w:tcPr>
          <w:p w14:paraId="313513F8">
            <w:pPr>
              <w:keepNext w:val="0"/>
              <w:keepLines w:val="0"/>
              <w:suppressLineNumbers w:val="0"/>
              <w:spacing w:before="0" w:beforeAutospacing="0" w:after="0" w:afterAutospacing="0"/>
              <w:ind w:left="0" w:right="0"/>
              <w:jc w:val="center"/>
              <w:rPr>
                <w:rFonts w:hint="default" w:ascii="Times New Roman" w:hAnsi="Times New Roman" w:eastAsia="宋体" w:cs="宋体"/>
                <w:caps w:val="0"/>
                <w:snapToGrid w:val="0"/>
                <w:color w:val="auto"/>
                <w:kern w:val="21"/>
                <w:sz w:val="21"/>
                <w:szCs w:val="21"/>
                <w:highlight w:val="none"/>
                <w:u w:val="none"/>
              </w:rPr>
            </w:pPr>
            <w:r>
              <w:rPr>
                <w:rFonts w:hint="eastAsia" w:ascii="Times New Roman" w:hAnsi="Times New Roman" w:eastAsia="宋体" w:cs="宋体"/>
                <w:caps w:val="0"/>
                <w:snapToGrid w:val="0"/>
                <w:color w:val="auto"/>
                <w:kern w:val="21"/>
                <w:sz w:val="21"/>
                <w:szCs w:val="21"/>
                <w:highlight w:val="none"/>
                <w:u w:val="none"/>
                <w:lang w:eastAsia="zh-CN"/>
              </w:rPr>
              <w:t>0.05</w:t>
            </w:r>
            <w:r>
              <w:rPr>
                <w:rFonts w:hint="eastAsia" w:ascii="Times New Roman" w:hAnsi="Times New Roman" w:eastAsia="宋体" w:cs="宋体"/>
                <w:caps w:val="0"/>
                <w:snapToGrid w:val="0"/>
                <w:color w:val="auto"/>
                <w:kern w:val="21"/>
                <w:sz w:val="21"/>
                <w:szCs w:val="21"/>
                <w:highlight w:val="none"/>
                <w:u w:val="none"/>
              </w:rPr>
              <w:t>t/a</w:t>
            </w:r>
          </w:p>
        </w:tc>
        <w:tc>
          <w:tcPr>
            <w:tcW w:w="1057" w:type="dxa"/>
            <w:tcMar>
              <w:top w:w="0" w:type="dxa"/>
              <w:left w:w="0" w:type="dxa"/>
              <w:bottom w:w="0" w:type="dxa"/>
              <w:right w:w="0" w:type="dxa"/>
            </w:tcMar>
            <w:vAlign w:val="center"/>
          </w:tcPr>
          <w:p w14:paraId="4D46CF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aps w:val="0"/>
                <w:snapToGrid w:val="0"/>
                <w:color w:val="auto"/>
                <w:kern w:val="21"/>
                <w:sz w:val="21"/>
                <w:szCs w:val="21"/>
                <w:highlight w:val="none"/>
                <w:u w:val="none"/>
                <w:lang w:val="en-US" w:eastAsia="zh-CN" w:bidi="ar-SA"/>
              </w:rPr>
            </w:pPr>
            <w:r>
              <w:rPr>
                <w:rFonts w:hint="eastAsia" w:ascii="Times New Roman" w:hAnsi="Times New Roman" w:eastAsia="宋体" w:cs="宋体"/>
                <w:caps w:val="0"/>
                <w:snapToGrid w:val="0"/>
                <w:color w:val="auto"/>
                <w:kern w:val="21"/>
                <w:sz w:val="21"/>
                <w:szCs w:val="21"/>
                <w:highlight w:val="none"/>
                <w:u w:val="none"/>
                <w:lang w:val="en-US" w:eastAsia="zh-CN"/>
              </w:rPr>
              <w:t>+</w:t>
            </w:r>
            <w:r>
              <w:rPr>
                <w:rFonts w:hint="eastAsia" w:ascii="Times New Roman" w:hAnsi="Times New Roman" w:eastAsia="宋体" w:cs="宋体"/>
                <w:caps w:val="0"/>
                <w:snapToGrid w:val="0"/>
                <w:color w:val="auto"/>
                <w:kern w:val="21"/>
                <w:sz w:val="21"/>
                <w:szCs w:val="21"/>
                <w:highlight w:val="none"/>
                <w:u w:val="none"/>
                <w:lang w:eastAsia="zh-CN"/>
              </w:rPr>
              <w:t>0.05</w:t>
            </w:r>
            <w:r>
              <w:rPr>
                <w:rFonts w:hint="eastAsia" w:ascii="Times New Roman" w:hAnsi="Times New Roman" w:eastAsia="宋体" w:cs="宋体"/>
                <w:caps w:val="0"/>
                <w:snapToGrid w:val="0"/>
                <w:color w:val="auto"/>
                <w:kern w:val="21"/>
                <w:sz w:val="21"/>
                <w:szCs w:val="21"/>
                <w:highlight w:val="none"/>
                <w:u w:val="none"/>
              </w:rPr>
              <w:t>t/a</w:t>
            </w:r>
          </w:p>
        </w:tc>
      </w:tr>
    </w:tbl>
    <w:p w14:paraId="7FB6ED03">
      <w:pPr>
        <w:tabs>
          <w:tab w:val="left" w:pos="8561"/>
        </w:tabs>
        <w:spacing w:before="192" w:beforeLines="80" w:after="24"/>
        <w:jc w:val="left"/>
        <w:rPr>
          <w:rFonts w:hint="eastAsia" w:ascii="Times New Roman" w:hAnsi="Times New Roman" w:eastAsia="宋体"/>
          <w:caps w:val="0"/>
          <w:snapToGrid w:val="0"/>
          <w:color w:val="auto"/>
          <w:spacing w:val="-6"/>
          <w:kern w:val="21"/>
          <w:szCs w:val="21"/>
          <w:highlight w:val="none"/>
          <w:u w:val="none"/>
        </w:rPr>
      </w:pPr>
      <w:r>
        <w:rPr>
          <w:rFonts w:ascii="Times New Roman" w:hAnsi="Times New Roman" w:eastAsia="宋体"/>
          <w:caps w:val="0"/>
          <w:snapToGrid w:val="0"/>
          <w:color w:val="auto"/>
          <w:kern w:val="21"/>
          <w:szCs w:val="21"/>
          <w:highlight w:val="none"/>
          <w:u w:val="none"/>
        </w:rPr>
        <w:t>注：</w:t>
      </w:r>
      <w:r>
        <w:rPr>
          <w:rFonts w:ascii="Times New Roman" w:hAnsi="Times New Roman" w:eastAsia="宋体"/>
          <w:caps w:val="0"/>
          <w:snapToGrid w:val="0"/>
          <w:color w:val="auto"/>
          <w:spacing w:val="-16"/>
          <w:kern w:val="21"/>
          <w:szCs w:val="21"/>
          <w:highlight w:val="none"/>
          <w:u w:val="none"/>
        </w:rPr>
        <w:fldChar w:fldCharType="begin"/>
      </w:r>
      <w:r>
        <w:rPr>
          <w:rFonts w:ascii="Times New Roman" w:hAnsi="Times New Roman" w:eastAsia="宋体"/>
          <w:caps w:val="0"/>
          <w:snapToGrid w:val="0"/>
          <w:color w:val="auto"/>
          <w:spacing w:val="-16"/>
          <w:kern w:val="21"/>
          <w:szCs w:val="21"/>
          <w:highlight w:val="none"/>
          <w:u w:val="none"/>
        </w:rPr>
        <w:instrText xml:space="preserve"> = 6 \* GB3 \* MERGEFORMAT </w:instrText>
      </w:r>
      <w:r>
        <w:rPr>
          <w:rFonts w:ascii="Times New Roman" w:hAnsi="Times New Roman" w:eastAsia="宋体"/>
          <w:caps w:val="0"/>
          <w:snapToGrid w:val="0"/>
          <w:color w:val="auto"/>
          <w:spacing w:val="-16"/>
          <w:kern w:val="21"/>
          <w:szCs w:val="21"/>
          <w:highlight w:val="none"/>
          <w:u w:val="none"/>
        </w:rPr>
        <w:fldChar w:fldCharType="separate"/>
      </w:r>
      <w:r>
        <w:rPr>
          <w:rFonts w:hint="eastAsia" w:ascii="Times New Roman" w:hAnsi="Times New Roman" w:eastAsia="宋体"/>
          <w:caps w:val="0"/>
          <w:color w:val="auto"/>
          <w:szCs w:val="21"/>
          <w:highlight w:val="none"/>
          <w:u w:val="none"/>
        </w:rPr>
        <w:t>⑥</w:t>
      </w:r>
      <w:r>
        <w:rPr>
          <w:rFonts w:ascii="Times New Roman" w:hAnsi="Times New Roman" w:eastAsia="宋体"/>
          <w:caps w:val="0"/>
          <w:snapToGrid w:val="0"/>
          <w:color w:val="auto"/>
          <w:spacing w:val="-16"/>
          <w:kern w:val="21"/>
          <w:szCs w:val="21"/>
          <w:highlight w:val="none"/>
          <w:u w:val="none"/>
        </w:rPr>
        <w:fldChar w:fldCharType="end"/>
      </w:r>
      <w:r>
        <w:rPr>
          <w:rFonts w:ascii="Times New Roman" w:hAnsi="Times New Roman" w:eastAsia="宋体"/>
          <w:caps w:val="0"/>
          <w:snapToGrid w:val="0"/>
          <w:color w:val="auto"/>
          <w:spacing w:val="-16"/>
          <w:kern w:val="21"/>
          <w:szCs w:val="21"/>
          <w:highlight w:val="none"/>
          <w:u w:val="none"/>
        </w:rPr>
        <w:t>=</w:t>
      </w:r>
      <w:r>
        <w:rPr>
          <w:rFonts w:ascii="Times New Roman" w:hAnsi="Times New Roman" w:eastAsia="宋体"/>
          <w:caps w:val="0"/>
          <w:snapToGrid w:val="0"/>
          <w:color w:val="auto"/>
          <w:spacing w:val="-6"/>
          <w:kern w:val="21"/>
          <w:szCs w:val="21"/>
          <w:highlight w:val="none"/>
          <w:u w:val="none"/>
        </w:rPr>
        <w:fldChar w:fldCharType="begin"/>
      </w:r>
      <w:r>
        <w:rPr>
          <w:rFonts w:ascii="Times New Roman" w:hAnsi="Times New Roman" w:eastAsia="宋体"/>
          <w:caps w:val="0"/>
          <w:snapToGrid w:val="0"/>
          <w:color w:val="auto"/>
          <w:spacing w:val="-6"/>
          <w:kern w:val="21"/>
          <w:szCs w:val="21"/>
          <w:highlight w:val="none"/>
          <w:u w:val="none"/>
        </w:rPr>
        <w:instrText xml:space="preserve"> = 1 \* GB3 \* MERGEFORMAT </w:instrText>
      </w:r>
      <w:r>
        <w:rPr>
          <w:rFonts w:ascii="Times New Roman" w:hAnsi="Times New Roman" w:eastAsia="宋体"/>
          <w:caps w:val="0"/>
          <w:snapToGrid w:val="0"/>
          <w:color w:val="auto"/>
          <w:spacing w:val="-6"/>
          <w:kern w:val="21"/>
          <w:szCs w:val="21"/>
          <w:highlight w:val="none"/>
          <w:u w:val="none"/>
        </w:rPr>
        <w:fldChar w:fldCharType="separate"/>
      </w:r>
      <w:r>
        <w:rPr>
          <w:rFonts w:hint="eastAsia" w:ascii="Times New Roman" w:hAnsi="Times New Roman" w:eastAsia="宋体"/>
          <w:caps w:val="0"/>
          <w:color w:val="auto"/>
          <w:szCs w:val="21"/>
          <w:highlight w:val="none"/>
          <w:u w:val="none"/>
        </w:rPr>
        <w:t>①</w:t>
      </w:r>
      <w:r>
        <w:rPr>
          <w:rFonts w:ascii="Times New Roman" w:hAnsi="Times New Roman" w:eastAsia="宋体"/>
          <w:caps w:val="0"/>
          <w:snapToGrid w:val="0"/>
          <w:color w:val="auto"/>
          <w:spacing w:val="-6"/>
          <w:kern w:val="21"/>
          <w:szCs w:val="21"/>
          <w:highlight w:val="none"/>
          <w:u w:val="none"/>
        </w:rPr>
        <w:fldChar w:fldCharType="end"/>
      </w:r>
      <w:r>
        <w:rPr>
          <w:rFonts w:ascii="Times New Roman" w:hAnsi="Times New Roman" w:eastAsia="宋体"/>
          <w:caps w:val="0"/>
          <w:snapToGrid w:val="0"/>
          <w:color w:val="auto"/>
          <w:spacing w:val="-6"/>
          <w:kern w:val="21"/>
          <w:szCs w:val="21"/>
          <w:highlight w:val="none"/>
          <w:u w:val="none"/>
        </w:rPr>
        <w:t>+</w:t>
      </w:r>
      <w:r>
        <w:rPr>
          <w:rFonts w:ascii="Times New Roman" w:hAnsi="Times New Roman" w:eastAsia="宋体"/>
          <w:caps w:val="0"/>
          <w:snapToGrid w:val="0"/>
          <w:color w:val="auto"/>
          <w:spacing w:val="-6"/>
          <w:kern w:val="21"/>
          <w:szCs w:val="21"/>
          <w:highlight w:val="none"/>
          <w:u w:val="none"/>
        </w:rPr>
        <w:fldChar w:fldCharType="begin"/>
      </w:r>
      <w:r>
        <w:rPr>
          <w:rFonts w:ascii="Times New Roman" w:hAnsi="Times New Roman" w:eastAsia="宋体"/>
          <w:caps w:val="0"/>
          <w:snapToGrid w:val="0"/>
          <w:color w:val="auto"/>
          <w:spacing w:val="-6"/>
          <w:kern w:val="21"/>
          <w:szCs w:val="21"/>
          <w:highlight w:val="none"/>
          <w:u w:val="none"/>
        </w:rPr>
        <w:instrText xml:space="preserve"> = 3 \* GB3 \* MERGEFORMAT </w:instrText>
      </w:r>
      <w:r>
        <w:rPr>
          <w:rFonts w:ascii="Times New Roman" w:hAnsi="Times New Roman" w:eastAsia="宋体"/>
          <w:caps w:val="0"/>
          <w:snapToGrid w:val="0"/>
          <w:color w:val="auto"/>
          <w:spacing w:val="-6"/>
          <w:kern w:val="21"/>
          <w:szCs w:val="21"/>
          <w:highlight w:val="none"/>
          <w:u w:val="none"/>
        </w:rPr>
        <w:fldChar w:fldCharType="separate"/>
      </w:r>
      <w:r>
        <w:rPr>
          <w:rFonts w:hint="eastAsia" w:ascii="Times New Roman" w:hAnsi="Times New Roman" w:eastAsia="宋体"/>
          <w:caps w:val="0"/>
          <w:color w:val="auto"/>
          <w:szCs w:val="21"/>
          <w:highlight w:val="none"/>
          <w:u w:val="none"/>
        </w:rPr>
        <w:t>③</w:t>
      </w:r>
      <w:r>
        <w:rPr>
          <w:rFonts w:ascii="Times New Roman" w:hAnsi="Times New Roman" w:eastAsia="宋体"/>
          <w:caps w:val="0"/>
          <w:snapToGrid w:val="0"/>
          <w:color w:val="auto"/>
          <w:spacing w:val="-6"/>
          <w:kern w:val="21"/>
          <w:szCs w:val="21"/>
          <w:highlight w:val="none"/>
          <w:u w:val="none"/>
        </w:rPr>
        <w:fldChar w:fldCharType="end"/>
      </w:r>
      <w:r>
        <w:rPr>
          <w:rFonts w:ascii="Times New Roman" w:hAnsi="Times New Roman" w:eastAsia="宋体"/>
          <w:caps w:val="0"/>
          <w:snapToGrid w:val="0"/>
          <w:color w:val="auto"/>
          <w:spacing w:val="-6"/>
          <w:kern w:val="21"/>
          <w:szCs w:val="21"/>
          <w:highlight w:val="none"/>
          <w:u w:val="none"/>
        </w:rPr>
        <w:t>+</w:t>
      </w:r>
      <w:r>
        <w:rPr>
          <w:rFonts w:ascii="Times New Roman" w:hAnsi="Times New Roman" w:eastAsia="宋体"/>
          <w:caps w:val="0"/>
          <w:snapToGrid w:val="0"/>
          <w:color w:val="auto"/>
          <w:spacing w:val="-6"/>
          <w:kern w:val="21"/>
          <w:szCs w:val="21"/>
          <w:highlight w:val="none"/>
          <w:u w:val="none"/>
        </w:rPr>
        <w:fldChar w:fldCharType="begin"/>
      </w:r>
      <w:r>
        <w:rPr>
          <w:rFonts w:ascii="Times New Roman" w:hAnsi="Times New Roman" w:eastAsia="宋体"/>
          <w:caps w:val="0"/>
          <w:snapToGrid w:val="0"/>
          <w:color w:val="auto"/>
          <w:spacing w:val="-6"/>
          <w:kern w:val="21"/>
          <w:szCs w:val="21"/>
          <w:highlight w:val="none"/>
          <w:u w:val="none"/>
        </w:rPr>
        <w:instrText xml:space="preserve"> = 4 \* GB3 \* MERGEFORMAT </w:instrText>
      </w:r>
      <w:r>
        <w:rPr>
          <w:rFonts w:ascii="Times New Roman" w:hAnsi="Times New Roman" w:eastAsia="宋体"/>
          <w:caps w:val="0"/>
          <w:snapToGrid w:val="0"/>
          <w:color w:val="auto"/>
          <w:spacing w:val="-6"/>
          <w:kern w:val="21"/>
          <w:szCs w:val="21"/>
          <w:highlight w:val="none"/>
          <w:u w:val="none"/>
        </w:rPr>
        <w:fldChar w:fldCharType="separate"/>
      </w:r>
      <w:r>
        <w:rPr>
          <w:rFonts w:hint="eastAsia" w:ascii="Times New Roman" w:hAnsi="Times New Roman" w:eastAsia="宋体"/>
          <w:caps w:val="0"/>
          <w:color w:val="auto"/>
          <w:szCs w:val="21"/>
          <w:highlight w:val="none"/>
          <w:u w:val="none"/>
        </w:rPr>
        <w:t>④</w:t>
      </w:r>
      <w:r>
        <w:rPr>
          <w:rFonts w:ascii="Times New Roman" w:hAnsi="Times New Roman" w:eastAsia="宋体"/>
          <w:caps w:val="0"/>
          <w:snapToGrid w:val="0"/>
          <w:color w:val="auto"/>
          <w:spacing w:val="-6"/>
          <w:kern w:val="21"/>
          <w:szCs w:val="21"/>
          <w:highlight w:val="none"/>
          <w:u w:val="none"/>
        </w:rPr>
        <w:fldChar w:fldCharType="end"/>
      </w:r>
      <w:r>
        <w:rPr>
          <w:rFonts w:ascii="Times New Roman" w:hAnsi="Times New Roman" w:eastAsia="宋体"/>
          <w:caps w:val="0"/>
          <w:snapToGrid w:val="0"/>
          <w:color w:val="auto"/>
          <w:spacing w:val="-6"/>
          <w:kern w:val="21"/>
          <w:szCs w:val="21"/>
          <w:highlight w:val="none"/>
          <w:u w:val="none"/>
        </w:rPr>
        <w:t>-</w:t>
      </w:r>
      <w:r>
        <w:rPr>
          <w:rFonts w:ascii="Times New Roman" w:hAnsi="Times New Roman" w:eastAsia="宋体"/>
          <w:caps w:val="0"/>
          <w:snapToGrid w:val="0"/>
          <w:color w:val="auto"/>
          <w:spacing w:val="-16"/>
          <w:kern w:val="21"/>
          <w:szCs w:val="21"/>
          <w:highlight w:val="none"/>
          <w:u w:val="none"/>
        </w:rPr>
        <w:fldChar w:fldCharType="begin"/>
      </w:r>
      <w:r>
        <w:rPr>
          <w:rFonts w:ascii="Times New Roman" w:hAnsi="Times New Roman" w:eastAsia="宋体"/>
          <w:caps w:val="0"/>
          <w:snapToGrid w:val="0"/>
          <w:color w:val="auto"/>
          <w:spacing w:val="-16"/>
          <w:kern w:val="21"/>
          <w:szCs w:val="21"/>
          <w:highlight w:val="none"/>
          <w:u w:val="none"/>
        </w:rPr>
        <w:instrText xml:space="preserve"> = 5 \* GB3 \* MERGEFORMAT </w:instrText>
      </w:r>
      <w:r>
        <w:rPr>
          <w:rFonts w:ascii="Times New Roman" w:hAnsi="Times New Roman" w:eastAsia="宋体"/>
          <w:caps w:val="0"/>
          <w:snapToGrid w:val="0"/>
          <w:color w:val="auto"/>
          <w:spacing w:val="-16"/>
          <w:kern w:val="21"/>
          <w:szCs w:val="21"/>
          <w:highlight w:val="none"/>
          <w:u w:val="none"/>
        </w:rPr>
        <w:fldChar w:fldCharType="separate"/>
      </w:r>
      <w:r>
        <w:rPr>
          <w:rFonts w:hint="eastAsia" w:ascii="Times New Roman" w:hAnsi="Times New Roman" w:eastAsia="宋体"/>
          <w:caps w:val="0"/>
          <w:color w:val="auto"/>
          <w:szCs w:val="21"/>
          <w:highlight w:val="none"/>
          <w:u w:val="none"/>
        </w:rPr>
        <w:t>⑤</w:t>
      </w:r>
      <w:r>
        <w:rPr>
          <w:rFonts w:ascii="Times New Roman" w:hAnsi="Times New Roman" w:eastAsia="宋体"/>
          <w:caps w:val="0"/>
          <w:snapToGrid w:val="0"/>
          <w:color w:val="auto"/>
          <w:spacing w:val="-16"/>
          <w:kern w:val="21"/>
          <w:szCs w:val="21"/>
          <w:highlight w:val="none"/>
          <w:u w:val="none"/>
        </w:rPr>
        <w:fldChar w:fldCharType="end"/>
      </w:r>
      <w:r>
        <w:rPr>
          <w:rFonts w:ascii="Times New Roman" w:hAnsi="Times New Roman" w:eastAsia="宋体"/>
          <w:caps w:val="0"/>
          <w:snapToGrid w:val="0"/>
          <w:color w:val="auto"/>
          <w:spacing w:val="-16"/>
          <w:kern w:val="21"/>
          <w:szCs w:val="21"/>
          <w:highlight w:val="none"/>
          <w:u w:val="none"/>
        </w:rPr>
        <w:t>；</w:t>
      </w:r>
      <w:r>
        <w:rPr>
          <w:rFonts w:ascii="Times New Roman" w:hAnsi="Times New Roman" w:eastAsia="宋体"/>
          <w:caps w:val="0"/>
          <w:snapToGrid w:val="0"/>
          <w:color w:val="auto"/>
          <w:spacing w:val="-6"/>
          <w:kern w:val="21"/>
          <w:szCs w:val="21"/>
          <w:highlight w:val="none"/>
          <w:u w:val="none"/>
        </w:rPr>
        <w:fldChar w:fldCharType="begin"/>
      </w:r>
      <w:r>
        <w:rPr>
          <w:rFonts w:ascii="Times New Roman" w:hAnsi="Times New Roman" w:eastAsia="宋体"/>
          <w:caps w:val="0"/>
          <w:snapToGrid w:val="0"/>
          <w:color w:val="auto"/>
          <w:spacing w:val="-6"/>
          <w:kern w:val="21"/>
          <w:szCs w:val="21"/>
          <w:highlight w:val="none"/>
          <w:u w:val="none"/>
        </w:rPr>
        <w:instrText xml:space="preserve"> = 7 \* GB3 \* MERGEFORMAT </w:instrText>
      </w:r>
      <w:r>
        <w:rPr>
          <w:rFonts w:ascii="Times New Roman" w:hAnsi="Times New Roman" w:eastAsia="宋体"/>
          <w:caps w:val="0"/>
          <w:snapToGrid w:val="0"/>
          <w:color w:val="auto"/>
          <w:spacing w:val="-6"/>
          <w:kern w:val="21"/>
          <w:szCs w:val="21"/>
          <w:highlight w:val="none"/>
          <w:u w:val="none"/>
        </w:rPr>
        <w:fldChar w:fldCharType="separate"/>
      </w:r>
      <w:r>
        <w:rPr>
          <w:rFonts w:hint="eastAsia" w:ascii="Times New Roman" w:hAnsi="Times New Roman" w:eastAsia="宋体"/>
          <w:caps w:val="0"/>
          <w:color w:val="auto"/>
          <w:szCs w:val="21"/>
          <w:highlight w:val="none"/>
          <w:u w:val="none"/>
        </w:rPr>
        <w:t>⑦</w:t>
      </w:r>
      <w:r>
        <w:rPr>
          <w:rFonts w:ascii="Times New Roman" w:hAnsi="Times New Roman" w:eastAsia="宋体"/>
          <w:caps w:val="0"/>
          <w:snapToGrid w:val="0"/>
          <w:color w:val="auto"/>
          <w:spacing w:val="-6"/>
          <w:kern w:val="21"/>
          <w:szCs w:val="21"/>
          <w:highlight w:val="none"/>
          <w:u w:val="none"/>
        </w:rPr>
        <w:fldChar w:fldCharType="end"/>
      </w:r>
      <w:r>
        <w:rPr>
          <w:rFonts w:ascii="Times New Roman" w:hAnsi="Times New Roman" w:eastAsia="宋体"/>
          <w:caps w:val="0"/>
          <w:snapToGrid w:val="0"/>
          <w:color w:val="auto"/>
          <w:spacing w:val="-6"/>
          <w:kern w:val="21"/>
          <w:szCs w:val="21"/>
          <w:highlight w:val="none"/>
          <w:u w:val="none"/>
        </w:rPr>
        <w:t>=</w:t>
      </w:r>
      <w:r>
        <w:rPr>
          <w:rFonts w:ascii="Times New Roman" w:hAnsi="Times New Roman" w:eastAsia="宋体"/>
          <w:caps w:val="0"/>
          <w:snapToGrid w:val="0"/>
          <w:color w:val="auto"/>
          <w:spacing w:val="-16"/>
          <w:kern w:val="21"/>
          <w:szCs w:val="21"/>
          <w:highlight w:val="none"/>
          <w:u w:val="none"/>
        </w:rPr>
        <w:fldChar w:fldCharType="begin"/>
      </w:r>
      <w:r>
        <w:rPr>
          <w:rFonts w:ascii="Times New Roman" w:hAnsi="Times New Roman" w:eastAsia="宋体"/>
          <w:caps w:val="0"/>
          <w:snapToGrid w:val="0"/>
          <w:color w:val="auto"/>
          <w:spacing w:val="-16"/>
          <w:kern w:val="21"/>
          <w:szCs w:val="21"/>
          <w:highlight w:val="none"/>
          <w:u w:val="none"/>
        </w:rPr>
        <w:instrText xml:space="preserve"> = 6 \* GB3 \* MERGEFORMAT </w:instrText>
      </w:r>
      <w:r>
        <w:rPr>
          <w:rFonts w:ascii="Times New Roman" w:hAnsi="Times New Roman" w:eastAsia="宋体"/>
          <w:caps w:val="0"/>
          <w:snapToGrid w:val="0"/>
          <w:color w:val="auto"/>
          <w:spacing w:val="-16"/>
          <w:kern w:val="21"/>
          <w:szCs w:val="21"/>
          <w:highlight w:val="none"/>
          <w:u w:val="none"/>
        </w:rPr>
        <w:fldChar w:fldCharType="separate"/>
      </w:r>
      <w:r>
        <w:rPr>
          <w:rFonts w:hint="eastAsia" w:ascii="Times New Roman" w:hAnsi="Times New Roman" w:eastAsia="宋体"/>
          <w:caps w:val="0"/>
          <w:color w:val="auto"/>
          <w:szCs w:val="21"/>
          <w:highlight w:val="none"/>
          <w:u w:val="none"/>
        </w:rPr>
        <w:t>⑥</w:t>
      </w:r>
      <w:r>
        <w:rPr>
          <w:rFonts w:ascii="Times New Roman" w:hAnsi="Times New Roman" w:eastAsia="宋体"/>
          <w:caps w:val="0"/>
          <w:snapToGrid w:val="0"/>
          <w:color w:val="auto"/>
          <w:spacing w:val="-16"/>
          <w:kern w:val="21"/>
          <w:szCs w:val="21"/>
          <w:highlight w:val="none"/>
          <w:u w:val="none"/>
        </w:rPr>
        <w:fldChar w:fldCharType="end"/>
      </w:r>
      <w:r>
        <w:rPr>
          <w:rFonts w:ascii="Times New Roman" w:hAnsi="Times New Roman" w:eastAsia="宋体"/>
          <w:caps w:val="0"/>
          <w:snapToGrid w:val="0"/>
          <w:color w:val="auto"/>
          <w:spacing w:val="-16"/>
          <w:kern w:val="21"/>
          <w:szCs w:val="21"/>
          <w:highlight w:val="none"/>
          <w:u w:val="none"/>
        </w:rPr>
        <w:t>-</w:t>
      </w:r>
      <w:r>
        <w:rPr>
          <w:rFonts w:ascii="Times New Roman" w:hAnsi="Times New Roman" w:eastAsia="宋体"/>
          <w:caps w:val="0"/>
          <w:snapToGrid w:val="0"/>
          <w:color w:val="auto"/>
          <w:spacing w:val="-6"/>
          <w:kern w:val="21"/>
          <w:szCs w:val="21"/>
          <w:highlight w:val="none"/>
          <w:u w:val="none"/>
        </w:rPr>
        <w:fldChar w:fldCharType="begin"/>
      </w:r>
      <w:r>
        <w:rPr>
          <w:rFonts w:ascii="Times New Roman" w:hAnsi="Times New Roman" w:eastAsia="宋体"/>
          <w:caps w:val="0"/>
          <w:snapToGrid w:val="0"/>
          <w:color w:val="auto"/>
          <w:spacing w:val="-6"/>
          <w:kern w:val="21"/>
          <w:szCs w:val="21"/>
          <w:highlight w:val="none"/>
          <w:u w:val="none"/>
        </w:rPr>
        <w:instrText xml:space="preserve"> = 1 \* GB3 \* MERGEFORMAT </w:instrText>
      </w:r>
      <w:r>
        <w:rPr>
          <w:rFonts w:ascii="Times New Roman" w:hAnsi="Times New Roman" w:eastAsia="宋体"/>
          <w:caps w:val="0"/>
          <w:snapToGrid w:val="0"/>
          <w:color w:val="auto"/>
          <w:spacing w:val="-6"/>
          <w:kern w:val="21"/>
          <w:szCs w:val="21"/>
          <w:highlight w:val="none"/>
          <w:u w:val="none"/>
        </w:rPr>
        <w:fldChar w:fldCharType="separate"/>
      </w:r>
      <w:r>
        <w:rPr>
          <w:rFonts w:hint="eastAsia" w:ascii="Times New Roman" w:hAnsi="Times New Roman" w:eastAsia="宋体"/>
          <w:caps w:val="0"/>
          <w:color w:val="auto"/>
          <w:szCs w:val="21"/>
          <w:highlight w:val="none"/>
          <w:u w:val="none"/>
        </w:rPr>
        <w:t>①</w:t>
      </w:r>
      <w:r>
        <w:rPr>
          <w:rFonts w:ascii="Times New Roman" w:hAnsi="Times New Roman" w:eastAsia="宋体"/>
          <w:caps w:val="0"/>
          <w:snapToGrid w:val="0"/>
          <w:color w:val="auto"/>
          <w:spacing w:val="-6"/>
          <w:kern w:val="21"/>
          <w:szCs w:val="21"/>
          <w:highlight w:val="none"/>
          <w:u w:val="none"/>
        </w:rPr>
        <w:fldChar w:fldCharType="end"/>
      </w:r>
      <w:r>
        <w:rPr>
          <w:rFonts w:hint="eastAsia" w:ascii="Times New Roman" w:hAnsi="Times New Roman" w:eastAsia="宋体"/>
          <w:caps w:val="0"/>
          <w:snapToGrid w:val="0"/>
          <w:color w:val="auto"/>
          <w:spacing w:val="-6"/>
          <w:kern w:val="21"/>
          <w:szCs w:val="21"/>
          <w:highlight w:val="none"/>
          <w:u w:val="none"/>
        </w:rPr>
        <w:tab/>
      </w:r>
    </w:p>
    <w:p w14:paraId="59A2E777">
      <w:pPr>
        <w:pStyle w:val="12"/>
        <w:rPr>
          <w:rFonts w:ascii="Times New Roman" w:hAnsi="Times New Roman" w:eastAsia="宋体"/>
          <w:caps w:val="0"/>
          <w:color w:val="auto"/>
        </w:rPr>
      </w:pPr>
    </w:p>
    <w:sectPr>
      <w:footerReference r:id="rId7" w:type="default"/>
      <w:pgSz w:w="16838" w:h="11906" w:orient="landscape"/>
      <w:pgMar w:top="1531" w:right="1701" w:bottom="1417"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2020603050405020304"/>
    <w:charset w:val="00"/>
    <w:family w:val="roman"/>
    <w:pitch w:val="default"/>
    <w:sig w:usb0="00000000" w:usb1="00000000" w:usb2="00000009" w:usb3="00000000" w:csb0="400001FF" w:csb1="FFFF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6988E">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74B52">
    <w:pPr>
      <w:pStyle w:val="16"/>
      <w:framePr w:wrap="around" w:vAnchor="text" w:hAnchor="margin" w:xAlign="center" w:y="1"/>
      <w:rPr>
        <w:rStyle w:val="34"/>
      </w:rPr>
    </w:pPr>
    <w:r>
      <w:fldChar w:fldCharType="begin"/>
    </w:r>
    <w:r>
      <w:rPr>
        <w:rStyle w:val="34"/>
      </w:rPr>
      <w:instrText xml:space="preserve">PAGE  </w:instrText>
    </w:r>
    <w:r>
      <w:fldChar w:fldCharType="separate"/>
    </w:r>
    <w:r>
      <w:rPr>
        <w:rStyle w:val="34"/>
      </w:rPr>
      <w:t>86</w:t>
    </w:r>
    <w:r>
      <w:fldChar w:fldCharType="end"/>
    </w:r>
  </w:p>
  <w:p w14:paraId="65E5B376">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E4FD7">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1DE8B">
    <w:pPr>
      <w:pStyle w:val="16"/>
      <w:ind w:right="360"/>
    </w:pPr>
    <w:r>
      <mc:AlternateContent>
        <mc:Choice Requires="wps">
          <w:drawing>
            <wp:anchor distT="0" distB="0" distL="114300" distR="114300" simplePos="0" relativeHeight="251661312" behindDoc="0" locked="0" layoutInCell="1" allowOverlap="1">
              <wp:simplePos x="0" y="0"/>
              <wp:positionH relativeFrom="margin">
                <wp:posOffset>2527935</wp:posOffset>
              </wp:positionH>
              <wp:positionV relativeFrom="paragraph">
                <wp:posOffset>122555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943124">
                          <w:pPr>
                            <w:pStyle w:val="16"/>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95</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9.05pt;margin-top:9.65pt;height:144pt;width:144pt;mso-position-horizontal-relative:margin;mso-wrap-style:none;z-index:251661312;mso-width-relative:page;mso-height-relative:page;" filled="f" stroked="f" coordsize="21600,21600" o:gfxdata="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oSuuS1gAAAAoBAAAPAAAAAAAAAAEAIAAAACIAAABkcnMvZG93bnJl&#10;di54bWxQSwECFAAUAAAACACHTuJA/z8DRzgCAABvBAAADgAAAAAAAAABACAAAAAlAQAAZHJzL2Uy&#10;b0RvYy54bWxQSwUGAAAAAAYABgBZAQAAzwUAAAAA&#10;">
              <v:fill on="f" focussize="0,0"/>
              <v:stroke on="f" weight="0.5pt"/>
              <v:imagedata o:title=""/>
              <o:lock v:ext="edit" aspectratio="f"/>
              <v:textbox inset="0mm,0mm,0mm,0mm" style="mso-fit-shape-to-text:t;">
                <w:txbxContent>
                  <w:p w14:paraId="21943124">
                    <w:pPr>
                      <w:pStyle w:val="16"/>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95</w:t>
                    </w:r>
                    <w:r>
                      <w:rPr>
                        <w:rFonts w:hint="eastAsia"/>
                      </w:rP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B032E">
    <w:pPr>
      <w:pStyle w:val="16"/>
      <w:ind w:right="360" w:firstLine="360"/>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EB2F4C">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U/VB8TgCAABvBAAADgAAAAAAAAABACAAAAAfAQAAZHJzL2Uyb0RvYy54&#10;bWxQSwUGAAAAAAYABgBZAQAAyQUAAAAA&#10;">
              <v:fill on="f" focussize="0,0"/>
              <v:stroke on="f" weight="0.5pt"/>
              <v:imagedata o:title=""/>
              <o:lock v:ext="edit" aspectratio="f"/>
              <v:textbox inset="0mm,0mm,0mm,0mm" style="mso-fit-shape-to-text:t;">
                <w:txbxContent>
                  <w:p w14:paraId="5EEB2F4C">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7DB60"/>
    <w:multiLevelType w:val="singleLevel"/>
    <w:tmpl w:val="82F7DB60"/>
    <w:lvl w:ilvl="0" w:tentative="0">
      <w:start w:val="1"/>
      <w:numFmt w:val="decimal"/>
      <w:suff w:val="nothing"/>
      <w:lvlText w:val="%1、"/>
      <w:lvlJc w:val="left"/>
    </w:lvl>
  </w:abstractNum>
  <w:abstractNum w:abstractNumId="1">
    <w:nsid w:val="A2CE56D7"/>
    <w:multiLevelType w:val="singleLevel"/>
    <w:tmpl w:val="A2CE56D7"/>
    <w:lvl w:ilvl="0" w:tentative="0">
      <w:start w:val="1"/>
      <w:numFmt w:val="decimal"/>
      <w:suff w:val="nothing"/>
      <w:lvlText w:val="（%1）"/>
      <w:lvlJc w:val="left"/>
    </w:lvl>
  </w:abstractNum>
  <w:abstractNum w:abstractNumId="2">
    <w:nsid w:val="EDC87B53"/>
    <w:multiLevelType w:val="singleLevel"/>
    <w:tmpl w:val="EDC87B53"/>
    <w:lvl w:ilvl="0" w:tentative="0">
      <w:start w:val="3"/>
      <w:numFmt w:val="decimal"/>
      <w:suff w:val="nothing"/>
      <w:lvlText w:val="%1、"/>
      <w:lvlJc w:val="left"/>
    </w:lvl>
  </w:abstractNum>
  <w:abstractNum w:abstractNumId="3">
    <w:nsid w:val="140081D0"/>
    <w:multiLevelType w:val="singleLevel"/>
    <w:tmpl w:val="140081D0"/>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4">
    <w:nsid w:val="1E777A20"/>
    <w:multiLevelType w:val="multilevel"/>
    <w:tmpl w:val="1E777A20"/>
    <w:lvl w:ilvl="0" w:tentative="0">
      <w:start w:val="1"/>
      <w:numFmt w:val="chineseCountingThousand"/>
      <w:suff w:val="space"/>
      <w:lvlText w:val="%1、"/>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32"/>
        <w:u w:val="none"/>
        <w:vertAlign w:val="baseline"/>
      </w:rPr>
    </w:lvl>
    <w:lvl w:ilvl="1" w:tentative="0">
      <w:start w:val="1"/>
      <w:numFmt w:val="decimal"/>
      <w:pStyle w:val="83"/>
      <w:isLgl/>
      <w:suff w:val="space"/>
      <w:lvlText w:val="%1.%2"/>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30"/>
        <w:u w:val="none"/>
        <w:vertAlign w:val="baseline"/>
      </w:rPr>
    </w:lvl>
    <w:lvl w:ilvl="2" w:tentative="0">
      <w:start w:val="1"/>
      <w:numFmt w:val="decimal"/>
      <w:pStyle w:val="85"/>
      <w:isLgl/>
      <w:suff w:val="space"/>
      <w:lvlText w:val="%1.%2.%3"/>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28"/>
        <w:u w:val="none"/>
        <w:vertAlign w:val="baseline"/>
      </w:rPr>
    </w:lvl>
    <w:lvl w:ilvl="3" w:tentative="0">
      <w:start w:val="1"/>
      <w:numFmt w:val="decimal"/>
      <w:pStyle w:val="86"/>
      <w:isLgl/>
      <w:suff w:val="space"/>
      <w:lvlText w:val="%1.%2.%3.%4"/>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4"/>
        <w:u w:val="none"/>
        <w:vertAlign w:val="baseline"/>
      </w:rPr>
    </w:lvl>
    <w:lvl w:ilvl="4" w:tentative="0">
      <w:start w:val="1"/>
      <w:numFmt w:val="decimal"/>
      <w:lvlRestart w:val="2"/>
      <w:pStyle w:val="84"/>
      <w:isLgl/>
      <w:suff w:val="space"/>
      <w:lvlText w:val="表%1.%2-%5"/>
      <w:lvlJc w:val="center"/>
      <w:pPr>
        <w:ind w:left="2268"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1"/>
        <w:u w:val="none"/>
        <w:vertAlign w:val="baseline"/>
        <w:lang w:val="en-US"/>
      </w:rPr>
    </w:lvl>
    <w:lvl w:ilvl="5" w:tentative="0">
      <w:start w:val="1"/>
      <w:numFmt w:val="decimal"/>
      <w:lvlRestart w:val="2"/>
      <w:pStyle w:val="87"/>
      <w:isLgl/>
      <w:suff w:val="space"/>
      <w:lvlText w:val="图%1.%2-%6"/>
      <w:lvlJc w:val="center"/>
      <w:pPr>
        <w:ind w:left="0"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1"/>
        <w:u w:val="none"/>
        <w:vertAlign w:val="baseline"/>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390248B4"/>
    <w:multiLevelType w:val="singleLevel"/>
    <w:tmpl w:val="390248B4"/>
    <w:lvl w:ilvl="0" w:tentative="0">
      <w:start w:val="1"/>
      <w:numFmt w:val="decimal"/>
      <w:suff w:val="nothing"/>
      <w:lvlText w:val="%1、"/>
      <w:lvlJc w:val="left"/>
    </w:lvl>
  </w:abstractNum>
  <w:abstractNum w:abstractNumId="6">
    <w:nsid w:val="3DB21DA3"/>
    <w:multiLevelType w:val="multilevel"/>
    <w:tmpl w:val="3DB21DA3"/>
    <w:lvl w:ilvl="0" w:tentative="0">
      <w:start w:val="1"/>
      <w:numFmt w:val="chineseCountingThousand"/>
      <w:pStyle w:val="27"/>
      <w:suff w:val="space"/>
      <w:lvlText w:val="%1、"/>
      <w:lvlJc w:val="left"/>
      <w:pPr>
        <w:ind w:left="0" w:firstLine="0"/>
      </w:pPr>
      <w:rPr>
        <w:rFonts w:hint="default" w:ascii="Times New Roman" w:hAnsi="Times New Roman" w:eastAsia="黑体"/>
        <w:b w:val="0"/>
        <w:i w:val="0"/>
        <w:sz w:val="32"/>
      </w:rPr>
    </w:lvl>
    <w:lvl w:ilvl="1" w:tentative="0">
      <w:start w:val="1"/>
      <w:numFmt w:val="decimal"/>
      <w:isLgl/>
      <w:suff w:val="space"/>
      <w:lvlText w:val="%1.%2"/>
      <w:lvlJc w:val="left"/>
      <w:pPr>
        <w:ind w:left="0" w:firstLine="0"/>
      </w:pPr>
      <w:rPr>
        <w:rFonts w:hint="default" w:ascii="Times New Roman" w:hAnsi="Times New Roman" w:eastAsia="黑体"/>
        <w:b w:val="0"/>
        <w:i w:val="0"/>
        <w:sz w:val="30"/>
      </w:rPr>
    </w:lvl>
    <w:lvl w:ilvl="2" w:tentative="0">
      <w:start w:val="1"/>
      <w:numFmt w:val="decimal"/>
      <w:isLgl/>
      <w:suff w:val="space"/>
      <w:lvlText w:val="%1.%2.%3"/>
      <w:lvlJc w:val="left"/>
      <w:pPr>
        <w:ind w:left="0" w:firstLine="0"/>
      </w:pPr>
      <w:rPr>
        <w:rFonts w:hint="default" w:ascii="Times New Roman" w:hAnsi="Times New Roman" w:eastAsia="黑体"/>
        <w:b w:val="0"/>
        <w:i w:val="0"/>
        <w:sz w:val="28"/>
      </w:rPr>
    </w:lvl>
    <w:lvl w:ilvl="3" w:tentative="0">
      <w:start w:val="1"/>
      <w:numFmt w:val="decimal"/>
      <w:isLgl/>
      <w:suff w:val="space"/>
      <w:lvlText w:val="%1.%2.%3.%4"/>
      <w:lvlJc w:val="left"/>
      <w:pPr>
        <w:ind w:left="0" w:firstLine="0"/>
      </w:pPr>
      <w:rPr>
        <w:rFonts w:hint="default" w:ascii="Times New Roman" w:hAnsi="Times New Roman" w:eastAsia="黑体"/>
        <w:b w:val="0"/>
        <w:i w:val="0"/>
        <w:sz w:val="24"/>
      </w:rPr>
    </w:lvl>
    <w:lvl w:ilvl="4" w:tentative="0">
      <w:start w:val="1"/>
      <w:numFmt w:val="decimal"/>
      <w:isLgl/>
      <w:suff w:val="space"/>
      <w:lvlText w:val="表%1.%2."/>
      <w:lvlJc w:val="left"/>
      <w:pPr>
        <w:ind w:left="0" w:firstLine="0"/>
      </w:pPr>
      <w:rPr>
        <w:rFonts w:hint="eastAsia"/>
      </w:rPr>
    </w:lvl>
    <w:lvl w:ilvl="5" w:tentative="0">
      <w:start w:val="1"/>
      <w:numFmt w:val="decimal"/>
      <w:isLgl/>
      <w:suff w:val="space"/>
      <w:lvlText w:val="图%1.%2."/>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6F4DECC5"/>
    <w:multiLevelType w:val="singleLevel"/>
    <w:tmpl w:val="6F4DECC5"/>
    <w:lvl w:ilvl="0" w:tentative="0">
      <w:start w:val="10"/>
      <w:numFmt w:val="decimal"/>
      <w:suff w:val="nothing"/>
      <w:lvlText w:val="（%1）"/>
      <w:lvlJc w:val="left"/>
    </w:lvl>
  </w:abstractNum>
  <w:num w:numId="1">
    <w:abstractNumId w:val="3"/>
  </w:num>
  <w:num w:numId="2">
    <w:abstractNumId w:val="6"/>
  </w:num>
  <w:num w:numId="3">
    <w:abstractNumId w:val="4"/>
  </w:num>
  <w:num w:numId="4">
    <w:abstractNumId w:val="2"/>
  </w:num>
  <w:num w:numId="5">
    <w:abstractNumId w:val="0"/>
  </w:num>
  <w:num w:numId="6">
    <w:abstractNumId w:val="5"/>
  </w:num>
  <w:num w:numId="7">
    <w:abstractNumId w:val="1"/>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信用户">
    <w15:presenceInfo w15:providerId="WPS Office" w15:userId="390801357"/>
  </w15:person>
  <w15:person w15:author="love wind">
    <w15:presenceInfo w15:providerId="WPS Office" w15:userId="39033423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wN2IwZjcyZjVkODMyYWRmNTcwYjE4YjE3ZThkZjkifQ=="/>
  </w:docVars>
  <w:rsids>
    <w:rsidRoot w:val="00A14947"/>
    <w:rsid w:val="000003CC"/>
    <w:rsid w:val="00005F47"/>
    <w:rsid w:val="000060B3"/>
    <w:rsid w:val="00006FBD"/>
    <w:rsid w:val="00007249"/>
    <w:rsid w:val="00012C75"/>
    <w:rsid w:val="00015D6D"/>
    <w:rsid w:val="0002143A"/>
    <w:rsid w:val="00023320"/>
    <w:rsid w:val="000253C6"/>
    <w:rsid w:val="00027E9F"/>
    <w:rsid w:val="00031649"/>
    <w:rsid w:val="00031A55"/>
    <w:rsid w:val="000328A0"/>
    <w:rsid w:val="00033A43"/>
    <w:rsid w:val="00034476"/>
    <w:rsid w:val="0003499F"/>
    <w:rsid w:val="000405A7"/>
    <w:rsid w:val="00040963"/>
    <w:rsid w:val="00042531"/>
    <w:rsid w:val="0004364B"/>
    <w:rsid w:val="00043EE3"/>
    <w:rsid w:val="00044FA0"/>
    <w:rsid w:val="00045B2F"/>
    <w:rsid w:val="00046B35"/>
    <w:rsid w:val="00046CA0"/>
    <w:rsid w:val="00047C65"/>
    <w:rsid w:val="00055C27"/>
    <w:rsid w:val="000578A3"/>
    <w:rsid w:val="000603FB"/>
    <w:rsid w:val="00060419"/>
    <w:rsid w:val="000605F0"/>
    <w:rsid w:val="00061B1F"/>
    <w:rsid w:val="00067165"/>
    <w:rsid w:val="00070445"/>
    <w:rsid w:val="00071DA1"/>
    <w:rsid w:val="00072A44"/>
    <w:rsid w:val="000733C4"/>
    <w:rsid w:val="00074783"/>
    <w:rsid w:val="000776A7"/>
    <w:rsid w:val="0008070B"/>
    <w:rsid w:val="000810AC"/>
    <w:rsid w:val="00081A02"/>
    <w:rsid w:val="00082231"/>
    <w:rsid w:val="00085D80"/>
    <w:rsid w:val="00086DC4"/>
    <w:rsid w:val="00090A4B"/>
    <w:rsid w:val="00092D38"/>
    <w:rsid w:val="0009377B"/>
    <w:rsid w:val="00094F44"/>
    <w:rsid w:val="000A20C9"/>
    <w:rsid w:val="000A25F6"/>
    <w:rsid w:val="000A72D4"/>
    <w:rsid w:val="000B058F"/>
    <w:rsid w:val="000B3AAD"/>
    <w:rsid w:val="000B4467"/>
    <w:rsid w:val="000B49C0"/>
    <w:rsid w:val="000B4DB9"/>
    <w:rsid w:val="000C09AC"/>
    <w:rsid w:val="000C3697"/>
    <w:rsid w:val="000C767F"/>
    <w:rsid w:val="000D5A44"/>
    <w:rsid w:val="000E2955"/>
    <w:rsid w:val="000E3ED2"/>
    <w:rsid w:val="000F019B"/>
    <w:rsid w:val="000F4247"/>
    <w:rsid w:val="000F7D19"/>
    <w:rsid w:val="00101DE1"/>
    <w:rsid w:val="001020E1"/>
    <w:rsid w:val="00102746"/>
    <w:rsid w:val="0010307D"/>
    <w:rsid w:val="001128CC"/>
    <w:rsid w:val="00113DD6"/>
    <w:rsid w:val="0012229F"/>
    <w:rsid w:val="00123EEC"/>
    <w:rsid w:val="00131F42"/>
    <w:rsid w:val="001336EF"/>
    <w:rsid w:val="001357F1"/>
    <w:rsid w:val="00140986"/>
    <w:rsid w:val="00140FA8"/>
    <w:rsid w:val="00142FEB"/>
    <w:rsid w:val="00143A2D"/>
    <w:rsid w:val="00145522"/>
    <w:rsid w:val="00145A41"/>
    <w:rsid w:val="00145C50"/>
    <w:rsid w:val="00146738"/>
    <w:rsid w:val="00147F35"/>
    <w:rsid w:val="00151675"/>
    <w:rsid w:val="00157435"/>
    <w:rsid w:val="0016150E"/>
    <w:rsid w:val="001636CE"/>
    <w:rsid w:val="00163D99"/>
    <w:rsid w:val="001668DB"/>
    <w:rsid w:val="00170C90"/>
    <w:rsid w:val="00172FC9"/>
    <w:rsid w:val="001735F8"/>
    <w:rsid w:val="0017504D"/>
    <w:rsid w:val="001751FD"/>
    <w:rsid w:val="001757A9"/>
    <w:rsid w:val="00176184"/>
    <w:rsid w:val="0017671A"/>
    <w:rsid w:val="00177422"/>
    <w:rsid w:val="00183F66"/>
    <w:rsid w:val="00184590"/>
    <w:rsid w:val="00185D85"/>
    <w:rsid w:val="001870D1"/>
    <w:rsid w:val="0018781E"/>
    <w:rsid w:val="00191248"/>
    <w:rsid w:val="0019262D"/>
    <w:rsid w:val="00193C31"/>
    <w:rsid w:val="001A1659"/>
    <w:rsid w:val="001A1B35"/>
    <w:rsid w:val="001A26A4"/>
    <w:rsid w:val="001A43F3"/>
    <w:rsid w:val="001A48A2"/>
    <w:rsid w:val="001A6F61"/>
    <w:rsid w:val="001B0E41"/>
    <w:rsid w:val="001B72B8"/>
    <w:rsid w:val="001C11BC"/>
    <w:rsid w:val="001C4648"/>
    <w:rsid w:val="001C69B3"/>
    <w:rsid w:val="001D43E5"/>
    <w:rsid w:val="001D5595"/>
    <w:rsid w:val="001D7874"/>
    <w:rsid w:val="001D7F22"/>
    <w:rsid w:val="001F0F17"/>
    <w:rsid w:val="001F3347"/>
    <w:rsid w:val="001F3D8D"/>
    <w:rsid w:val="001F4FF8"/>
    <w:rsid w:val="001F55AE"/>
    <w:rsid w:val="001F69E4"/>
    <w:rsid w:val="001F7611"/>
    <w:rsid w:val="0020555C"/>
    <w:rsid w:val="00205756"/>
    <w:rsid w:val="002067F2"/>
    <w:rsid w:val="00207852"/>
    <w:rsid w:val="00207DB9"/>
    <w:rsid w:val="002125B4"/>
    <w:rsid w:val="0021277B"/>
    <w:rsid w:val="0021349C"/>
    <w:rsid w:val="002155B8"/>
    <w:rsid w:val="00217D8D"/>
    <w:rsid w:val="00220311"/>
    <w:rsid w:val="002216A7"/>
    <w:rsid w:val="002245F5"/>
    <w:rsid w:val="00224839"/>
    <w:rsid w:val="002249B2"/>
    <w:rsid w:val="00225C90"/>
    <w:rsid w:val="00226574"/>
    <w:rsid w:val="002278EC"/>
    <w:rsid w:val="0023280E"/>
    <w:rsid w:val="00234122"/>
    <w:rsid w:val="002377D1"/>
    <w:rsid w:val="00240C1B"/>
    <w:rsid w:val="00240C9C"/>
    <w:rsid w:val="002441E4"/>
    <w:rsid w:val="002506BC"/>
    <w:rsid w:val="00254345"/>
    <w:rsid w:val="00264557"/>
    <w:rsid w:val="00265617"/>
    <w:rsid w:val="00265DAE"/>
    <w:rsid w:val="0026605C"/>
    <w:rsid w:val="00271C45"/>
    <w:rsid w:val="002805AB"/>
    <w:rsid w:val="00284204"/>
    <w:rsid w:val="00286D1B"/>
    <w:rsid w:val="00291773"/>
    <w:rsid w:val="0029360E"/>
    <w:rsid w:val="00293628"/>
    <w:rsid w:val="00293C2D"/>
    <w:rsid w:val="00294959"/>
    <w:rsid w:val="00296CC3"/>
    <w:rsid w:val="002A0336"/>
    <w:rsid w:val="002A168C"/>
    <w:rsid w:val="002A3DC7"/>
    <w:rsid w:val="002A47D0"/>
    <w:rsid w:val="002A53E1"/>
    <w:rsid w:val="002A5FD5"/>
    <w:rsid w:val="002B2C7D"/>
    <w:rsid w:val="002B49E2"/>
    <w:rsid w:val="002B6923"/>
    <w:rsid w:val="002B7B00"/>
    <w:rsid w:val="002B7C44"/>
    <w:rsid w:val="002C2B17"/>
    <w:rsid w:val="002D3DD0"/>
    <w:rsid w:val="002D4AD6"/>
    <w:rsid w:val="002D4AF4"/>
    <w:rsid w:val="002D5285"/>
    <w:rsid w:val="002E1F3A"/>
    <w:rsid w:val="002E298A"/>
    <w:rsid w:val="002F09FE"/>
    <w:rsid w:val="002F1FEC"/>
    <w:rsid w:val="002F3A23"/>
    <w:rsid w:val="002F3AD4"/>
    <w:rsid w:val="002F4AC4"/>
    <w:rsid w:val="002F749B"/>
    <w:rsid w:val="002F7B81"/>
    <w:rsid w:val="00301978"/>
    <w:rsid w:val="0030332C"/>
    <w:rsid w:val="0030433D"/>
    <w:rsid w:val="0030458E"/>
    <w:rsid w:val="003051C2"/>
    <w:rsid w:val="00305609"/>
    <w:rsid w:val="003074BB"/>
    <w:rsid w:val="0031131F"/>
    <w:rsid w:val="00312296"/>
    <w:rsid w:val="00312A51"/>
    <w:rsid w:val="00313F94"/>
    <w:rsid w:val="00314F0E"/>
    <w:rsid w:val="00321D8E"/>
    <w:rsid w:val="00325928"/>
    <w:rsid w:val="00331617"/>
    <w:rsid w:val="00332863"/>
    <w:rsid w:val="00334850"/>
    <w:rsid w:val="0033684D"/>
    <w:rsid w:val="00337998"/>
    <w:rsid w:val="00337B42"/>
    <w:rsid w:val="00340881"/>
    <w:rsid w:val="00341B42"/>
    <w:rsid w:val="0034348F"/>
    <w:rsid w:val="00346F4F"/>
    <w:rsid w:val="00355F1D"/>
    <w:rsid w:val="00356653"/>
    <w:rsid w:val="0035743F"/>
    <w:rsid w:val="00357BE2"/>
    <w:rsid w:val="003609E0"/>
    <w:rsid w:val="0036170C"/>
    <w:rsid w:val="003637A4"/>
    <w:rsid w:val="00366E0F"/>
    <w:rsid w:val="00381A72"/>
    <w:rsid w:val="00384676"/>
    <w:rsid w:val="003860B3"/>
    <w:rsid w:val="00390857"/>
    <w:rsid w:val="00391E22"/>
    <w:rsid w:val="003A048C"/>
    <w:rsid w:val="003A4333"/>
    <w:rsid w:val="003A4BF3"/>
    <w:rsid w:val="003B05D8"/>
    <w:rsid w:val="003B14F3"/>
    <w:rsid w:val="003B1FB4"/>
    <w:rsid w:val="003B2485"/>
    <w:rsid w:val="003B420D"/>
    <w:rsid w:val="003C045A"/>
    <w:rsid w:val="003C3E3B"/>
    <w:rsid w:val="003C53A3"/>
    <w:rsid w:val="003C6C16"/>
    <w:rsid w:val="003C729B"/>
    <w:rsid w:val="003D29CF"/>
    <w:rsid w:val="003D659A"/>
    <w:rsid w:val="003D6E03"/>
    <w:rsid w:val="003D74E6"/>
    <w:rsid w:val="003D794D"/>
    <w:rsid w:val="003E196A"/>
    <w:rsid w:val="003E3058"/>
    <w:rsid w:val="003E76A9"/>
    <w:rsid w:val="003F0809"/>
    <w:rsid w:val="003F6A8C"/>
    <w:rsid w:val="003F755C"/>
    <w:rsid w:val="00400EDC"/>
    <w:rsid w:val="00406F01"/>
    <w:rsid w:val="004153C7"/>
    <w:rsid w:val="00416D50"/>
    <w:rsid w:val="00416FD5"/>
    <w:rsid w:val="00417772"/>
    <w:rsid w:val="00420E6A"/>
    <w:rsid w:val="00425A1B"/>
    <w:rsid w:val="00425A9E"/>
    <w:rsid w:val="00426D6B"/>
    <w:rsid w:val="00427332"/>
    <w:rsid w:val="00431E6C"/>
    <w:rsid w:val="00433CE7"/>
    <w:rsid w:val="004410DB"/>
    <w:rsid w:val="00452738"/>
    <w:rsid w:val="004545CE"/>
    <w:rsid w:val="00456091"/>
    <w:rsid w:val="004601EF"/>
    <w:rsid w:val="00462A64"/>
    <w:rsid w:val="00463AEC"/>
    <w:rsid w:val="00463FB9"/>
    <w:rsid w:val="00465ED8"/>
    <w:rsid w:val="00466321"/>
    <w:rsid w:val="00471146"/>
    <w:rsid w:val="00481AC5"/>
    <w:rsid w:val="004820EC"/>
    <w:rsid w:val="00483CD5"/>
    <w:rsid w:val="00484B9B"/>
    <w:rsid w:val="004855F6"/>
    <w:rsid w:val="0048661E"/>
    <w:rsid w:val="00486DBB"/>
    <w:rsid w:val="00487BCD"/>
    <w:rsid w:val="004918CF"/>
    <w:rsid w:val="00492532"/>
    <w:rsid w:val="00494670"/>
    <w:rsid w:val="004A2A47"/>
    <w:rsid w:val="004A3823"/>
    <w:rsid w:val="004B0CF3"/>
    <w:rsid w:val="004B6C46"/>
    <w:rsid w:val="004C19C6"/>
    <w:rsid w:val="004C2158"/>
    <w:rsid w:val="004C5ACF"/>
    <w:rsid w:val="004C5C6E"/>
    <w:rsid w:val="004C74DF"/>
    <w:rsid w:val="004D057A"/>
    <w:rsid w:val="004D28AB"/>
    <w:rsid w:val="004D31AE"/>
    <w:rsid w:val="004D3955"/>
    <w:rsid w:val="004D48A8"/>
    <w:rsid w:val="004D6318"/>
    <w:rsid w:val="004E3F6F"/>
    <w:rsid w:val="004E6946"/>
    <w:rsid w:val="004F1AD8"/>
    <w:rsid w:val="004F2E2F"/>
    <w:rsid w:val="00500BD4"/>
    <w:rsid w:val="00500F48"/>
    <w:rsid w:val="0050290E"/>
    <w:rsid w:val="00502AFE"/>
    <w:rsid w:val="005039CB"/>
    <w:rsid w:val="00504B6E"/>
    <w:rsid w:val="0050558F"/>
    <w:rsid w:val="00506286"/>
    <w:rsid w:val="00507D90"/>
    <w:rsid w:val="00510813"/>
    <w:rsid w:val="00511990"/>
    <w:rsid w:val="00511DE0"/>
    <w:rsid w:val="00513EA5"/>
    <w:rsid w:val="00514870"/>
    <w:rsid w:val="00514B9B"/>
    <w:rsid w:val="0051755A"/>
    <w:rsid w:val="00517F02"/>
    <w:rsid w:val="00524303"/>
    <w:rsid w:val="005258A2"/>
    <w:rsid w:val="005272D7"/>
    <w:rsid w:val="0053010F"/>
    <w:rsid w:val="00531CE6"/>
    <w:rsid w:val="00535E1A"/>
    <w:rsid w:val="005365A4"/>
    <w:rsid w:val="00536DF7"/>
    <w:rsid w:val="005401AE"/>
    <w:rsid w:val="005415D4"/>
    <w:rsid w:val="005422DB"/>
    <w:rsid w:val="00542E07"/>
    <w:rsid w:val="00545424"/>
    <w:rsid w:val="0054558E"/>
    <w:rsid w:val="00547233"/>
    <w:rsid w:val="00547A89"/>
    <w:rsid w:val="00550055"/>
    <w:rsid w:val="00554A7B"/>
    <w:rsid w:val="0055572C"/>
    <w:rsid w:val="0056106A"/>
    <w:rsid w:val="0056650A"/>
    <w:rsid w:val="005720AE"/>
    <w:rsid w:val="00575875"/>
    <w:rsid w:val="005918EA"/>
    <w:rsid w:val="00592265"/>
    <w:rsid w:val="005935BB"/>
    <w:rsid w:val="00593893"/>
    <w:rsid w:val="00594D77"/>
    <w:rsid w:val="005969E4"/>
    <w:rsid w:val="005A06B7"/>
    <w:rsid w:val="005A1759"/>
    <w:rsid w:val="005A50A2"/>
    <w:rsid w:val="005A68A7"/>
    <w:rsid w:val="005B28E1"/>
    <w:rsid w:val="005B617C"/>
    <w:rsid w:val="005B71D0"/>
    <w:rsid w:val="005C04AF"/>
    <w:rsid w:val="005C3770"/>
    <w:rsid w:val="005C5683"/>
    <w:rsid w:val="005C5873"/>
    <w:rsid w:val="005D0251"/>
    <w:rsid w:val="005D21D0"/>
    <w:rsid w:val="005D2509"/>
    <w:rsid w:val="005D36AB"/>
    <w:rsid w:val="005D3AE5"/>
    <w:rsid w:val="005D7001"/>
    <w:rsid w:val="005E452A"/>
    <w:rsid w:val="005E4E3A"/>
    <w:rsid w:val="005E6159"/>
    <w:rsid w:val="005E6C94"/>
    <w:rsid w:val="005F315D"/>
    <w:rsid w:val="005F3918"/>
    <w:rsid w:val="005F42CC"/>
    <w:rsid w:val="006047CD"/>
    <w:rsid w:val="00611F21"/>
    <w:rsid w:val="00613C4F"/>
    <w:rsid w:val="006140C4"/>
    <w:rsid w:val="0061415F"/>
    <w:rsid w:val="00617CC3"/>
    <w:rsid w:val="00621F17"/>
    <w:rsid w:val="00626335"/>
    <w:rsid w:val="006351C0"/>
    <w:rsid w:val="006377A6"/>
    <w:rsid w:val="00637A3D"/>
    <w:rsid w:val="00637CDC"/>
    <w:rsid w:val="006411EF"/>
    <w:rsid w:val="00641914"/>
    <w:rsid w:val="00645E1B"/>
    <w:rsid w:val="006550FB"/>
    <w:rsid w:val="00656232"/>
    <w:rsid w:val="00665BAD"/>
    <w:rsid w:val="00674606"/>
    <w:rsid w:val="006748B8"/>
    <w:rsid w:val="00676FCB"/>
    <w:rsid w:val="006775C3"/>
    <w:rsid w:val="00680A8D"/>
    <w:rsid w:val="006855DA"/>
    <w:rsid w:val="00692296"/>
    <w:rsid w:val="0069290A"/>
    <w:rsid w:val="006930F2"/>
    <w:rsid w:val="00693F13"/>
    <w:rsid w:val="00697216"/>
    <w:rsid w:val="0069775A"/>
    <w:rsid w:val="00697813"/>
    <w:rsid w:val="006A25DA"/>
    <w:rsid w:val="006A3EE8"/>
    <w:rsid w:val="006A72BF"/>
    <w:rsid w:val="006B03F2"/>
    <w:rsid w:val="006B28FC"/>
    <w:rsid w:val="006B2B90"/>
    <w:rsid w:val="006B37DC"/>
    <w:rsid w:val="006B4F68"/>
    <w:rsid w:val="006B66C2"/>
    <w:rsid w:val="006C0592"/>
    <w:rsid w:val="006C272E"/>
    <w:rsid w:val="006C5479"/>
    <w:rsid w:val="006D13B5"/>
    <w:rsid w:val="006E09B0"/>
    <w:rsid w:val="006E12FF"/>
    <w:rsid w:val="006E3A1B"/>
    <w:rsid w:val="006E3C26"/>
    <w:rsid w:val="006E4EC3"/>
    <w:rsid w:val="006E5C50"/>
    <w:rsid w:val="006E607E"/>
    <w:rsid w:val="006E701E"/>
    <w:rsid w:val="006F10C7"/>
    <w:rsid w:val="006F20B0"/>
    <w:rsid w:val="006F36D6"/>
    <w:rsid w:val="006F6C2D"/>
    <w:rsid w:val="0070635C"/>
    <w:rsid w:val="00706C5D"/>
    <w:rsid w:val="007130C1"/>
    <w:rsid w:val="007134BC"/>
    <w:rsid w:val="007140C9"/>
    <w:rsid w:val="00715D0B"/>
    <w:rsid w:val="007210A7"/>
    <w:rsid w:val="0072613E"/>
    <w:rsid w:val="00732922"/>
    <w:rsid w:val="007348FD"/>
    <w:rsid w:val="007409FE"/>
    <w:rsid w:val="007443CC"/>
    <w:rsid w:val="0074477C"/>
    <w:rsid w:val="00746CCD"/>
    <w:rsid w:val="0075040F"/>
    <w:rsid w:val="0075162E"/>
    <w:rsid w:val="00754034"/>
    <w:rsid w:val="00756556"/>
    <w:rsid w:val="007618C4"/>
    <w:rsid w:val="007620E7"/>
    <w:rsid w:val="0076266B"/>
    <w:rsid w:val="00766067"/>
    <w:rsid w:val="007663D4"/>
    <w:rsid w:val="00766A25"/>
    <w:rsid w:val="00766E9B"/>
    <w:rsid w:val="00767980"/>
    <w:rsid w:val="00770B19"/>
    <w:rsid w:val="0077463F"/>
    <w:rsid w:val="007836EA"/>
    <w:rsid w:val="00784CDA"/>
    <w:rsid w:val="007906C4"/>
    <w:rsid w:val="007940EA"/>
    <w:rsid w:val="00795D51"/>
    <w:rsid w:val="007967E8"/>
    <w:rsid w:val="007978F1"/>
    <w:rsid w:val="007A2170"/>
    <w:rsid w:val="007A22BF"/>
    <w:rsid w:val="007A3323"/>
    <w:rsid w:val="007A417F"/>
    <w:rsid w:val="007A6856"/>
    <w:rsid w:val="007A71B5"/>
    <w:rsid w:val="007A7A78"/>
    <w:rsid w:val="007B3558"/>
    <w:rsid w:val="007B3BDF"/>
    <w:rsid w:val="007B72B8"/>
    <w:rsid w:val="007B7A58"/>
    <w:rsid w:val="007C1F80"/>
    <w:rsid w:val="007C21B5"/>
    <w:rsid w:val="007C4CBC"/>
    <w:rsid w:val="007D2740"/>
    <w:rsid w:val="007D4A08"/>
    <w:rsid w:val="007E0A3C"/>
    <w:rsid w:val="007E4BD2"/>
    <w:rsid w:val="007E50ED"/>
    <w:rsid w:val="007E6962"/>
    <w:rsid w:val="007F0253"/>
    <w:rsid w:val="007F1DA9"/>
    <w:rsid w:val="007F3D45"/>
    <w:rsid w:val="007F4B2C"/>
    <w:rsid w:val="007F514B"/>
    <w:rsid w:val="007F649F"/>
    <w:rsid w:val="00801393"/>
    <w:rsid w:val="008026BB"/>
    <w:rsid w:val="00802F88"/>
    <w:rsid w:val="00803203"/>
    <w:rsid w:val="00804692"/>
    <w:rsid w:val="00811BA8"/>
    <w:rsid w:val="0081293E"/>
    <w:rsid w:val="00815465"/>
    <w:rsid w:val="00816741"/>
    <w:rsid w:val="00817E9A"/>
    <w:rsid w:val="0082118E"/>
    <w:rsid w:val="008303C2"/>
    <w:rsid w:val="008306BD"/>
    <w:rsid w:val="00831A80"/>
    <w:rsid w:val="00833743"/>
    <w:rsid w:val="008340A4"/>
    <w:rsid w:val="008352CA"/>
    <w:rsid w:val="00843A0D"/>
    <w:rsid w:val="00845493"/>
    <w:rsid w:val="008458A1"/>
    <w:rsid w:val="00857398"/>
    <w:rsid w:val="00860960"/>
    <w:rsid w:val="008662D1"/>
    <w:rsid w:val="008670C0"/>
    <w:rsid w:val="0087135F"/>
    <w:rsid w:val="00872D94"/>
    <w:rsid w:val="00874BC9"/>
    <w:rsid w:val="00874C77"/>
    <w:rsid w:val="00875B74"/>
    <w:rsid w:val="00876939"/>
    <w:rsid w:val="00880364"/>
    <w:rsid w:val="00880DEF"/>
    <w:rsid w:val="0088406B"/>
    <w:rsid w:val="00886027"/>
    <w:rsid w:val="008914E4"/>
    <w:rsid w:val="00891592"/>
    <w:rsid w:val="00891E9E"/>
    <w:rsid w:val="008959E3"/>
    <w:rsid w:val="008A0D6C"/>
    <w:rsid w:val="008A2F68"/>
    <w:rsid w:val="008A698D"/>
    <w:rsid w:val="008B4FA6"/>
    <w:rsid w:val="008B5282"/>
    <w:rsid w:val="008B64D4"/>
    <w:rsid w:val="008B7C17"/>
    <w:rsid w:val="008C2D01"/>
    <w:rsid w:val="008C40E6"/>
    <w:rsid w:val="008C76CF"/>
    <w:rsid w:val="008D0F7A"/>
    <w:rsid w:val="008D2D5C"/>
    <w:rsid w:val="008D30A1"/>
    <w:rsid w:val="008D34D1"/>
    <w:rsid w:val="008D68E4"/>
    <w:rsid w:val="008E0232"/>
    <w:rsid w:val="008E0421"/>
    <w:rsid w:val="008E0506"/>
    <w:rsid w:val="008E0CFF"/>
    <w:rsid w:val="008E5D6B"/>
    <w:rsid w:val="008E6D56"/>
    <w:rsid w:val="008E76F0"/>
    <w:rsid w:val="008F11C9"/>
    <w:rsid w:val="008F1518"/>
    <w:rsid w:val="008F15FE"/>
    <w:rsid w:val="008F2075"/>
    <w:rsid w:val="008F2D29"/>
    <w:rsid w:val="008F5187"/>
    <w:rsid w:val="008F60D8"/>
    <w:rsid w:val="008F6B1B"/>
    <w:rsid w:val="009026A3"/>
    <w:rsid w:val="00902727"/>
    <w:rsid w:val="00902C2A"/>
    <w:rsid w:val="0090312B"/>
    <w:rsid w:val="00905196"/>
    <w:rsid w:val="009136A0"/>
    <w:rsid w:val="009171C7"/>
    <w:rsid w:val="0091736D"/>
    <w:rsid w:val="00917BBC"/>
    <w:rsid w:val="00923B33"/>
    <w:rsid w:val="00923F08"/>
    <w:rsid w:val="00927E84"/>
    <w:rsid w:val="0093037A"/>
    <w:rsid w:val="00931A96"/>
    <w:rsid w:val="00934D42"/>
    <w:rsid w:val="00937B86"/>
    <w:rsid w:val="0094154D"/>
    <w:rsid w:val="009440C9"/>
    <w:rsid w:val="0095155F"/>
    <w:rsid w:val="00951FE1"/>
    <w:rsid w:val="00952169"/>
    <w:rsid w:val="00954429"/>
    <w:rsid w:val="00954F77"/>
    <w:rsid w:val="009563CE"/>
    <w:rsid w:val="009665C3"/>
    <w:rsid w:val="009717EE"/>
    <w:rsid w:val="00973DF9"/>
    <w:rsid w:val="009751B6"/>
    <w:rsid w:val="00976328"/>
    <w:rsid w:val="0097680D"/>
    <w:rsid w:val="00982438"/>
    <w:rsid w:val="0098404C"/>
    <w:rsid w:val="0098440E"/>
    <w:rsid w:val="00985283"/>
    <w:rsid w:val="00993423"/>
    <w:rsid w:val="00995565"/>
    <w:rsid w:val="00995992"/>
    <w:rsid w:val="009A03E5"/>
    <w:rsid w:val="009A0F3B"/>
    <w:rsid w:val="009A1BB4"/>
    <w:rsid w:val="009A2628"/>
    <w:rsid w:val="009A3200"/>
    <w:rsid w:val="009B0897"/>
    <w:rsid w:val="009B7BD9"/>
    <w:rsid w:val="009C15CF"/>
    <w:rsid w:val="009C5DF6"/>
    <w:rsid w:val="009C7DD5"/>
    <w:rsid w:val="009D51D8"/>
    <w:rsid w:val="009D6F70"/>
    <w:rsid w:val="009E227D"/>
    <w:rsid w:val="009E5019"/>
    <w:rsid w:val="009E7FE1"/>
    <w:rsid w:val="009F4252"/>
    <w:rsid w:val="00A0158F"/>
    <w:rsid w:val="00A04F1B"/>
    <w:rsid w:val="00A0501B"/>
    <w:rsid w:val="00A057A4"/>
    <w:rsid w:val="00A057CF"/>
    <w:rsid w:val="00A06DC0"/>
    <w:rsid w:val="00A12B37"/>
    <w:rsid w:val="00A14947"/>
    <w:rsid w:val="00A1728D"/>
    <w:rsid w:val="00A303B4"/>
    <w:rsid w:val="00A30890"/>
    <w:rsid w:val="00A309FE"/>
    <w:rsid w:val="00A324B1"/>
    <w:rsid w:val="00A32A83"/>
    <w:rsid w:val="00A332E5"/>
    <w:rsid w:val="00A33C88"/>
    <w:rsid w:val="00A345A6"/>
    <w:rsid w:val="00A3589F"/>
    <w:rsid w:val="00A364FB"/>
    <w:rsid w:val="00A368DB"/>
    <w:rsid w:val="00A423AA"/>
    <w:rsid w:val="00A43D77"/>
    <w:rsid w:val="00A47A1B"/>
    <w:rsid w:val="00A53EC6"/>
    <w:rsid w:val="00A55C0F"/>
    <w:rsid w:val="00A67A3F"/>
    <w:rsid w:val="00A7104A"/>
    <w:rsid w:val="00A72B7D"/>
    <w:rsid w:val="00A77691"/>
    <w:rsid w:val="00A81A66"/>
    <w:rsid w:val="00A81D22"/>
    <w:rsid w:val="00A8363F"/>
    <w:rsid w:val="00A8713F"/>
    <w:rsid w:val="00A90BA1"/>
    <w:rsid w:val="00A9526F"/>
    <w:rsid w:val="00A96EEE"/>
    <w:rsid w:val="00A97A9A"/>
    <w:rsid w:val="00AA0671"/>
    <w:rsid w:val="00AA1C2B"/>
    <w:rsid w:val="00AA1D6A"/>
    <w:rsid w:val="00AA2531"/>
    <w:rsid w:val="00AA2986"/>
    <w:rsid w:val="00AA516A"/>
    <w:rsid w:val="00AB19A8"/>
    <w:rsid w:val="00AB1E09"/>
    <w:rsid w:val="00AB46BF"/>
    <w:rsid w:val="00AB5330"/>
    <w:rsid w:val="00AB5F0B"/>
    <w:rsid w:val="00AB7747"/>
    <w:rsid w:val="00AC14CE"/>
    <w:rsid w:val="00AC2A56"/>
    <w:rsid w:val="00AC6CA6"/>
    <w:rsid w:val="00AD055E"/>
    <w:rsid w:val="00AD189E"/>
    <w:rsid w:val="00AD47A7"/>
    <w:rsid w:val="00AD59B3"/>
    <w:rsid w:val="00AE1BC3"/>
    <w:rsid w:val="00AE3538"/>
    <w:rsid w:val="00AE46E3"/>
    <w:rsid w:val="00AE4841"/>
    <w:rsid w:val="00AE50DE"/>
    <w:rsid w:val="00AF0CBF"/>
    <w:rsid w:val="00AF1A69"/>
    <w:rsid w:val="00AF257F"/>
    <w:rsid w:val="00AF33CF"/>
    <w:rsid w:val="00AF4D50"/>
    <w:rsid w:val="00AF6179"/>
    <w:rsid w:val="00AF7278"/>
    <w:rsid w:val="00B01466"/>
    <w:rsid w:val="00B02939"/>
    <w:rsid w:val="00B1295A"/>
    <w:rsid w:val="00B16572"/>
    <w:rsid w:val="00B17DB3"/>
    <w:rsid w:val="00B20A45"/>
    <w:rsid w:val="00B20E81"/>
    <w:rsid w:val="00B22BB3"/>
    <w:rsid w:val="00B22C5C"/>
    <w:rsid w:val="00B24F30"/>
    <w:rsid w:val="00B2710C"/>
    <w:rsid w:val="00B31ABF"/>
    <w:rsid w:val="00B3318E"/>
    <w:rsid w:val="00B33BE3"/>
    <w:rsid w:val="00B35299"/>
    <w:rsid w:val="00B47787"/>
    <w:rsid w:val="00B52079"/>
    <w:rsid w:val="00B52BC3"/>
    <w:rsid w:val="00B53B5D"/>
    <w:rsid w:val="00B570E8"/>
    <w:rsid w:val="00B6055E"/>
    <w:rsid w:val="00B610F9"/>
    <w:rsid w:val="00B6317D"/>
    <w:rsid w:val="00B6463B"/>
    <w:rsid w:val="00B71900"/>
    <w:rsid w:val="00B75B23"/>
    <w:rsid w:val="00B75F96"/>
    <w:rsid w:val="00B7723F"/>
    <w:rsid w:val="00B77848"/>
    <w:rsid w:val="00B80534"/>
    <w:rsid w:val="00B8062A"/>
    <w:rsid w:val="00B840C6"/>
    <w:rsid w:val="00B8433C"/>
    <w:rsid w:val="00B85436"/>
    <w:rsid w:val="00B87491"/>
    <w:rsid w:val="00B87A8B"/>
    <w:rsid w:val="00B95611"/>
    <w:rsid w:val="00B95923"/>
    <w:rsid w:val="00BA29E9"/>
    <w:rsid w:val="00BA7142"/>
    <w:rsid w:val="00BA7AB4"/>
    <w:rsid w:val="00BB0E60"/>
    <w:rsid w:val="00BB237C"/>
    <w:rsid w:val="00BB41A3"/>
    <w:rsid w:val="00BB4775"/>
    <w:rsid w:val="00BC1F87"/>
    <w:rsid w:val="00BC32DC"/>
    <w:rsid w:val="00BC35B6"/>
    <w:rsid w:val="00BC4EBE"/>
    <w:rsid w:val="00BC6124"/>
    <w:rsid w:val="00BD1B51"/>
    <w:rsid w:val="00BD4596"/>
    <w:rsid w:val="00BE0358"/>
    <w:rsid w:val="00BE0729"/>
    <w:rsid w:val="00BE1405"/>
    <w:rsid w:val="00BE312D"/>
    <w:rsid w:val="00BF174B"/>
    <w:rsid w:val="00BF1871"/>
    <w:rsid w:val="00BF1C20"/>
    <w:rsid w:val="00BF331B"/>
    <w:rsid w:val="00C029C1"/>
    <w:rsid w:val="00C10578"/>
    <w:rsid w:val="00C135BC"/>
    <w:rsid w:val="00C14B16"/>
    <w:rsid w:val="00C151A2"/>
    <w:rsid w:val="00C159B4"/>
    <w:rsid w:val="00C15C95"/>
    <w:rsid w:val="00C17F31"/>
    <w:rsid w:val="00C208DC"/>
    <w:rsid w:val="00C2448C"/>
    <w:rsid w:val="00C2596A"/>
    <w:rsid w:val="00C26E27"/>
    <w:rsid w:val="00C27537"/>
    <w:rsid w:val="00C27D88"/>
    <w:rsid w:val="00C27E1C"/>
    <w:rsid w:val="00C328FE"/>
    <w:rsid w:val="00C33507"/>
    <w:rsid w:val="00C42119"/>
    <w:rsid w:val="00C4409D"/>
    <w:rsid w:val="00C44E72"/>
    <w:rsid w:val="00C45A06"/>
    <w:rsid w:val="00C46DFB"/>
    <w:rsid w:val="00C4736F"/>
    <w:rsid w:val="00C473CE"/>
    <w:rsid w:val="00C47E5B"/>
    <w:rsid w:val="00C502DC"/>
    <w:rsid w:val="00C54B5B"/>
    <w:rsid w:val="00C54FA9"/>
    <w:rsid w:val="00C61E4B"/>
    <w:rsid w:val="00C64BFF"/>
    <w:rsid w:val="00C704E9"/>
    <w:rsid w:val="00C72F56"/>
    <w:rsid w:val="00C763C9"/>
    <w:rsid w:val="00C80057"/>
    <w:rsid w:val="00C82232"/>
    <w:rsid w:val="00C82913"/>
    <w:rsid w:val="00C84719"/>
    <w:rsid w:val="00C8761E"/>
    <w:rsid w:val="00C9132D"/>
    <w:rsid w:val="00C972B1"/>
    <w:rsid w:val="00CA2CCE"/>
    <w:rsid w:val="00CA43FD"/>
    <w:rsid w:val="00CA6DBB"/>
    <w:rsid w:val="00CA7EF8"/>
    <w:rsid w:val="00CB68BE"/>
    <w:rsid w:val="00CB7595"/>
    <w:rsid w:val="00CC489B"/>
    <w:rsid w:val="00CC566C"/>
    <w:rsid w:val="00CC5E69"/>
    <w:rsid w:val="00CC653E"/>
    <w:rsid w:val="00CD108D"/>
    <w:rsid w:val="00CD1D2A"/>
    <w:rsid w:val="00CD2BCD"/>
    <w:rsid w:val="00CD386B"/>
    <w:rsid w:val="00CD3A4C"/>
    <w:rsid w:val="00CD79DA"/>
    <w:rsid w:val="00CE10E9"/>
    <w:rsid w:val="00CE2910"/>
    <w:rsid w:val="00CE4572"/>
    <w:rsid w:val="00CE5393"/>
    <w:rsid w:val="00CE5C2F"/>
    <w:rsid w:val="00CF141E"/>
    <w:rsid w:val="00CF36BE"/>
    <w:rsid w:val="00CF6000"/>
    <w:rsid w:val="00D003F3"/>
    <w:rsid w:val="00D0364F"/>
    <w:rsid w:val="00D04FFA"/>
    <w:rsid w:val="00D06834"/>
    <w:rsid w:val="00D070B9"/>
    <w:rsid w:val="00D10755"/>
    <w:rsid w:val="00D109C0"/>
    <w:rsid w:val="00D121F3"/>
    <w:rsid w:val="00D122B1"/>
    <w:rsid w:val="00D1283E"/>
    <w:rsid w:val="00D154CC"/>
    <w:rsid w:val="00D206CB"/>
    <w:rsid w:val="00D227BF"/>
    <w:rsid w:val="00D24307"/>
    <w:rsid w:val="00D26CCB"/>
    <w:rsid w:val="00D272C6"/>
    <w:rsid w:val="00D278B7"/>
    <w:rsid w:val="00D308ED"/>
    <w:rsid w:val="00D32924"/>
    <w:rsid w:val="00D36D86"/>
    <w:rsid w:val="00D428AA"/>
    <w:rsid w:val="00D50A34"/>
    <w:rsid w:val="00D53EFA"/>
    <w:rsid w:val="00D64AE1"/>
    <w:rsid w:val="00D65621"/>
    <w:rsid w:val="00D678AB"/>
    <w:rsid w:val="00D67E5F"/>
    <w:rsid w:val="00D7130B"/>
    <w:rsid w:val="00D730ED"/>
    <w:rsid w:val="00D744E4"/>
    <w:rsid w:val="00D80317"/>
    <w:rsid w:val="00D80E21"/>
    <w:rsid w:val="00D85502"/>
    <w:rsid w:val="00D90590"/>
    <w:rsid w:val="00D90D02"/>
    <w:rsid w:val="00D94A7C"/>
    <w:rsid w:val="00D95896"/>
    <w:rsid w:val="00D9599B"/>
    <w:rsid w:val="00DA590F"/>
    <w:rsid w:val="00DA5FD7"/>
    <w:rsid w:val="00DB0B2E"/>
    <w:rsid w:val="00DB16E8"/>
    <w:rsid w:val="00DB2983"/>
    <w:rsid w:val="00DB3BCF"/>
    <w:rsid w:val="00DB63D0"/>
    <w:rsid w:val="00DB7EF9"/>
    <w:rsid w:val="00DC0BA8"/>
    <w:rsid w:val="00DC1257"/>
    <w:rsid w:val="00DC1AA0"/>
    <w:rsid w:val="00DC350B"/>
    <w:rsid w:val="00DC3DC0"/>
    <w:rsid w:val="00DC3ECC"/>
    <w:rsid w:val="00DC5B2B"/>
    <w:rsid w:val="00DD318D"/>
    <w:rsid w:val="00DD4D61"/>
    <w:rsid w:val="00DE38A6"/>
    <w:rsid w:val="00DE40D3"/>
    <w:rsid w:val="00DE5D0D"/>
    <w:rsid w:val="00DE7C9D"/>
    <w:rsid w:val="00DF035A"/>
    <w:rsid w:val="00DF04F7"/>
    <w:rsid w:val="00DF1D73"/>
    <w:rsid w:val="00DF2E12"/>
    <w:rsid w:val="00DF514A"/>
    <w:rsid w:val="00DF6690"/>
    <w:rsid w:val="00DF6804"/>
    <w:rsid w:val="00DF7BA0"/>
    <w:rsid w:val="00E0358D"/>
    <w:rsid w:val="00E04323"/>
    <w:rsid w:val="00E052E7"/>
    <w:rsid w:val="00E070A2"/>
    <w:rsid w:val="00E11D96"/>
    <w:rsid w:val="00E2656A"/>
    <w:rsid w:val="00E321AE"/>
    <w:rsid w:val="00E408E0"/>
    <w:rsid w:val="00E412D0"/>
    <w:rsid w:val="00E41F60"/>
    <w:rsid w:val="00E515AD"/>
    <w:rsid w:val="00E556FF"/>
    <w:rsid w:val="00E56322"/>
    <w:rsid w:val="00E57D46"/>
    <w:rsid w:val="00E60982"/>
    <w:rsid w:val="00E61496"/>
    <w:rsid w:val="00E62C62"/>
    <w:rsid w:val="00E63915"/>
    <w:rsid w:val="00E64760"/>
    <w:rsid w:val="00E6531A"/>
    <w:rsid w:val="00E654C1"/>
    <w:rsid w:val="00E65D97"/>
    <w:rsid w:val="00E7050D"/>
    <w:rsid w:val="00E70F0C"/>
    <w:rsid w:val="00E72407"/>
    <w:rsid w:val="00E72A5A"/>
    <w:rsid w:val="00E73354"/>
    <w:rsid w:val="00E80DAD"/>
    <w:rsid w:val="00E8194A"/>
    <w:rsid w:val="00E83ECB"/>
    <w:rsid w:val="00E83F44"/>
    <w:rsid w:val="00E87948"/>
    <w:rsid w:val="00E9242D"/>
    <w:rsid w:val="00E92E67"/>
    <w:rsid w:val="00E95E02"/>
    <w:rsid w:val="00EA20B2"/>
    <w:rsid w:val="00EA5431"/>
    <w:rsid w:val="00EA5927"/>
    <w:rsid w:val="00EA6D2F"/>
    <w:rsid w:val="00EA74E4"/>
    <w:rsid w:val="00EB1E20"/>
    <w:rsid w:val="00EB5255"/>
    <w:rsid w:val="00EB5C47"/>
    <w:rsid w:val="00EB6E96"/>
    <w:rsid w:val="00ED0639"/>
    <w:rsid w:val="00ED0DDC"/>
    <w:rsid w:val="00ED23E7"/>
    <w:rsid w:val="00EE424D"/>
    <w:rsid w:val="00EE71A4"/>
    <w:rsid w:val="00EF4755"/>
    <w:rsid w:val="00EF6774"/>
    <w:rsid w:val="00EF7135"/>
    <w:rsid w:val="00F027DB"/>
    <w:rsid w:val="00F13D00"/>
    <w:rsid w:val="00F14A7A"/>
    <w:rsid w:val="00F1525C"/>
    <w:rsid w:val="00F1583A"/>
    <w:rsid w:val="00F17193"/>
    <w:rsid w:val="00F17BB2"/>
    <w:rsid w:val="00F22985"/>
    <w:rsid w:val="00F22CDB"/>
    <w:rsid w:val="00F23539"/>
    <w:rsid w:val="00F24A3C"/>
    <w:rsid w:val="00F271A0"/>
    <w:rsid w:val="00F30607"/>
    <w:rsid w:val="00F3383E"/>
    <w:rsid w:val="00F36F7D"/>
    <w:rsid w:val="00F44089"/>
    <w:rsid w:val="00F4439F"/>
    <w:rsid w:val="00F465A7"/>
    <w:rsid w:val="00F50605"/>
    <w:rsid w:val="00F50B7C"/>
    <w:rsid w:val="00F52C6A"/>
    <w:rsid w:val="00F550E6"/>
    <w:rsid w:val="00F62528"/>
    <w:rsid w:val="00F64E10"/>
    <w:rsid w:val="00F653B6"/>
    <w:rsid w:val="00F703CB"/>
    <w:rsid w:val="00F74345"/>
    <w:rsid w:val="00F80A0A"/>
    <w:rsid w:val="00F82B19"/>
    <w:rsid w:val="00F841D0"/>
    <w:rsid w:val="00F8463B"/>
    <w:rsid w:val="00F85B56"/>
    <w:rsid w:val="00F86FF0"/>
    <w:rsid w:val="00F9212D"/>
    <w:rsid w:val="00F965DA"/>
    <w:rsid w:val="00F97DF9"/>
    <w:rsid w:val="00FA00A3"/>
    <w:rsid w:val="00FA406A"/>
    <w:rsid w:val="00FA50B4"/>
    <w:rsid w:val="00FA6F4F"/>
    <w:rsid w:val="00FB0094"/>
    <w:rsid w:val="00FB375F"/>
    <w:rsid w:val="00FB4F0A"/>
    <w:rsid w:val="00FB503A"/>
    <w:rsid w:val="00FB516C"/>
    <w:rsid w:val="00FC59C4"/>
    <w:rsid w:val="00FD0236"/>
    <w:rsid w:val="00FD18F4"/>
    <w:rsid w:val="00FD4166"/>
    <w:rsid w:val="00FD54DB"/>
    <w:rsid w:val="00FD59B9"/>
    <w:rsid w:val="00FD619F"/>
    <w:rsid w:val="00FD7415"/>
    <w:rsid w:val="00FE0BB8"/>
    <w:rsid w:val="00FE72B2"/>
    <w:rsid w:val="00FF0DFA"/>
    <w:rsid w:val="00FF37C2"/>
    <w:rsid w:val="00FF56E1"/>
    <w:rsid w:val="01050F22"/>
    <w:rsid w:val="010800FE"/>
    <w:rsid w:val="010B405F"/>
    <w:rsid w:val="01154EDD"/>
    <w:rsid w:val="01195B05"/>
    <w:rsid w:val="011A2E95"/>
    <w:rsid w:val="011D1881"/>
    <w:rsid w:val="01227D26"/>
    <w:rsid w:val="01227EB9"/>
    <w:rsid w:val="01265523"/>
    <w:rsid w:val="01280EBD"/>
    <w:rsid w:val="01290F7E"/>
    <w:rsid w:val="01310C0A"/>
    <w:rsid w:val="0132043B"/>
    <w:rsid w:val="013214D0"/>
    <w:rsid w:val="01334576"/>
    <w:rsid w:val="01371F8A"/>
    <w:rsid w:val="013826E5"/>
    <w:rsid w:val="01394024"/>
    <w:rsid w:val="01405A03"/>
    <w:rsid w:val="01420D91"/>
    <w:rsid w:val="01432825"/>
    <w:rsid w:val="0147778C"/>
    <w:rsid w:val="014A2DD9"/>
    <w:rsid w:val="014E137B"/>
    <w:rsid w:val="014F4893"/>
    <w:rsid w:val="01560BFF"/>
    <w:rsid w:val="0156352C"/>
    <w:rsid w:val="015810D9"/>
    <w:rsid w:val="01596817"/>
    <w:rsid w:val="015A1A22"/>
    <w:rsid w:val="015A5E3D"/>
    <w:rsid w:val="015A7E6D"/>
    <w:rsid w:val="015C2B0C"/>
    <w:rsid w:val="015C48BA"/>
    <w:rsid w:val="015D1E09"/>
    <w:rsid w:val="016426CE"/>
    <w:rsid w:val="01745FFA"/>
    <w:rsid w:val="0175274D"/>
    <w:rsid w:val="017D1A89"/>
    <w:rsid w:val="017F22D2"/>
    <w:rsid w:val="0183474F"/>
    <w:rsid w:val="018502B5"/>
    <w:rsid w:val="01872D34"/>
    <w:rsid w:val="018A03F7"/>
    <w:rsid w:val="018E78FA"/>
    <w:rsid w:val="0192652E"/>
    <w:rsid w:val="01981705"/>
    <w:rsid w:val="01A0268F"/>
    <w:rsid w:val="01A56BE5"/>
    <w:rsid w:val="01A95733"/>
    <w:rsid w:val="01B55847"/>
    <w:rsid w:val="01B723F4"/>
    <w:rsid w:val="01B95A77"/>
    <w:rsid w:val="01BC5F85"/>
    <w:rsid w:val="01C30FB8"/>
    <w:rsid w:val="01C41DE0"/>
    <w:rsid w:val="01D13559"/>
    <w:rsid w:val="01D14757"/>
    <w:rsid w:val="01D243CB"/>
    <w:rsid w:val="01D9030B"/>
    <w:rsid w:val="01D94609"/>
    <w:rsid w:val="01DC7FE4"/>
    <w:rsid w:val="01E90909"/>
    <w:rsid w:val="01EB51EA"/>
    <w:rsid w:val="01EC384C"/>
    <w:rsid w:val="01F12350"/>
    <w:rsid w:val="01F2704B"/>
    <w:rsid w:val="01F3521E"/>
    <w:rsid w:val="01F57DFD"/>
    <w:rsid w:val="01F6443B"/>
    <w:rsid w:val="01F80A87"/>
    <w:rsid w:val="01FD7E4B"/>
    <w:rsid w:val="02017227"/>
    <w:rsid w:val="0204632D"/>
    <w:rsid w:val="02074B60"/>
    <w:rsid w:val="020A3E71"/>
    <w:rsid w:val="020C61D9"/>
    <w:rsid w:val="020E21C6"/>
    <w:rsid w:val="021754E5"/>
    <w:rsid w:val="02184B89"/>
    <w:rsid w:val="021A1BEE"/>
    <w:rsid w:val="021D229B"/>
    <w:rsid w:val="021E0B42"/>
    <w:rsid w:val="021F689D"/>
    <w:rsid w:val="02207CA1"/>
    <w:rsid w:val="02251039"/>
    <w:rsid w:val="022B4AC0"/>
    <w:rsid w:val="022C74AF"/>
    <w:rsid w:val="02391662"/>
    <w:rsid w:val="02403359"/>
    <w:rsid w:val="024039A5"/>
    <w:rsid w:val="024145A5"/>
    <w:rsid w:val="024A47B3"/>
    <w:rsid w:val="024B5113"/>
    <w:rsid w:val="024C4EF1"/>
    <w:rsid w:val="02502671"/>
    <w:rsid w:val="02540D33"/>
    <w:rsid w:val="02581525"/>
    <w:rsid w:val="02590196"/>
    <w:rsid w:val="025B03DB"/>
    <w:rsid w:val="025D3350"/>
    <w:rsid w:val="02615114"/>
    <w:rsid w:val="02634D10"/>
    <w:rsid w:val="02641129"/>
    <w:rsid w:val="0265048F"/>
    <w:rsid w:val="0266216D"/>
    <w:rsid w:val="0267575D"/>
    <w:rsid w:val="02697903"/>
    <w:rsid w:val="026D1604"/>
    <w:rsid w:val="02767488"/>
    <w:rsid w:val="02793A43"/>
    <w:rsid w:val="027B0BEC"/>
    <w:rsid w:val="027C349C"/>
    <w:rsid w:val="027E2E34"/>
    <w:rsid w:val="027E7C49"/>
    <w:rsid w:val="028336EA"/>
    <w:rsid w:val="028853F6"/>
    <w:rsid w:val="028A4D39"/>
    <w:rsid w:val="028A74EC"/>
    <w:rsid w:val="028D5A4D"/>
    <w:rsid w:val="02934CBA"/>
    <w:rsid w:val="0298585C"/>
    <w:rsid w:val="029E54E5"/>
    <w:rsid w:val="02A34D8E"/>
    <w:rsid w:val="02A6175E"/>
    <w:rsid w:val="02A70274"/>
    <w:rsid w:val="02A736B3"/>
    <w:rsid w:val="02A7528E"/>
    <w:rsid w:val="02AE384B"/>
    <w:rsid w:val="02AF6594"/>
    <w:rsid w:val="02B726DF"/>
    <w:rsid w:val="02B80456"/>
    <w:rsid w:val="02C13034"/>
    <w:rsid w:val="02C36FA8"/>
    <w:rsid w:val="02C522FC"/>
    <w:rsid w:val="02C65543"/>
    <w:rsid w:val="02C80459"/>
    <w:rsid w:val="02CB5683"/>
    <w:rsid w:val="02CF06B5"/>
    <w:rsid w:val="02DE6A38"/>
    <w:rsid w:val="02E927F4"/>
    <w:rsid w:val="02EA0AD6"/>
    <w:rsid w:val="02EA1FB4"/>
    <w:rsid w:val="02ED5909"/>
    <w:rsid w:val="02EE735D"/>
    <w:rsid w:val="02EF0125"/>
    <w:rsid w:val="02F85A1B"/>
    <w:rsid w:val="02F938DF"/>
    <w:rsid w:val="02F96569"/>
    <w:rsid w:val="02FA56C8"/>
    <w:rsid w:val="03055560"/>
    <w:rsid w:val="03064F94"/>
    <w:rsid w:val="03071E29"/>
    <w:rsid w:val="030F3BB2"/>
    <w:rsid w:val="03121789"/>
    <w:rsid w:val="03144B4B"/>
    <w:rsid w:val="031867A6"/>
    <w:rsid w:val="032020A7"/>
    <w:rsid w:val="03240581"/>
    <w:rsid w:val="03263794"/>
    <w:rsid w:val="032D650E"/>
    <w:rsid w:val="03324C8E"/>
    <w:rsid w:val="033603E9"/>
    <w:rsid w:val="03362B97"/>
    <w:rsid w:val="03375A83"/>
    <w:rsid w:val="03384D2A"/>
    <w:rsid w:val="033D2F5E"/>
    <w:rsid w:val="033F0A6C"/>
    <w:rsid w:val="034817B6"/>
    <w:rsid w:val="034969ED"/>
    <w:rsid w:val="03562010"/>
    <w:rsid w:val="03577EDE"/>
    <w:rsid w:val="03611C56"/>
    <w:rsid w:val="036632BE"/>
    <w:rsid w:val="03697043"/>
    <w:rsid w:val="036C7818"/>
    <w:rsid w:val="037350B4"/>
    <w:rsid w:val="037405E1"/>
    <w:rsid w:val="0374211D"/>
    <w:rsid w:val="037474BD"/>
    <w:rsid w:val="037C7B6F"/>
    <w:rsid w:val="03822048"/>
    <w:rsid w:val="03830225"/>
    <w:rsid w:val="038A1A31"/>
    <w:rsid w:val="038A7E04"/>
    <w:rsid w:val="038D2505"/>
    <w:rsid w:val="038F6D86"/>
    <w:rsid w:val="03900C7C"/>
    <w:rsid w:val="039254F7"/>
    <w:rsid w:val="03951A19"/>
    <w:rsid w:val="0395285A"/>
    <w:rsid w:val="03974E8E"/>
    <w:rsid w:val="039A2794"/>
    <w:rsid w:val="039B6733"/>
    <w:rsid w:val="039C5442"/>
    <w:rsid w:val="039C7CA7"/>
    <w:rsid w:val="03A94BF3"/>
    <w:rsid w:val="03AD7F16"/>
    <w:rsid w:val="03AE211F"/>
    <w:rsid w:val="03AE363B"/>
    <w:rsid w:val="03B540CA"/>
    <w:rsid w:val="03BB11A8"/>
    <w:rsid w:val="03C33A6F"/>
    <w:rsid w:val="03C45019"/>
    <w:rsid w:val="03CA27DF"/>
    <w:rsid w:val="03CB265C"/>
    <w:rsid w:val="03D047A4"/>
    <w:rsid w:val="03D525FA"/>
    <w:rsid w:val="03D9752B"/>
    <w:rsid w:val="03DA2B19"/>
    <w:rsid w:val="03DB3E89"/>
    <w:rsid w:val="03DE5A5A"/>
    <w:rsid w:val="03DF101C"/>
    <w:rsid w:val="03EA7B21"/>
    <w:rsid w:val="03EF3AF8"/>
    <w:rsid w:val="03F11C32"/>
    <w:rsid w:val="03F15081"/>
    <w:rsid w:val="03FC3E38"/>
    <w:rsid w:val="03FF2EF0"/>
    <w:rsid w:val="0400043D"/>
    <w:rsid w:val="04041910"/>
    <w:rsid w:val="040B3DF8"/>
    <w:rsid w:val="0419796D"/>
    <w:rsid w:val="041A1188"/>
    <w:rsid w:val="041A2F36"/>
    <w:rsid w:val="041B6ADF"/>
    <w:rsid w:val="041E7FB9"/>
    <w:rsid w:val="041F679F"/>
    <w:rsid w:val="04267CCC"/>
    <w:rsid w:val="042A0A6E"/>
    <w:rsid w:val="042D2E75"/>
    <w:rsid w:val="043A35D9"/>
    <w:rsid w:val="043A5387"/>
    <w:rsid w:val="044560F3"/>
    <w:rsid w:val="04463042"/>
    <w:rsid w:val="044B5E73"/>
    <w:rsid w:val="044C7ECC"/>
    <w:rsid w:val="04522EE4"/>
    <w:rsid w:val="045528C2"/>
    <w:rsid w:val="045B70AB"/>
    <w:rsid w:val="045D6643"/>
    <w:rsid w:val="04605D67"/>
    <w:rsid w:val="04622336"/>
    <w:rsid w:val="046229BC"/>
    <w:rsid w:val="0462668B"/>
    <w:rsid w:val="046C4332"/>
    <w:rsid w:val="04714B20"/>
    <w:rsid w:val="04716E7F"/>
    <w:rsid w:val="04723BE7"/>
    <w:rsid w:val="04781D72"/>
    <w:rsid w:val="047A0273"/>
    <w:rsid w:val="047F3D79"/>
    <w:rsid w:val="048760F2"/>
    <w:rsid w:val="048A79ED"/>
    <w:rsid w:val="048B78B9"/>
    <w:rsid w:val="04981817"/>
    <w:rsid w:val="049A657D"/>
    <w:rsid w:val="049D7357"/>
    <w:rsid w:val="049E1BED"/>
    <w:rsid w:val="04A11485"/>
    <w:rsid w:val="04A12FB7"/>
    <w:rsid w:val="04A51DB7"/>
    <w:rsid w:val="04A70EFC"/>
    <w:rsid w:val="04A82961"/>
    <w:rsid w:val="04A94B6C"/>
    <w:rsid w:val="04AF3BAA"/>
    <w:rsid w:val="04B479DC"/>
    <w:rsid w:val="04B90299"/>
    <w:rsid w:val="04B97F84"/>
    <w:rsid w:val="04C82FAD"/>
    <w:rsid w:val="04C831CE"/>
    <w:rsid w:val="04CA14CA"/>
    <w:rsid w:val="04CB2F33"/>
    <w:rsid w:val="04D1736D"/>
    <w:rsid w:val="04D31C7B"/>
    <w:rsid w:val="04D550AF"/>
    <w:rsid w:val="04D7078E"/>
    <w:rsid w:val="04DA3F96"/>
    <w:rsid w:val="04DD7678"/>
    <w:rsid w:val="04E2157A"/>
    <w:rsid w:val="04E32585"/>
    <w:rsid w:val="04E4115D"/>
    <w:rsid w:val="04E43C59"/>
    <w:rsid w:val="04E515DE"/>
    <w:rsid w:val="04E6626D"/>
    <w:rsid w:val="04E70E1E"/>
    <w:rsid w:val="04E87373"/>
    <w:rsid w:val="04EA3BC2"/>
    <w:rsid w:val="04EB05AB"/>
    <w:rsid w:val="04ED3AA8"/>
    <w:rsid w:val="04ED41A7"/>
    <w:rsid w:val="04EE287C"/>
    <w:rsid w:val="04F01FBE"/>
    <w:rsid w:val="04F13BEE"/>
    <w:rsid w:val="04F348DD"/>
    <w:rsid w:val="04F843FE"/>
    <w:rsid w:val="05046A7B"/>
    <w:rsid w:val="050861F0"/>
    <w:rsid w:val="050B3450"/>
    <w:rsid w:val="050C0D9F"/>
    <w:rsid w:val="050E2040"/>
    <w:rsid w:val="050F408D"/>
    <w:rsid w:val="051151DC"/>
    <w:rsid w:val="05123111"/>
    <w:rsid w:val="05137F51"/>
    <w:rsid w:val="05140A18"/>
    <w:rsid w:val="05141A7E"/>
    <w:rsid w:val="05143E2A"/>
    <w:rsid w:val="0518550B"/>
    <w:rsid w:val="051A659E"/>
    <w:rsid w:val="051D5AF2"/>
    <w:rsid w:val="051E6A79"/>
    <w:rsid w:val="0524326F"/>
    <w:rsid w:val="052B0A3D"/>
    <w:rsid w:val="052E44FE"/>
    <w:rsid w:val="05304471"/>
    <w:rsid w:val="053C07B1"/>
    <w:rsid w:val="05400797"/>
    <w:rsid w:val="05403604"/>
    <w:rsid w:val="05447C01"/>
    <w:rsid w:val="05494B86"/>
    <w:rsid w:val="054A3605"/>
    <w:rsid w:val="054B6A11"/>
    <w:rsid w:val="054F31E8"/>
    <w:rsid w:val="05514812"/>
    <w:rsid w:val="055269BB"/>
    <w:rsid w:val="055A307D"/>
    <w:rsid w:val="055E3616"/>
    <w:rsid w:val="056A1004"/>
    <w:rsid w:val="056F4631"/>
    <w:rsid w:val="05730935"/>
    <w:rsid w:val="057332A8"/>
    <w:rsid w:val="05753BE3"/>
    <w:rsid w:val="057721FB"/>
    <w:rsid w:val="05780516"/>
    <w:rsid w:val="057F5EAF"/>
    <w:rsid w:val="05806DFF"/>
    <w:rsid w:val="0584260F"/>
    <w:rsid w:val="058679E9"/>
    <w:rsid w:val="05893D15"/>
    <w:rsid w:val="058A0F20"/>
    <w:rsid w:val="058A146D"/>
    <w:rsid w:val="058C086C"/>
    <w:rsid w:val="05901397"/>
    <w:rsid w:val="05932159"/>
    <w:rsid w:val="059567BE"/>
    <w:rsid w:val="05974959"/>
    <w:rsid w:val="059F5892"/>
    <w:rsid w:val="05A452F2"/>
    <w:rsid w:val="05A65AC5"/>
    <w:rsid w:val="05A70609"/>
    <w:rsid w:val="05A75FE9"/>
    <w:rsid w:val="05A77D31"/>
    <w:rsid w:val="05A93EAB"/>
    <w:rsid w:val="05AC22B4"/>
    <w:rsid w:val="05B26B63"/>
    <w:rsid w:val="05B624A6"/>
    <w:rsid w:val="05B839EE"/>
    <w:rsid w:val="05B83D72"/>
    <w:rsid w:val="05B863BA"/>
    <w:rsid w:val="05BE4A41"/>
    <w:rsid w:val="05C02677"/>
    <w:rsid w:val="05C27D4A"/>
    <w:rsid w:val="05CA098C"/>
    <w:rsid w:val="05CB29FC"/>
    <w:rsid w:val="05CB6A99"/>
    <w:rsid w:val="05CD2851"/>
    <w:rsid w:val="05CD7E37"/>
    <w:rsid w:val="05D8237E"/>
    <w:rsid w:val="05DF4EFF"/>
    <w:rsid w:val="05E62AEE"/>
    <w:rsid w:val="05EB057E"/>
    <w:rsid w:val="05F15F19"/>
    <w:rsid w:val="05F35102"/>
    <w:rsid w:val="05F51638"/>
    <w:rsid w:val="05F56A5B"/>
    <w:rsid w:val="05F752A7"/>
    <w:rsid w:val="05F83EAE"/>
    <w:rsid w:val="05FA1E92"/>
    <w:rsid w:val="06004D0B"/>
    <w:rsid w:val="060534C9"/>
    <w:rsid w:val="06055434"/>
    <w:rsid w:val="060642EC"/>
    <w:rsid w:val="060914B4"/>
    <w:rsid w:val="060E19E7"/>
    <w:rsid w:val="060F4FA1"/>
    <w:rsid w:val="06105948"/>
    <w:rsid w:val="06144779"/>
    <w:rsid w:val="0617396F"/>
    <w:rsid w:val="0621776E"/>
    <w:rsid w:val="06271C30"/>
    <w:rsid w:val="06277B8D"/>
    <w:rsid w:val="062B5690"/>
    <w:rsid w:val="062D0413"/>
    <w:rsid w:val="062D1FDA"/>
    <w:rsid w:val="06325ECA"/>
    <w:rsid w:val="063E7D85"/>
    <w:rsid w:val="064204E4"/>
    <w:rsid w:val="064310AB"/>
    <w:rsid w:val="06437FBD"/>
    <w:rsid w:val="06462FA2"/>
    <w:rsid w:val="0649040E"/>
    <w:rsid w:val="064B23C2"/>
    <w:rsid w:val="064F06DF"/>
    <w:rsid w:val="06507E31"/>
    <w:rsid w:val="065A26E4"/>
    <w:rsid w:val="065B09B8"/>
    <w:rsid w:val="065C099D"/>
    <w:rsid w:val="066930EC"/>
    <w:rsid w:val="0669745B"/>
    <w:rsid w:val="066A5A55"/>
    <w:rsid w:val="066F0A6D"/>
    <w:rsid w:val="067A4160"/>
    <w:rsid w:val="067A716A"/>
    <w:rsid w:val="067B28AE"/>
    <w:rsid w:val="067D02CD"/>
    <w:rsid w:val="067D77AC"/>
    <w:rsid w:val="067E1930"/>
    <w:rsid w:val="068217D9"/>
    <w:rsid w:val="06841A13"/>
    <w:rsid w:val="06884974"/>
    <w:rsid w:val="06884CB8"/>
    <w:rsid w:val="068A70A9"/>
    <w:rsid w:val="068C53A6"/>
    <w:rsid w:val="06940180"/>
    <w:rsid w:val="0694182C"/>
    <w:rsid w:val="06964C68"/>
    <w:rsid w:val="06981459"/>
    <w:rsid w:val="069912C1"/>
    <w:rsid w:val="069B1E72"/>
    <w:rsid w:val="069D1BFD"/>
    <w:rsid w:val="06A10ECB"/>
    <w:rsid w:val="06A249E6"/>
    <w:rsid w:val="06A670B8"/>
    <w:rsid w:val="06A87A75"/>
    <w:rsid w:val="06A968E1"/>
    <w:rsid w:val="06AC2691"/>
    <w:rsid w:val="06AC5AC6"/>
    <w:rsid w:val="06AC7939"/>
    <w:rsid w:val="06BB239E"/>
    <w:rsid w:val="06BC6941"/>
    <w:rsid w:val="06C072F7"/>
    <w:rsid w:val="06C82D13"/>
    <w:rsid w:val="06CC2B58"/>
    <w:rsid w:val="06D43A42"/>
    <w:rsid w:val="06D575E9"/>
    <w:rsid w:val="06D62BFE"/>
    <w:rsid w:val="06D67825"/>
    <w:rsid w:val="06D80E87"/>
    <w:rsid w:val="06E05077"/>
    <w:rsid w:val="06E57BE4"/>
    <w:rsid w:val="06EC740D"/>
    <w:rsid w:val="06EF4612"/>
    <w:rsid w:val="06F04422"/>
    <w:rsid w:val="06F15261"/>
    <w:rsid w:val="06F64F7D"/>
    <w:rsid w:val="06F832D7"/>
    <w:rsid w:val="06FD557D"/>
    <w:rsid w:val="070338CE"/>
    <w:rsid w:val="070677A2"/>
    <w:rsid w:val="070D1834"/>
    <w:rsid w:val="070D50D4"/>
    <w:rsid w:val="071064B6"/>
    <w:rsid w:val="07124399"/>
    <w:rsid w:val="071A5C95"/>
    <w:rsid w:val="071D544A"/>
    <w:rsid w:val="071E2D3E"/>
    <w:rsid w:val="071F407D"/>
    <w:rsid w:val="071F56BA"/>
    <w:rsid w:val="072107C3"/>
    <w:rsid w:val="0721282E"/>
    <w:rsid w:val="07212D44"/>
    <w:rsid w:val="0724212E"/>
    <w:rsid w:val="07277B5F"/>
    <w:rsid w:val="072907E3"/>
    <w:rsid w:val="07293586"/>
    <w:rsid w:val="07295285"/>
    <w:rsid w:val="07306083"/>
    <w:rsid w:val="07327214"/>
    <w:rsid w:val="07332D9A"/>
    <w:rsid w:val="07333AD7"/>
    <w:rsid w:val="073C02B6"/>
    <w:rsid w:val="074C59D7"/>
    <w:rsid w:val="07572224"/>
    <w:rsid w:val="075A6F5D"/>
    <w:rsid w:val="07636392"/>
    <w:rsid w:val="07656AD4"/>
    <w:rsid w:val="07660241"/>
    <w:rsid w:val="07673235"/>
    <w:rsid w:val="076A69F5"/>
    <w:rsid w:val="076B76C0"/>
    <w:rsid w:val="076D79EA"/>
    <w:rsid w:val="07707311"/>
    <w:rsid w:val="07714186"/>
    <w:rsid w:val="077450FE"/>
    <w:rsid w:val="07770C56"/>
    <w:rsid w:val="0779075A"/>
    <w:rsid w:val="07794DDC"/>
    <w:rsid w:val="077D00EB"/>
    <w:rsid w:val="077D3011"/>
    <w:rsid w:val="07801706"/>
    <w:rsid w:val="078131F6"/>
    <w:rsid w:val="078C6A69"/>
    <w:rsid w:val="078C7F2F"/>
    <w:rsid w:val="07926B92"/>
    <w:rsid w:val="07955CA4"/>
    <w:rsid w:val="07992E52"/>
    <w:rsid w:val="079E56C6"/>
    <w:rsid w:val="079F0F91"/>
    <w:rsid w:val="079F7336"/>
    <w:rsid w:val="07A01416"/>
    <w:rsid w:val="07A14DE4"/>
    <w:rsid w:val="07A249E0"/>
    <w:rsid w:val="07A56A85"/>
    <w:rsid w:val="07A74A54"/>
    <w:rsid w:val="07AE1A5F"/>
    <w:rsid w:val="07AE6BF7"/>
    <w:rsid w:val="07AF629C"/>
    <w:rsid w:val="07B21082"/>
    <w:rsid w:val="07B41016"/>
    <w:rsid w:val="07B801A4"/>
    <w:rsid w:val="07BC4AFE"/>
    <w:rsid w:val="07BF61A0"/>
    <w:rsid w:val="07C15C3D"/>
    <w:rsid w:val="07CC510E"/>
    <w:rsid w:val="07CE6DA2"/>
    <w:rsid w:val="07D4164E"/>
    <w:rsid w:val="07E04497"/>
    <w:rsid w:val="07E50421"/>
    <w:rsid w:val="07E60F94"/>
    <w:rsid w:val="07E71140"/>
    <w:rsid w:val="07EA01C5"/>
    <w:rsid w:val="07EC787B"/>
    <w:rsid w:val="07F651ED"/>
    <w:rsid w:val="07F97CEA"/>
    <w:rsid w:val="07FA40B7"/>
    <w:rsid w:val="07FF54C9"/>
    <w:rsid w:val="08002530"/>
    <w:rsid w:val="0801627A"/>
    <w:rsid w:val="08025851"/>
    <w:rsid w:val="08034F75"/>
    <w:rsid w:val="0806043D"/>
    <w:rsid w:val="080625FA"/>
    <w:rsid w:val="080A5C11"/>
    <w:rsid w:val="080B6F47"/>
    <w:rsid w:val="080C2940"/>
    <w:rsid w:val="080F7ECA"/>
    <w:rsid w:val="08112427"/>
    <w:rsid w:val="081710BE"/>
    <w:rsid w:val="081871B7"/>
    <w:rsid w:val="08232E32"/>
    <w:rsid w:val="08240C2F"/>
    <w:rsid w:val="082D0FFD"/>
    <w:rsid w:val="08315874"/>
    <w:rsid w:val="08334D4D"/>
    <w:rsid w:val="08381F5B"/>
    <w:rsid w:val="0839422F"/>
    <w:rsid w:val="083C5BAF"/>
    <w:rsid w:val="083E5C1C"/>
    <w:rsid w:val="083F44CE"/>
    <w:rsid w:val="08430582"/>
    <w:rsid w:val="0844156B"/>
    <w:rsid w:val="08446C37"/>
    <w:rsid w:val="08453882"/>
    <w:rsid w:val="084C03B9"/>
    <w:rsid w:val="084D34AA"/>
    <w:rsid w:val="084D628A"/>
    <w:rsid w:val="084D6968"/>
    <w:rsid w:val="084E2E3D"/>
    <w:rsid w:val="0850753B"/>
    <w:rsid w:val="08534C69"/>
    <w:rsid w:val="08573EFD"/>
    <w:rsid w:val="0858732C"/>
    <w:rsid w:val="08593A30"/>
    <w:rsid w:val="08600461"/>
    <w:rsid w:val="08682E8E"/>
    <w:rsid w:val="086B3889"/>
    <w:rsid w:val="086E0A41"/>
    <w:rsid w:val="087274B8"/>
    <w:rsid w:val="08735EDC"/>
    <w:rsid w:val="087575E3"/>
    <w:rsid w:val="087A4D08"/>
    <w:rsid w:val="087B5F6E"/>
    <w:rsid w:val="08820183"/>
    <w:rsid w:val="08832DF6"/>
    <w:rsid w:val="08852333"/>
    <w:rsid w:val="08853B0D"/>
    <w:rsid w:val="08866FDF"/>
    <w:rsid w:val="088A2B9D"/>
    <w:rsid w:val="0897013D"/>
    <w:rsid w:val="08980450"/>
    <w:rsid w:val="0899558D"/>
    <w:rsid w:val="089A4EB0"/>
    <w:rsid w:val="089B6F9B"/>
    <w:rsid w:val="089D28C2"/>
    <w:rsid w:val="08A13C26"/>
    <w:rsid w:val="08A265B5"/>
    <w:rsid w:val="08A3345D"/>
    <w:rsid w:val="08A60B4C"/>
    <w:rsid w:val="08AA648E"/>
    <w:rsid w:val="08B83D0A"/>
    <w:rsid w:val="08B90044"/>
    <w:rsid w:val="08BE1677"/>
    <w:rsid w:val="08BF0757"/>
    <w:rsid w:val="08BF36BC"/>
    <w:rsid w:val="08C8043F"/>
    <w:rsid w:val="08C96CD9"/>
    <w:rsid w:val="08D200D0"/>
    <w:rsid w:val="08D3610B"/>
    <w:rsid w:val="08D77648"/>
    <w:rsid w:val="08DD4532"/>
    <w:rsid w:val="08E04023"/>
    <w:rsid w:val="08E13742"/>
    <w:rsid w:val="08E84B4D"/>
    <w:rsid w:val="08EB34AC"/>
    <w:rsid w:val="08EC7F8A"/>
    <w:rsid w:val="08EF7A39"/>
    <w:rsid w:val="08F1522B"/>
    <w:rsid w:val="08F21BDD"/>
    <w:rsid w:val="08F326D7"/>
    <w:rsid w:val="08F653E9"/>
    <w:rsid w:val="08F720C9"/>
    <w:rsid w:val="08F839FE"/>
    <w:rsid w:val="08FC7E29"/>
    <w:rsid w:val="09000221"/>
    <w:rsid w:val="09032D7E"/>
    <w:rsid w:val="09070DD6"/>
    <w:rsid w:val="090E0546"/>
    <w:rsid w:val="09114527"/>
    <w:rsid w:val="09152425"/>
    <w:rsid w:val="091B5C98"/>
    <w:rsid w:val="091F3E84"/>
    <w:rsid w:val="091F5236"/>
    <w:rsid w:val="092217DD"/>
    <w:rsid w:val="092418C0"/>
    <w:rsid w:val="092A2912"/>
    <w:rsid w:val="092A4DFC"/>
    <w:rsid w:val="092F67D3"/>
    <w:rsid w:val="093522BE"/>
    <w:rsid w:val="09370D01"/>
    <w:rsid w:val="093A3949"/>
    <w:rsid w:val="093A7294"/>
    <w:rsid w:val="093E0F7F"/>
    <w:rsid w:val="094230E3"/>
    <w:rsid w:val="09476424"/>
    <w:rsid w:val="094840A2"/>
    <w:rsid w:val="094A593F"/>
    <w:rsid w:val="094A7529"/>
    <w:rsid w:val="094B1DE4"/>
    <w:rsid w:val="094F4F9D"/>
    <w:rsid w:val="095101A9"/>
    <w:rsid w:val="0951701F"/>
    <w:rsid w:val="095E01B6"/>
    <w:rsid w:val="095E3224"/>
    <w:rsid w:val="095F2B82"/>
    <w:rsid w:val="09615163"/>
    <w:rsid w:val="09615A7C"/>
    <w:rsid w:val="09681EB6"/>
    <w:rsid w:val="096A78CD"/>
    <w:rsid w:val="096B1F4E"/>
    <w:rsid w:val="096C2725"/>
    <w:rsid w:val="096D3B08"/>
    <w:rsid w:val="0970184A"/>
    <w:rsid w:val="0974565D"/>
    <w:rsid w:val="097D5725"/>
    <w:rsid w:val="09853F9F"/>
    <w:rsid w:val="098552F6"/>
    <w:rsid w:val="09856F75"/>
    <w:rsid w:val="0990736A"/>
    <w:rsid w:val="099077F7"/>
    <w:rsid w:val="09970B85"/>
    <w:rsid w:val="09990103"/>
    <w:rsid w:val="09A064C1"/>
    <w:rsid w:val="09A34935"/>
    <w:rsid w:val="09A3752A"/>
    <w:rsid w:val="09A43C3D"/>
    <w:rsid w:val="09A97D44"/>
    <w:rsid w:val="09AC3A8B"/>
    <w:rsid w:val="09B463C9"/>
    <w:rsid w:val="09B71CFF"/>
    <w:rsid w:val="09C365C7"/>
    <w:rsid w:val="09C42D43"/>
    <w:rsid w:val="09C92DC5"/>
    <w:rsid w:val="09D03D62"/>
    <w:rsid w:val="09D06C51"/>
    <w:rsid w:val="09D40B03"/>
    <w:rsid w:val="09D41DD9"/>
    <w:rsid w:val="09DC3BC1"/>
    <w:rsid w:val="09DD7F52"/>
    <w:rsid w:val="09DE4547"/>
    <w:rsid w:val="09DE6A3D"/>
    <w:rsid w:val="09E162A4"/>
    <w:rsid w:val="09E244F6"/>
    <w:rsid w:val="09E362C2"/>
    <w:rsid w:val="09E36981"/>
    <w:rsid w:val="09E43DDB"/>
    <w:rsid w:val="09E61C76"/>
    <w:rsid w:val="09E922F6"/>
    <w:rsid w:val="09EA23FD"/>
    <w:rsid w:val="09EA559E"/>
    <w:rsid w:val="09ED10B7"/>
    <w:rsid w:val="09ED30B4"/>
    <w:rsid w:val="09ED5883"/>
    <w:rsid w:val="09F77039"/>
    <w:rsid w:val="09F91840"/>
    <w:rsid w:val="09FD311A"/>
    <w:rsid w:val="09FD75E6"/>
    <w:rsid w:val="0A064716"/>
    <w:rsid w:val="0A066351"/>
    <w:rsid w:val="0A073F5D"/>
    <w:rsid w:val="0A0C05B1"/>
    <w:rsid w:val="0A0E0363"/>
    <w:rsid w:val="0A0E6D28"/>
    <w:rsid w:val="0A263888"/>
    <w:rsid w:val="0A263993"/>
    <w:rsid w:val="0A287216"/>
    <w:rsid w:val="0A2A4E97"/>
    <w:rsid w:val="0A2D3AC2"/>
    <w:rsid w:val="0A2D7F5D"/>
    <w:rsid w:val="0A344626"/>
    <w:rsid w:val="0A394D47"/>
    <w:rsid w:val="0A4A0A2C"/>
    <w:rsid w:val="0A4C6966"/>
    <w:rsid w:val="0A4F4BBC"/>
    <w:rsid w:val="0A5076E6"/>
    <w:rsid w:val="0A5234B0"/>
    <w:rsid w:val="0A530F50"/>
    <w:rsid w:val="0A5371A2"/>
    <w:rsid w:val="0A592B4F"/>
    <w:rsid w:val="0A5D3B7D"/>
    <w:rsid w:val="0A6273E5"/>
    <w:rsid w:val="0A697536"/>
    <w:rsid w:val="0A784EBD"/>
    <w:rsid w:val="0A79097B"/>
    <w:rsid w:val="0A7E179D"/>
    <w:rsid w:val="0A7E308A"/>
    <w:rsid w:val="0A801619"/>
    <w:rsid w:val="0A804383"/>
    <w:rsid w:val="0A874A5A"/>
    <w:rsid w:val="0A8A4C02"/>
    <w:rsid w:val="0A8B0D75"/>
    <w:rsid w:val="0A8E01DA"/>
    <w:rsid w:val="0A8F7AAE"/>
    <w:rsid w:val="0A9030E2"/>
    <w:rsid w:val="0A940D24"/>
    <w:rsid w:val="0A974F2F"/>
    <w:rsid w:val="0A9A1D12"/>
    <w:rsid w:val="0AA01CBB"/>
    <w:rsid w:val="0AA31507"/>
    <w:rsid w:val="0AA66D4D"/>
    <w:rsid w:val="0AA755DF"/>
    <w:rsid w:val="0AA868CC"/>
    <w:rsid w:val="0AA9656F"/>
    <w:rsid w:val="0AAA48E8"/>
    <w:rsid w:val="0AB53736"/>
    <w:rsid w:val="0AB874B7"/>
    <w:rsid w:val="0ABB0BDF"/>
    <w:rsid w:val="0ABC1BC9"/>
    <w:rsid w:val="0ABC58DF"/>
    <w:rsid w:val="0AC25923"/>
    <w:rsid w:val="0AC3664F"/>
    <w:rsid w:val="0AC7549A"/>
    <w:rsid w:val="0AD04EE2"/>
    <w:rsid w:val="0ADD5EF2"/>
    <w:rsid w:val="0AE1375D"/>
    <w:rsid w:val="0AE2480E"/>
    <w:rsid w:val="0AE3309F"/>
    <w:rsid w:val="0AE55920"/>
    <w:rsid w:val="0AE8204E"/>
    <w:rsid w:val="0AE846DD"/>
    <w:rsid w:val="0AEE319C"/>
    <w:rsid w:val="0AEF6B90"/>
    <w:rsid w:val="0AF6263D"/>
    <w:rsid w:val="0B014701"/>
    <w:rsid w:val="0B077E29"/>
    <w:rsid w:val="0B0D215B"/>
    <w:rsid w:val="0B0D69F7"/>
    <w:rsid w:val="0B0E42EF"/>
    <w:rsid w:val="0B101233"/>
    <w:rsid w:val="0B120D44"/>
    <w:rsid w:val="0B144E6D"/>
    <w:rsid w:val="0B195115"/>
    <w:rsid w:val="0B1A1A6E"/>
    <w:rsid w:val="0B1A2ACE"/>
    <w:rsid w:val="0B1C0E45"/>
    <w:rsid w:val="0B1C1A13"/>
    <w:rsid w:val="0B232A00"/>
    <w:rsid w:val="0B240EF4"/>
    <w:rsid w:val="0B2B45B7"/>
    <w:rsid w:val="0B316DB7"/>
    <w:rsid w:val="0B356BFC"/>
    <w:rsid w:val="0B39367D"/>
    <w:rsid w:val="0B3A2110"/>
    <w:rsid w:val="0B3C7A2E"/>
    <w:rsid w:val="0B3F14D4"/>
    <w:rsid w:val="0B416795"/>
    <w:rsid w:val="0B444330"/>
    <w:rsid w:val="0B472C8B"/>
    <w:rsid w:val="0B4A1DD2"/>
    <w:rsid w:val="0B4D41B7"/>
    <w:rsid w:val="0B4F3252"/>
    <w:rsid w:val="0B517E1C"/>
    <w:rsid w:val="0B557B8E"/>
    <w:rsid w:val="0B5605CC"/>
    <w:rsid w:val="0B5B4A97"/>
    <w:rsid w:val="0B5C1EF1"/>
    <w:rsid w:val="0B6902FF"/>
    <w:rsid w:val="0B6B40B0"/>
    <w:rsid w:val="0B6C5CE5"/>
    <w:rsid w:val="0B6D16F5"/>
    <w:rsid w:val="0B6E589E"/>
    <w:rsid w:val="0B73006E"/>
    <w:rsid w:val="0B737504"/>
    <w:rsid w:val="0B76164A"/>
    <w:rsid w:val="0B766293"/>
    <w:rsid w:val="0B7804C5"/>
    <w:rsid w:val="0B7D1FFD"/>
    <w:rsid w:val="0B8269AC"/>
    <w:rsid w:val="0B856EC8"/>
    <w:rsid w:val="0B87737A"/>
    <w:rsid w:val="0B8A4161"/>
    <w:rsid w:val="0B8B296C"/>
    <w:rsid w:val="0B8E2589"/>
    <w:rsid w:val="0B973BE6"/>
    <w:rsid w:val="0B976DC7"/>
    <w:rsid w:val="0B98669D"/>
    <w:rsid w:val="0B9A1283"/>
    <w:rsid w:val="0B9E68E2"/>
    <w:rsid w:val="0BA00413"/>
    <w:rsid w:val="0BA714E2"/>
    <w:rsid w:val="0BB01EA4"/>
    <w:rsid w:val="0BB069CD"/>
    <w:rsid w:val="0BB2273C"/>
    <w:rsid w:val="0BB34826"/>
    <w:rsid w:val="0BB5483C"/>
    <w:rsid w:val="0BBB18E8"/>
    <w:rsid w:val="0BC00C06"/>
    <w:rsid w:val="0BC15FBE"/>
    <w:rsid w:val="0BC32105"/>
    <w:rsid w:val="0BC600B1"/>
    <w:rsid w:val="0BC61B14"/>
    <w:rsid w:val="0BD22349"/>
    <w:rsid w:val="0BD27BF6"/>
    <w:rsid w:val="0BD3322F"/>
    <w:rsid w:val="0BD44D07"/>
    <w:rsid w:val="0BD8089F"/>
    <w:rsid w:val="0BDA2743"/>
    <w:rsid w:val="0BDB427E"/>
    <w:rsid w:val="0BDD7E9A"/>
    <w:rsid w:val="0BE4103D"/>
    <w:rsid w:val="0BE60DC0"/>
    <w:rsid w:val="0BE914C2"/>
    <w:rsid w:val="0BED7D7B"/>
    <w:rsid w:val="0BEF4195"/>
    <w:rsid w:val="0BF14218"/>
    <w:rsid w:val="0BF373E9"/>
    <w:rsid w:val="0BFA1662"/>
    <w:rsid w:val="0BFA7BC5"/>
    <w:rsid w:val="0BFC73C5"/>
    <w:rsid w:val="0BFD098F"/>
    <w:rsid w:val="0BFF2A12"/>
    <w:rsid w:val="0C01428A"/>
    <w:rsid w:val="0C027BEB"/>
    <w:rsid w:val="0C030B32"/>
    <w:rsid w:val="0C040E85"/>
    <w:rsid w:val="0C090570"/>
    <w:rsid w:val="0C0907B2"/>
    <w:rsid w:val="0C0C75F4"/>
    <w:rsid w:val="0C174347"/>
    <w:rsid w:val="0C1A4341"/>
    <w:rsid w:val="0C202012"/>
    <w:rsid w:val="0C2464DA"/>
    <w:rsid w:val="0C2F779B"/>
    <w:rsid w:val="0C3061DC"/>
    <w:rsid w:val="0C322DE7"/>
    <w:rsid w:val="0C383933"/>
    <w:rsid w:val="0C3B3C7D"/>
    <w:rsid w:val="0C4156BB"/>
    <w:rsid w:val="0C4329FD"/>
    <w:rsid w:val="0C472E34"/>
    <w:rsid w:val="0C4C59D9"/>
    <w:rsid w:val="0C4F613F"/>
    <w:rsid w:val="0C516241"/>
    <w:rsid w:val="0C51759E"/>
    <w:rsid w:val="0C5476CE"/>
    <w:rsid w:val="0C556747"/>
    <w:rsid w:val="0C557A0B"/>
    <w:rsid w:val="0C562EDA"/>
    <w:rsid w:val="0C571E16"/>
    <w:rsid w:val="0C580AA0"/>
    <w:rsid w:val="0C584B5F"/>
    <w:rsid w:val="0C604580"/>
    <w:rsid w:val="0C610714"/>
    <w:rsid w:val="0C692CAD"/>
    <w:rsid w:val="0C6A0215"/>
    <w:rsid w:val="0C6B2CBB"/>
    <w:rsid w:val="0C6C4E56"/>
    <w:rsid w:val="0C724312"/>
    <w:rsid w:val="0C7B29E0"/>
    <w:rsid w:val="0C8078DA"/>
    <w:rsid w:val="0C810516"/>
    <w:rsid w:val="0C8108CA"/>
    <w:rsid w:val="0C856B25"/>
    <w:rsid w:val="0C865CC3"/>
    <w:rsid w:val="0C8B0141"/>
    <w:rsid w:val="0C93633D"/>
    <w:rsid w:val="0C941AF9"/>
    <w:rsid w:val="0C9874B8"/>
    <w:rsid w:val="0C9A2ECD"/>
    <w:rsid w:val="0C9B6F9B"/>
    <w:rsid w:val="0CA02447"/>
    <w:rsid w:val="0CAB2EAE"/>
    <w:rsid w:val="0CB136B2"/>
    <w:rsid w:val="0CB1605C"/>
    <w:rsid w:val="0CB44DB8"/>
    <w:rsid w:val="0CB541D3"/>
    <w:rsid w:val="0CB6108A"/>
    <w:rsid w:val="0CB63110"/>
    <w:rsid w:val="0CB94130"/>
    <w:rsid w:val="0CB969B9"/>
    <w:rsid w:val="0CBD4DA7"/>
    <w:rsid w:val="0CC71048"/>
    <w:rsid w:val="0CCA55FE"/>
    <w:rsid w:val="0CCA7137"/>
    <w:rsid w:val="0CCB236F"/>
    <w:rsid w:val="0CCD11D4"/>
    <w:rsid w:val="0CCD48BE"/>
    <w:rsid w:val="0CCD6939"/>
    <w:rsid w:val="0CCF10BE"/>
    <w:rsid w:val="0CD7085E"/>
    <w:rsid w:val="0CE341A0"/>
    <w:rsid w:val="0CF50377"/>
    <w:rsid w:val="0CF64863"/>
    <w:rsid w:val="0CF651E5"/>
    <w:rsid w:val="0CF8687F"/>
    <w:rsid w:val="0CFF1BFF"/>
    <w:rsid w:val="0CFF53BF"/>
    <w:rsid w:val="0D051796"/>
    <w:rsid w:val="0D096F29"/>
    <w:rsid w:val="0D0C53E6"/>
    <w:rsid w:val="0D165D50"/>
    <w:rsid w:val="0D1D3A97"/>
    <w:rsid w:val="0D1E7195"/>
    <w:rsid w:val="0D2604C9"/>
    <w:rsid w:val="0D286ADD"/>
    <w:rsid w:val="0D2F0B75"/>
    <w:rsid w:val="0D38442D"/>
    <w:rsid w:val="0D3B300E"/>
    <w:rsid w:val="0D3E3CE4"/>
    <w:rsid w:val="0D44760E"/>
    <w:rsid w:val="0D47360B"/>
    <w:rsid w:val="0D4A1241"/>
    <w:rsid w:val="0D501777"/>
    <w:rsid w:val="0D512BD6"/>
    <w:rsid w:val="0D532326"/>
    <w:rsid w:val="0D574406"/>
    <w:rsid w:val="0D593A9E"/>
    <w:rsid w:val="0D5C4F76"/>
    <w:rsid w:val="0D621C7D"/>
    <w:rsid w:val="0D644E43"/>
    <w:rsid w:val="0D6A5045"/>
    <w:rsid w:val="0D7336B7"/>
    <w:rsid w:val="0D7643AD"/>
    <w:rsid w:val="0D7E2981"/>
    <w:rsid w:val="0D821B4C"/>
    <w:rsid w:val="0D8600E6"/>
    <w:rsid w:val="0D887163"/>
    <w:rsid w:val="0D8915BE"/>
    <w:rsid w:val="0D933056"/>
    <w:rsid w:val="0D9534B3"/>
    <w:rsid w:val="0D9613D9"/>
    <w:rsid w:val="0D98358E"/>
    <w:rsid w:val="0D9E3863"/>
    <w:rsid w:val="0DA03A38"/>
    <w:rsid w:val="0DA4273A"/>
    <w:rsid w:val="0DA42A75"/>
    <w:rsid w:val="0DA8662D"/>
    <w:rsid w:val="0DA901DC"/>
    <w:rsid w:val="0DAA3566"/>
    <w:rsid w:val="0DAA6F2E"/>
    <w:rsid w:val="0DAD340E"/>
    <w:rsid w:val="0DAD59B8"/>
    <w:rsid w:val="0DB1720E"/>
    <w:rsid w:val="0DB56E9B"/>
    <w:rsid w:val="0DB7413D"/>
    <w:rsid w:val="0DB8195C"/>
    <w:rsid w:val="0DBD219B"/>
    <w:rsid w:val="0DC161D1"/>
    <w:rsid w:val="0DC40262"/>
    <w:rsid w:val="0DC426B1"/>
    <w:rsid w:val="0DC65EDD"/>
    <w:rsid w:val="0DC81074"/>
    <w:rsid w:val="0DCD6480"/>
    <w:rsid w:val="0DD01573"/>
    <w:rsid w:val="0DD56120"/>
    <w:rsid w:val="0DD643DF"/>
    <w:rsid w:val="0DDE31C0"/>
    <w:rsid w:val="0DE10621"/>
    <w:rsid w:val="0DE82D9A"/>
    <w:rsid w:val="0DEB76F2"/>
    <w:rsid w:val="0DED16BC"/>
    <w:rsid w:val="0DF02468"/>
    <w:rsid w:val="0DF06AB6"/>
    <w:rsid w:val="0DF44A52"/>
    <w:rsid w:val="0DF56526"/>
    <w:rsid w:val="0DF91E0E"/>
    <w:rsid w:val="0DFB03E8"/>
    <w:rsid w:val="0DFB3C4A"/>
    <w:rsid w:val="0DFD640F"/>
    <w:rsid w:val="0E006DBA"/>
    <w:rsid w:val="0E02087E"/>
    <w:rsid w:val="0E056849"/>
    <w:rsid w:val="0E083679"/>
    <w:rsid w:val="0E0C098C"/>
    <w:rsid w:val="0E1032CF"/>
    <w:rsid w:val="0E174CA6"/>
    <w:rsid w:val="0E1A1150"/>
    <w:rsid w:val="0E1A1D85"/>
    <w:rsid w:val="0E1B7FD7"/>
    <w:rsid w:val="0E1D3A69"/>
    <w:rsid w:val="0E213113"/>
    <w:rsid w:val="0E2131C1"/>
    <w:rsid w:val="0E295BEF"/>
    <w:rsid w:val="0E301B81"/>
    <w:rsid w:val="0E353D07"/>
    <w:rsid w:val="0E38326C"/>
    <w:rsid w:val="0E3A2019"/>
    <w:rsid w:val="0E3A41D5"/>
    <w:rsid w:val="0E443CAA"/>
    <w:rsid w:val="0E48710D"/>
    <w:rsid w:val="0E495207"/>
    <w:rsid w:val="0E4D215A"/>
    <w:rsid w:val="0E4E1167"/>
    <w:rsid w:val="0E4F13A1"/>
    <w:rsid w:val="0E4F5964"/>
    <w:rsid w:val="0E50611B"/>
    <w:rsid w:val="0E582240"/>
    <w:rsid w:val="0E5E017F"/>
    <w:rsid w:val="0E5E4367"/>
    <w:rsid w:val="0E5F004E"/>
    <w:rsid w:val="0E6040FE"/>
    <w:rsid w:val="0E6840FB"/>
    <w:rsid w:val="0E6A009C"/>
    <w:rsid w:val="0E727929"/>
    <w:rsid w:val="0E73034D"/>
    <w:rsid w:val="0E735F5D"/>
    <w:rsid w:val="0E745939"/>
    <w:rsid w:val="0E7814F2"/>
    <w:rsid w:val="0E781BF1"/>
    <w:rsid w:val="0E7A1375"/>
    <w:rsid w:val="0E7B0027"/>
    <w:rsid w:val="0E7E2314"/>
    <w:rsid w:val="0E8211A4"/>
    <w:rsid w:val="0E826B4A"/>
    <w:rsid w:val="0E8C602A"/>
    <w:rsid w:val="0E9213E7"/>
    <w:rsid w:val="0E935482"/>
    <w:rsid w:val="0E9922BE"/>
    <w:rsid w:val="0E9D29DC"/>
    <w:rsid w:val="0E9E0EBB"/>
    <w:rsid w:val="0E9F0E17"/>
    <w:rsid w:val="0EA21F3D"/>
    <w:rsid w:val="0EA33C5B"/>
    <w:rsid w:val="0EA63BA8"/>
    <w:rsid w:val="0EA95481"/>
    <w:rsid w:val="0EAB5C3B"/>
    <w:rsid w:val="0EAD219E"/>
    <w:rsid w:val="0EAD6A74"/>
    <w:rsid w:val="0EB41C95"/>
    <w:rsid w:val="0EB4217A"/>
    <w:rsid w:val="0EB44C8F"/>
    <w:rsid w:val="0EB63AD7"/>
    <w:rsid w:val="0EB674D5"/>
    <w:rsid w:val="0EB81BF1"/>
    <w:rsid w:val="0EB82494"/>
    <w:rsid w:val="0EBC4BEA"/>
    <w:rsid w:val="0EC21E1C"/>
    <w:rsid w:val="0EC310A8"/>
    <w:rsid w:val="0EC52601"/>
    <w:rsid w:val="0EC55451"/>
    <w:rsid w:val="0EC736EB"/>
    <w:rsid w:val="0EC97BE9"/>
    <w:rsid w:val="0ECC148C"/>
    <w:rsid w:val="0ECF05F3"/>
    <w:rsid w:val="0ED038DD"/>
    <w:rsid w:val="0ED04945"/>
    <w:rsid w:val="0ED1464F"/>
    <w:rsid w:val="0ED21C99"/>
    <w:rsid w:val="0ED2429B"/>
    <w:rsid w:val="0ED60935"/>
    <w:rsid w:val="0ED66B90"/>
    <w:rsid w:val="0EDC0AFC"/>
    <w:rsid w:val="0EDE1004"/>
    <w:rsid w:val="0EE15B31"/>
    <w:rsid w:val="0EE15CF0"/>
    <w:rsid w:val="0EE6128C"/>
    <w:rsid w:val="0EEB284A"/>
    <w:rsid w:val="0EEC3721"/>
    <w:rsid w:val="0EF3685E"/>
    <w:rsid w:val="0EF62571"/>
    <w:rsid w:val="0EF645A0"/>
    <w:rsid w:val="0EFD2E14"/>
    <w:rsid w:val="0EFD3B24"/>
    <w:rsid w:val="0EFD592E"/>
    <w:rsid w:val="0F04428A"/>
    <w:rsid w:val="0F0A5CAF"/>
    <w:rsid w:val="0F0B562E"/>
    <w:rsid w:val="0F13775A"/>
    <w:rsid w:val="0F140A0F"/>
    <w:rsid w:val="0F142DB5"/>
    <w:rsid w:val="0F1740E5"/>
    <w:rsid w:val="0F1B115F"/>
    <w:rsid w:val="0F1D1B2D"/>
    <w:rsid w:val="0F251C7F"/>
    <w:rsid w:val="0F267C5A"/>
    <w:rsid w:val="0F285CBD"/>
    <w:rsid w:val="0F2D15A5"/>
    <w:rsid w:val="0F2F3EDE"/>
    <w:rsid w:val="0F3B1ECB"/>
    <w:rsid w:val="0F3D4667"/>
    <w:rsid w:val="0F434C7D"/>
    <w:rsid w:val="0F444B5A"/>
    <w:rsid w:val="0F465E06"/>
    <w:rsid w:val="0F4804EE"/>
    <w:rsid w:val="0F4D08E4"/>
    <w:rsid w:val="0F5A71CA"/>
    <w:rsid w:val="0F5C47D0"/>
    <w:rsid w:val="0F5D4514"/>
    <w:rsid w:val="0F5F45FE"/>
    <w:rsid w:val="0F661726"/>
    <w:rsid w:val="0F694D72"/>
    <w:rsid w:val="0F6B6222"/>
    <w:rsid w:val="0F70104A"/>
    <w:rsid w:val="0F74058A"/>
    <w:rsid w:val="0F76748F"/>
    <w:rsid w:val="0F77627B"/>
    <w:rsid w:val="0F7C7BD9"/>
    <w:rsid w:val="0F7D00A5"/>
    <w:rsid w:val="0F810328"/>
    <w:rsid w:val="0F826D32"/>
    <w:rsid w:val="0F846348"/>
    <w:rsid w:val="0F854E87"/>
    <w:rsid w:val="0F892906"/>
    <w:rsid w:val="0F8971C2"/>
    <w:rsid w:val="0F8A6A96"/>
    <w:rsid w:val="0F8C2FD7"/>
    <w:rsid w:val="0F8D7DA0"/>
    <w:rsid w:val="0F8E6586"/>
    <w:rsid w:val="0F991635"/>
    <w:rsid w:val="0F9A112B"/>
    <w:rsid w:val="0F9C5868"/>
    <w:rsid w:val="0F9D0EBF"/>
    <w:rsid w:val="0F9D4A1B"/>
    <w:rsid w:val="0FA238BD"/>
    <w:rsid w:val="0FA53567"/>
    <w:rsid w:val="0FB54297"/>
    <w:rsid w:val="0FB55E80"/>
    <w:rsid w:val="0FBC483E"/>
    <w:rsid w:val="0FBD6E6C"/>
    <w:rsid w:val="0FC0507C"/>
    <w:rsid w:val="0FC12C16"/>
    <w:rsid w:val="0FC36AE6"/>
    <w:rsid w:val="0FC753A4"/>
    <w:rsid w:val="0FCD2AF8"/>
    <w:rsid w:val="0FCF56C5"/>
    <w:rsid w:val="0FD34D72"/>
    <w:rsid w:val="0FD90835"/>
    <w:rsid w:val="0FD95AD8"/>
    <w:rsid w:val="0FDA5C70"/>
    <w:rsid w:val="0FDC6D83"/>
    <w:rsid w:val="0FDD2F9A"/>
    <w:rsid w:val="0FDD488E"/>
    <w:rsid w:val="0FE16FFE"/>
    <w:rsid w:val="0FE3022B"/>
    <w:rsid w:val="0FE55CD9"/>
    <w:rsid w:val="0FE6291A"/>
    <w:rsid w:val="0FEB1490"/>
    <w:rsid w:val="0FEC413D"/>
    <w:rsid w:val="0FF21186"/>
    <w:rsid w:val="0FF55129"/>
    <w:rsid w:val="0FF67DC1"/>
    <w:rsid w:val="0FF81EEC"/>
    <w:rsid w:val="0FF84B6C"/>
    <w:rsid w:val="0FF85741"/>
    <w:rsid w:val="10005D5C"/>
    <w:rsid w:val="10060813"/>
    <w:rsid w:val="10060D9F"/>
    <w:rsid w:val="1006482E"/>
    <w:rsid w:val="10067288"/>
    <w:rsid w:val="100827DD"/>
    <w:rsid w:val="100C3B15"/>
    <w:rsid w:val="10133E10"/>
    <w:rsid w:val="10136695"/>
    <w:rsid w:val="10161F5A"/>
    <w:rsid w:val="10173FDC"/>
    <w:rsid w:val="101741BD"/>
    <w:rsid w:val="101835F3"/>
    <w:rsid w:val="101B042E"/>
    <w:rsid w:val="101D4DF7"/>
    <w:rsid w:val="101F1086"/>
    <w:rsid w:val="102D4A9F"/>
    <w:rsid w:val="103A226A"/>
    <w:rsid w:val="103E646E"/>
    <w:rsid w:val="103F1706"/>
    <w:rsid w:val="10414F7B"/>
    <w:rsid w:val="1044322F"/>
    <w:rsid w:val="10487290"/>
    <w:rsid w:val="104D4694"/>
    <w:rsid w:val="104E3C08"/>
    <w:rsid w:val="104E7862"/>
    <w:rsid w:val="105549B8"/>
    <w:rsid w:val="10572E1C"/>
    <w:rsid w:val="105C48D7"/>
    <w:rsid w:val="105D45BB"/>
    <w:rsid w:val="106452AE"/>
    <w:rsid w:val="10650753"/>
    <w:rsid w:val="10653459"/>
    <w:rsid w:val="10656B03"/>
    <w:rsid w:val="1065705F"/>
    <w:rsid w:val="10676068"/>
    <w:rsid w:val="106D2F64"/>
    <w:rsid w:val="106F3112"/>
    <w:rsid w:val="10712A90"/>
    <w:rsid w:val="107303F6"/>
    <w:rsid w:val="107339EC"/>
    <w:rsid w:val="10792925"/>
    <w:rsid w:val="107E443E"/>
    <w:rsid w:val="107F4121"/>
    <w:rsid w:val="107F7EF8"/>
    <w:rsid w:val="108215FA"/>
    <w:rsid w:val="10841B89"/>
    <w:rsid w:val="10862048"/>
    <w:rsid w:val="10881463"/>
    <w:rsid w:val="10904C33"/>
    <w:rsid w:val="109127D2"/>
    <w:rsid w:val="10930C51"/>
    <w:rsid w:val="1093516B"/>
    <w:rsid w:val="109449C1"/>
    <w:rsid w:val="109958BE"/>
    <w:rsid w:val="109A0F5B"/>
    <w:rsid w:val="10A342B4"/>
    <w:rsid w:val="10A65AD4"/>
    <w:rsid w:val="10A74FC9"/>
    <w:rsid w:val="10AF7B5B"/>
    <w:rsid w:val="10B34B8D"/>
    <w:rsid w:val="10B40EF3"/>
    <w:rsid w:val="10B63710"/>
    <w:rsid w:val="10BA5FE3"/>
    <w:rsid w:val="10C02516"/>
    <w:rsid w:val="10C24B55"/>
    <w:rsid w:val="10C416EF"/>
    <w:rsid w:val="10C5247C"/>
    <w:rsid w:val="10C543FF"/>
    <w:rsid w:val="10D15CA7"/>
    <w:rsid w:val="10D22DBC"/>
    <w:rsid w:val="10D66437"/>
    <w:rsid w:val="10D85DCA"/>
    <w:rsid w:val="10D92841"/>
    <w:rsid w:val="10DA6EA1"/>
    <w:rsid w:val="10DF7A14"/>
    <w:rsid w:val="10E2735E"/>
    <w:rsid w:val="10F030DD"/>
    <w:rsid w:val="10F10820"/>
    <w:rsid w:val="10F135C6"/>
    <w:rsid w:val="10F5451D"/>
    <w:rsid w:val="10F74F16"/>
    <w:rsid w:val="10FB4909"/>
    <w:rsid w:val="10FC7B10"/>
    <w:rsid w:val="10FE2929"/>
    <w:rsid w:val="110046E3"/>
    <w:rsid w:val="11032FA4"/>
    <w:rsid w:val="11051207"/>
    <w:rsid w:val="11084DBC"/>
    <w:rsid w:val="110862F4"/>
    <w:rsid w:val="110B076D"/>
    <w:rsid w:val="110B3E4B"/>
    <w:rsid w:val="110D3F28"/>
    <w:rsid w:val="110F1949"/>
    <w:rsid w:val="1113541C"/>
    <w:rsid w:val="11147C1F"/>
    <w:rsid w:val="11150656"/>
    <w:rsid w:val="111555E5"/>
    <w:rsid w:val="111822BF"/>
    <w:rsid w:val="111B79C7"/>
    <w:rsid w:val="111C2F7A"/>
    <w:rsid w:val="111F06E8"/>
    <w:rsid w:val="112278CE"/>
    <w:rsid w:val="11275FA5"/>
    <w:rsid w:val="112D161A"/>
    <w:rsid w:val="11330BAA"/>
    <w:rsid w:val="11393CDE"/>
    <w:rsid w:val="113B195F"/>
    <w:rsid w:val="113B1B96"/>
    <w:rsid w:val="113F7722"/>
    <w:rsid w:val="11471DF8"/>
    <w:rsid w:val="114C1617"/>
    <w:rsid w:val="114F7500"/>
    <w:rsid w:val="11511F61"/>
    <w:rsid w:val="11543B83"/>
    <w:rsid w:val="1158748B"/>
    <w:rsid w:val="115B2DE0"/>
    <w:rsid w:val="115B3086"/>
    <w:rsid w:val="11606F06"/>
    <w:rsid w:val="11621823"/>
    <w:rsid w:val="11665CA1"/>
    <w:rsid w:val="116A3C68"/>
    <w:rsid w:val="11712789"/>
    <w:rsid w:val="11735F82"/>
    <w:rsid w:val="11765524"/>
    <w:rsid w:val="117707CC"/>
    <w:rsid w:val="117C78F0"/>
    <w:rsid w:val="117D4B05"/>
    <w:rsid w:val="117F262B"/>
    <w:rsid w:val="11853179"/>
    <w:rsid w:val="1185367F"/>
    <w:rsid w:val="118722E7"/>
    <w:rsid w:val="118B4062"/>
    <w:rsid w:val="118C2CF3"/>
    <w:rsid w:val="11945FCE"/>
    <w:rsid w:val="119500A0"/>
    <w:rsid w:val="11997A82"/>
    <w:rsid w:val="119A0311"/>
    <w:rsid w:val="119A4341"/>
    <w:rsid w:val="119C582E"/>
    <w:rsid w:val="119F123D"/>
    <w:rsid w:val="119F71BC"/>
    <w:rsid w:val="11A53859"/>
    <w:rsid w:val="11A85FD9"/>
    <w:rsid w:val="11A976A8"/>
    <w:rsid w:val="11B018EE"/>
    <w:rsid w:val="11B04EDA"/>
    <w:rsid w:val="11B24790"/>
    <w:rsid w:val="11CA0B93"/>
    <w:rsid w:val="11CB3C22"/>
    <w:rsid w:val="11CD3C7D"/>
    <w:rsid w:val="11CE2534"/>
    <w:rsid w:val="11D30BC8"/>
    <w:rsid w:val="11D73513"/>
    <w:rsid w:val="11DD3F74"/>
    <w:rsid w:val="11DF33DA"/>
    <w:rsid w:val="11E61C4B"/>
    <w:rsid w:val="11E80BC8"/>
    <w:rsid w:val="11E83506"/>
    <w:rsid w:val="11EC05BD"/>
    <w:rsid w:val="11EC6590"/>
    <w:rsid w:val="11F51F22"/>
    <w:rsid w:val="11F9772E"/>
    <w:rsid w:val="11FC3B96"/>
    <w:rsid w:val="120228E9"/>
    <w:rsid w:val="12082449"/>
    <w:rsid w:val="12106ADF"/>
    <w:rsid w:val="12144FC0"/>
    <w:rsid w:val="121615D4"/>
    <w:rsid w:val="121C43AC"/>
    <w:rsid w:val="122228B2"/>
    <w:rsid w:val="12292CEF"/>
    <w:rsid w:val="122A1466"/>
    <w:rsid w:val="12310CA2"/>
    <w:rsid w:val="12364FE4"/>
    <w:rsid w:val="12371157"/>
    <w:rsid w:val="12385114"/>
    <w:rsid w:val="123D0D6C"/>
    <w:rsid w:val="12435D4E"/>
    <w:rsid w:val="12456772"/>
    <w:rsid w:val="12477886"/>
    <w:rsid w:val="124F46F3"/>
    <w:rsid w:val="12505732"/>
    <w:rsid w:val="125A7678"/>
    <w:rsid w:val="125E66E4"/>
    <w:rsid w:val="12635D9B"/>
    <w:rsid w:val="1265732C"/>
    <w:rsid w:val="126871CE"/>
    <w:rsid w:val="12724255"/>
    <w:rsid w:val="127F6859"/>
    <w:rsid w:val="127F6A54"/>
    <w:rsid w:val="12870DC9"/>
    <w:rsid w:val="12891287"/>
    <w:rsid w:val="128A74D9"/>
    <w:rsid w:val="128B07D9"/>
    <w:rsid w:val="128D2295"/>
    <w:rsid w:val="128D7F36"/>
    <w:rsid w:val="12937E5A"/>
    <w:rsid w:val="12955D9C"/>
    <w:rsid w:val="12987D15"/>
    <w:rsid w:val="12A12510"/>
    <w:rsid w:val="12A32F11"/>
    <w:rsid w:val="12AD4302"/>
    <w:rsid w:val="12AF37B3"/>
    <w:rsid w:val="12B272F9"/>
    <w:rsid w:val="12B44CD9"/>
    <w:rsid w:val="12B736D3"/>
    <w:rsid w:val="12BB5863"/>
    <w:rsid w:val="12BF2B0B"/>
    <w:rsid w:val="12C10946"/>
    <w:rsid w:val="12C42A09"/>
    <w:rsid w:val="12C55B9D"/>
    <w:rsid w:val="12CA290D"/>
    <w:rsid w:val="12CD5618"/>
    <w:rsid w:val="12CE68C9"/>
    <w:rsid w:val="12D1335A"/>
    <w:rsid w:val="12D2665B"/>
    <w:rsid w:val="12D70B07"/>
    <w:rsid w:val="12D85DEE"/>
    <w:rsid w:val="12DA6203"/>
    <w:rsid w:val="12DD404C"/>
    <w:rsid w:val="12E017EF"/>
    <w:rsid w:val="12E0534B"/>
    <w:rsid w:val="12E75B94"/>
    <w:rsid w:val="12E90823"/>
    <w:rsid w:val="12E97CBD"/>
    <w:rsid w:val="12EA0E0A"/>
    <w:rsid w:val="12EC6896"/>
    <w:rsid w:val="12F25543"/>
    <w:rsid w:val="12F42BA4"/>
    <w:rsid w:val="12F63AE4"/>
    <w:rsid w:val="12F8372B"/>
    <w:rsid w:val="12FC4666"/>
    <w:rsid w:val="13007006"/>
    <w:rsid w:val="13044910"/>
    <w:rsid w:val="130970D3"/>
    <w:rsid w:val="130F6EFD"/>
    <w:rsid w:val="13122001"/>
    <w:rsid w:val="131D71AF"/>
    <w:rsid w:val="131E2FC6"/>
    <w:rsid w:val="132711CC"/>
    <w:rsid w:val="132C70A4"/>
    <w:rsid w:val="133556AA"/>
    <w:rsid w:val="133B5C4F"/>
    <w:rsid w:val="133D279D"/>
    <w:rsid w:val="1340134A"/>
    <w:rsid w:val="13474ECD"/>
    <w:rsid w:val="13477140"/>
    <w:rsid w:val="134D0967"/>
    <w:rsid w:val="134F24D1"/>
    <w:rsid w:val="135613AD"/>
    <w:rsid w:val="135928A5"/>
    <w:rsid w:val="135A1F83"/>
    <w:rsid w:val="135A64D9"/>
    <w:rsid w:val="135F44B3"/>
    <w:rsid w:val="13676A07"/>
    <w:rsid w:val="136D6C2B"/>
    <w:rsid w:val="136F3FB7"/>
    <w:rsid w:val="136F4921"/>
    <w:rsid w:val="1374056D"/>
    <w:rsid w:val="1375508F"/>
    <w:rsid w:val="137A6000"/>
    <w:rsid w:val="137C6F39"/>
    <w:rsid w:val="137D27DD"/>
    <w:rsid w:val="137E2724"/>
    <w:rsid w:val="1384190E"/>
    <w:rsid w:val="13882E10"/>
    <w:rsid w:val="138C7281"/>
    <w:rsid w:val="13906A78"/>
    <w:rsid w:val="13946135"/>
    <w:rsid w:val="1395000F"/>
    <w:rsid w:val="13951726"/>
    <w:rsid w:val="139664A5"/>
    <w:rsid w:val="13990D2D"/>
    <w:rsid w:val="139B12AD"/>
    <w:rsid w:val="13A10FBF"/>
    <w:rsid w:val="13A4313A"/>
    <w:rsid w:val="13A818F5"/>
    <w:rsid w:val="13AB4645"/>
    <w:rsid w:val="13AE5348"/>
    <w:rsid w:val="13AF3280"/>
    <w:rsid w:val="13B70680"/>
    <w:rsid w:val="13B767A0"/>
    <w:rsid w:val="13C003C2"/>
    <w:rsid w:val="13C73F5C"/>
    <w:rsid w:val="13CB4FAD"/>
    <w:rsid w:val="13CB79FA"/>
    <w:rsid w:val="13CE1B0A"/>
    <w:rsid w:val="13CE328A"/>
    <w:rsid w:val="13D44784"/>
    <w:rsid w:val="13D7592C"/>
    <w:rsid w:val="13E175CD"/>
    <w:rsid w:val="13E9022F"/>
    <w:rsid w:val="13E97B3D"/>
    <w:rsid w:val="13EB2A52"/>
    <w:rsid w:val="13EE62F3"/>
    <w:rsid w:val="13EF0DBC"/>
    <w:rsid w:val="13EF4681"/>
    <w:rsid w:val="13EF6827"/>
    <w:rsid w:val="13F36B0C"/>
    <w:rsid w:val="13F37300"/>
    <w:rsid w:val="13F3786E"/>
    <w:rsid w:val="13FB6F68"/>
    <w:rsid w:val="13FE4A75"/>
    <w:rsid w:val="140069ED"/>
    <w:rsid w:val="14047A92"/>
    <w:rsid w:val="14097109"/>
    <w:rsid w:val="14151024"/>
    <w:rsid w:val="141776E1"/>
    <w:rsid w:val="141A3946"/>
    <w:rsid w:val="141C346B"/>
    <w:rsid w:val="14220E8C"/>
    <w:rsid w:val="14235651"/>
    <w:rsid w:val="14236D34"/>
    <w:rsid w:val="142549AB"/>
    <w:rsid w:val="142C0665"/>
    <w:rsid w:val="142E12D5"/>
    <w:rsid w:val="143406C7"/>
    <w:rsid w:val="14396509"/>
    <w:rsid w:val="143F466F"/>
    <w:rsid w:val="143F6E36"/>
    <w:rsid w:val="1441254D"/>
    <w:rsid w:val="14445884"/>
    <w:rsid w:val="144C07BE"/>
    <w:rsid w:val="144C3E84"/>
    <w:rsid w:val="14574CB6"/>
    <w:rsid w:val="145877EF"/>
    <w:rsid w:val="145B3910"/>
    <w:rsid w:val="146513AB"/>
    <w:rsid w:val="14683800"/>
    <w:rsid w:val="14740441"/>
    <w:rsid w:val="14746827"/>
    <w:rsid w:val="147734DC"/>
    <w:rsid w:val="147C459C"/>
    <w:rsid w:val="147C5BBB"/>
    <w:rsid w:val="1481714B"/>
    <w:rsid w:val="148303E3"/>
    <w:rsid w:val="148656CE"/>
    <w:rsid w:val="148D1503"/>
    <w:rsid w:val="148D4BE8"/>
    <w:rsid w:val="1490448C"/>
    <w:rsid w:val="14927E49"/>
    <w:rsid w:val="14940F57"/>
    <w:rsid w:val="14953C15"/>
    <w:rsid w:val="14966F26"/>
    <w:rsid w:val="14A12BD6"/>
    <w:rsid w:val="14A900B0"/>
    <w:rsid w:val="14AC02A6"/>
    <w:rsid w:val="14B06890"/>
    <w:rsid w:val="14B45F33"/>
    <w:rsid w:val="14B720DC"/>
    <w:rsid w:val="14BA1119"/>
    <w:rsid w:val="14C43B60"/>
    <w:rsid w:val="14CA7C82"/>
    <w:rsid w:val="14CB75D4"/>
    <w:rsid w:val="14D13C57"/>
    <w:rsid w:val="14D57EED"/>
    <w:rsid w:val="14D61CA1"/>
    <w:rsid w:val="14D64099"/>
    <w:rsid w:val="14D75F81"/>
    <w:rsid w:val="14D928D1"/>
    <w:rsid w:val="14DA6D98"/>
    <w:rsid w:val="14DB7B45"/>
    <w:rsid w:val="14DD2C3C"/>
    <w:rsid w:val="14DF1632"/>
    <w:rsid w:val="14DF3FA4"/>
    <w:rsid w:val="14E26A9F"/>
    <w:rsid w:val="14E359DB"/>
    <w:rsid w:val="14EA6CDD"/>
    <w:rsid w:val="14ED6922"/>
    <w:rsid w:val="14EE4DD7"/>
    <w:rsid w:val="14F41582"/>
    <w:rsid w:val="14F73E55"/>
    <w:rsid w:val="14F830F9"/>
    <w:rsid w:val="14F83F5A"/>
    <w:rsid w:val="14F86CED"/>
    <w:rsid w:val="14FD13C4"/>
    <w:rsid w:val="14FD45F1"/>
    <w:rsid w:val="14FD60CF"/>
    <w:rsid w:val="15017BF7"/>
    <w:rsid w:val="15031765"/>
    <w:rsid w:val="15061D78"/>
    <w:rsid w:val="150E4168"/>
    <w:rsid w:val="151453B3"/>
    <w:rsid w:val="151B0A04"/>
    <w:rsid w:val="151E215B"/>
    <w:rsid w:val="152D3439"/>
    <w:rsid w:val="152E3552"/>
    <w:rsid w:val="1530398C"/>
    <w:rsid w:val="1537321C"/>
    <w:rsid w:val="154020D1"/>
    <w:rsid w:val="15436065"/>
    <w:rsid w:val="154732AB"/>
    <w:rsid w:val="15494407"/>
    <w:rsid w:val="154A3C35"/>
    <w:rsid w:val="154B6BF2"/>
    <w:rsid w:val="15510376"/>
    <w:rsid w:val="1553574E"/>
    <w:rsid w:val="155D1EA5"/>
    <w:rsid w:val="15610B94"/>
    <w:rsid w:val="15645B5E"/>
    <w:rsid w:val="156740E5"/>
    <w:rsid w:val="156E2B22"/>
    <w:rsid w:val="156E57E2"/>
    <w:rsid w:val="157230BD"/>
    <w:rsid w:val="15752558"/>
    <w:rsid w:val="15754398"/>
    <w:rsid w:val="157818BB"/>
    <w:rsid w:val="157A2AC8"/>
    <w:rsid w:val="157A5451"/>
    <w:rsid w:val="157B57FF"/>
    <w:rsid w:val="157D7CFA"/>
    <w:rsid w:val="15806971"/>
    <w:rsid w:val="15874D41"/>
    <w:rsid w:val="158A4318"/>
    <w:rsid w:val="159266A5"/>
    <w:rsid w:val="159346C3"/>
    <w:rsid w:val="15992A73"/>
    <w:rsid w:val="15992ACF"/>
    <w:rsid w:val="159C5CD4"/>
    <w:rsid w:val="159E2CD2"/>
    <w:rsid w:val="159F7C71"/>
    <w:rsid w:val="15A36280"/>
    <w:rsid w:val="15A53716"/>
    <w:rsid w:val="15A607A3"/>
    <w:rsid w:val="15B11B6B"/>
    <w:rsid w:val="15B5317B"/>
    <w:rsid w:val="15B5509B"/>
    <w:rsid w:val="15B80929"/>
    <w:rsid w:val="15B97695"/>
    <w:rsid w:val="15BE7CAB"/>
    <w:rsid w:val="15C27DE5"/>
    <w:rsid w:val="15CA2374"/>
    <w:rsid w:val="15CE3B81"/>
    <w:rsid w:val="15D14E9A"/>
    <w:rsid w:val="15D232F3"/>
    <w:rsid w:val="15D26CE1"/>
    <w:rsid w:val="15D36D05"/>
    <w:rsid w:val="15D6610A"/>
    <w:rsid w:val="15D73203"/>
    <w:rsid w:val="15D9651A"/>
    <w:rsid w:val="15DB2C6C"/>
    <w:rsid w:val="15DC3A19"/>
    <w:rsid w:val="15E14E09"/>
    <w:rsid w:val="15E32CE9"/>
    <w:rsid w:val="15E41727"/>
    <w:rsid w:val="15E77E29"/>
    <w:rsid w:val="15EC36D2"/>
    <w:rsid w:val="15ED37E7"/>
    <w:rsid w:val="15EF4279"/>
    <w:rsid w:val="15F10ABA"/>
    <w:rsid w:val="15FD7FC2"/>
    <w:rsid w:val="16037C1A"/>
    <w:rsid w:val="16064FD4"/>
    <w:rsid w:val="16070D1B"/>
    <w:rsid w:val="16077093"/>
    <w:rsid w:val="16087E1D"/>
    <w:rsid w:val="160A2FA0"/>
    <w:rsid w:val="160E0421"/>
    <w:rsid w:val="16180EF1"/>
    <w:rsid w:val="161B48EC"/>
    <w:rsid w:val="161B7294"/>
    <w:rsid w:val="161C16B0"/>
    <w:rsid w:val="161E2D8F"/>
    <w:rsid w:val="161E4B21"/>
    <w:rsid w:val="161F148D"/>
    <w:rsid w:val="161F43DC"/>
    <w:rsid w:val="16201B6D"/>
    <w:rsid w:val="162163A6"/>
    <w:rsid w:val="16227600"/>
    <w:rsid w:val="1623167D"/>
    <w:rsid w:val="16233823"/>
    <w:rsid w:val="16250A81"/>
    <w:rsid w:val="16275E21"/>
    <w:rsid w:val="162B0FD3"/>
    <w:rsid w:val="162E1A83"/>
    <w:rsid w:val="162F4451"/>
    <w:rsid w:val="163066C9"/>
    <w:rsid w:val="16351660"/>
    <w:rsid w:val="16384225"/>
    <w:rsid w:val="163E39B4"/>
    <w:rsid w:val="163F2BC5"/>
    <w:rsid w:val="163F6E10"/>
    <w:rsid w:val="16443C3B"/>
    <w:rsid w:val="16470595"/>
    <w:rsid w:val="164B0C35"/>
    <w:rsid w:val="165243DC"/>
    <w:rsid w:val="16527FA5"/>
    <w:rsid w:val="16531E7D"/>
    <w:rsid w:val="165658F1"/>
    <w:rsid w:val="1658603A"/>
    <w:rsid w:val="165935BB"/>
    <w:rsid w:val="165C4E44"/>
    <w:rsid w:val="165D2033"/>
    <w:rsid w:val="166317EC"/>
    <w:rsid w:val="1664329E"/>
    <w:rsid w:val="16664E01"/>
    <w:rsid w:val="16671EB6"/>
    <w:rsid w:val="166A0662"/>
    <w:rsid w:val="166C7AE8"/>
    <w:rsid w:val="166F4E77"/>
    <w:rsid w:val="166F74A5"/>
    <w:rsid w:val="16704C38"/>
    <w:rsid w:val="167412AC"/>
    <w:rsid w:val="16746DB5"/>
    <w:rsid w:val="1677678A"/>
    <w:rsid w:val="167905F5"/>
    <w:rsid w:val="168439D4"/>
    <w:rsid w:val="16846935"/>
    <w:rsid w:val="1687495C"/>
    <w:rsid w:val="16937F02"/>
    <w:rsid w:val="16946B78"/>
    <w:rsid w:val="169E6DFD"/>
    <w:rsid w:val="16A169EA"/>
    <w:rsid w:val="16A50BBC"/>
    <w:rsid w:val="16AD5878"/>
    <w:rsid w:val="16AE5760"/>
    <w:rsid w:val="16B46552"/>
    <w:rsid w:val="16B500D1"/>
    <w:rsid w:val="16B54D41"/>
    <w:rsid w:val="16BB586A"/>
    <w:rsid w:val="16BD71CF"/>
    <w:rsid w:val="16BE5FA6"/>
    <w:rsid w:val="16C04EA1"/>
    <w:rsid w:val="16C35231"/>
    <w:rsid w:val="16C97BD1"/>
    <w:rsid w:val="16CA6B21"/>
    <w:rsid w:val="16CB2BB9"/>
    <w:rsid w:val="16CD208A"/>
    <w:rsid w:val="16D0590F"/>
    <w:rsid w:val="16D13112"/>
    <w:rsid w:val="16D36D02"/>
    <w:rsid w:val="16D83A1E"/>
    <w:rsid w:val="16DA2F61"/>
    <w:rsid w:val="16DB65C0"/>
    <w:rsid w:val="16DB7346"/>
    <w:rsid w:val="16DC0572"/>
    <w:rsid w:val="16E55624"/>
    <w:rsid w:val="16E60B05"/>
    <w:rsid w:val="16EF3AA1"/>
    <w:rsid w:val="16F54EAE"/>
    <w:rsid w:val="16FA1ABC"/>
    <w:rsid w:val="16FC6D96"/>
    <w:rsid w:val="170723BD"/>
    <w:rsid w:val="170804D4"/>
    <w:rsid w:val="170A5CBA"/>
    <w:rsid w:val="17147CB9"/>
    <w:rsid w:val="171704B6"/>
    <w:rsid w:val="17190B92"/>
    <w:rsid w:val="171A6B2E"/>
    <w:rsid w:val="171C049E"/>
    <w:rsid w:val="17221E0D"/>
    <w:rsid w:val="17222651"/>
    <w:rsid w:val="17230777"/>
    <w:rsid w:val="17253D2C"/>
    <w:rsid w:val="172A128B"/>
    <w:rsid w:val="172A331B"/>
    <w:rsid w:val="172E15B5"/>
    <w:rsid w:val="17315F09"/>
    <w:rsid w:val="17352EBB"/>
    <w:rsid w:val="1741607E"/>
    <w:rsid w:val="17430721"/>
    <w:rsid w:val="17465C46"/>
    <w:rsid w:val="174810B6"/>
    <w:rsid w:val="175A3883"/>
    <w:rsid w:val="17623D01"/>
    <w:rsid w:val="176526DC"/>
    <w:rsid w:val="176D4508"/>
    <w:rsid w:val="17701D14"/>
    <w:rsid w:val="17735226"/>
    <w:rsid w:val="17736615"/>
    <w:rsid w:val="17775FB1"/>
    <w:rsid w:val="177A080D"/>
    <w:rsid w:val="177D17EF"/>
    <w:rsid w:val="177D5F83"/>
    <w:rsid w:val="178524BF"/>
    <w:rsid w:val="17852BF7"/>
    <w:rsid w:val="178A1D29"/>
    <w:rsid w:val="178F10EE"/>
    <w:rsid w:val="179130B8"/>
    <w:rsid w:val="17963C05"/>
    <w:rsid w:val="17983C9C"/>
    <w:rsid w:val="17997B35"/>
    <w:rsid w:val="179A1978"/>
    <w:rsid w:val="17A27073"/>
    <w:rsid w:val="17A56279"/>
    <w:rsid w:val="17AC04B0"/>
    <w:rsid w:val="17AE3B4C"/>
    <w:rsid w:val="17AE4591"/>
    <w:rsid w:val="17AE562A"/>
    <w:rsid w:val="17AF3293"/>
    <w:rsid w:val="17C0455C"/>
    <w:rsid w:val="17C3523B"/>
    <w:rsid w:val="17CB2D6B"/>
    <w:rsid w:val="17CB793D"/>
    <w:rsid w:val="17CC40F0"/>
    <w:rsid w:val="17D45CF3"/>
    <w:rsid w:val="17D54114"/>
    <w:rsid w:val="17D912A0"/>
    <w:rsid w:val="17E44E14"/>
    <w:rsid w:val="17F0181B"/>
    <w:rsid w:val="17F24D7E"/>
    <w:rsid w:val="17F73364"/>
    <w:rsid w:val="1800023D"/>
    <w:rsid w:val="18013556"/>
    <w:rsid w:val="18062B94"/>
    <w:rsid w:val="18075126"/>
    <w:rsid w:val="18084C53"/>
    <w:rsid w:val="180B10BC"/>
    <w:rsid w:val="180B2C8E"/>
    <w:rsid w:val="1811101A"/>
    <w:rsid w:val="18133ACD"/>
    <w:rsid w:val="18157CB2"/>
    <w:rsid w:val="18176EB3"/>
    <w:rsid w:val="181D0B83"/>
    <w:rsid w:val="181E410B"/>
    <w:rsid w:val="18203626"/>
    <w:rsid w:val="18221F62"/>
    <w:rsid w:val="18227555"/>
    <w:rsid w:val="18260C5B"/>
    <w:rsid w:val="18292672"/>
    <w:rsid w:val="182F771D"/>
    <w:rsid w:val="18316358"/>
    <w:rsid w:val="18387199"/>
    <w:rsid w:val="18422604"/>
    <w:rsid w:val="184620F4"/>
    <w:rsid w:val="18485B52"/>
    <w:rsid w:val="184C5231"/>
    <w:rsid w:val="184C6FDF"/>
    <w:rsid w:val="18594B03"/>
    <w:rsid w:val="185C3357"/>
    <w:rsid w:val="185C3B96"/>
    <w:rsid w:val="185C7B58"/>
    <w:rsid w:val="185D2B0D"/>
    <w:rsid w:val="185D2F9A"/>
    <w:rsid w:val="185E4AAC"/>
    <w:rsid w:val="185E68FA"/>
    <w:rsid w:val="1863572D"/>
    <w:rsid w:val="18661CBC"/>
    <w:rsid w:val="1867206B"/>
    <w:rsid w:val="187824A4"/>
    <w:rsid w:val="187A3482"/>
    <w:rsid w:val="187B17E5"/>
    <w:rsid w:val="187B56B5"/>
    <w:rsid w:val="187D728D"/>
    <w:rsid w:val="187E731C"/>
    <w:rsid w:val="187F1E3E"/>
    <w:rsid w:val="18804581"/>
    <w:rsid w:val="188446CA"/>
    <w:rsid w:val="188B7B07"/>
    <w:rsid w:val="188B7F29"/>
    <w:rsid w:val="188D5313"/>
    <w:rsid w:val="188F4B6C"/>
    <w:rsid w:val="189127B9"/>
    <w:rsid w:val="18921B37"/>
    <w:rsid w:val="189701EE"/>
    <w:rsid w:val="18986646"/>
    <w:rsid w:val="189B7E90"/>
    <w:rsid w:val="189D59F3"/>
    <w:rsid w:val="189E6BF8"/>
    <w:rsid w:val="189F624C"/>
    <w:rsid w:val="18A25046"/>
    <w:rsid w:val="18AF273C"/>
    <w:rsid w:val="18B465DC"/>
    <w:rsid w:val="18B47C5C"/>
    <w:rsid w:val="18B60520"/>
    <w:rsid w:val="18C04E3B"/>
    <w:rsid w:val="18C17706"/>
    <w:rsid w:val="18C5311A"/>
    <w:rsid w:val="18C91BE9"/>
    <w:rsid w:val="18D27471"/>
    <w:rsid w:val="18D54256"/>
    <w:rsid w:val="18D96506"/>
    <w:rsid w:val="18DA5BF9"/>
    <w:rsid w:val="18DD6DD2"/>
    <w:rsid w:val="18E1009A"/>
    <w:rsid w:val="18E47E0D"/>
    <w:rsid w:val="18E94268"/>
    <w:rsid w:val="18EE33A2"/>
    <w:rsid w:val="18F227C9"/>
    <w:rsid w:val="18F558C8"/>
    <w:rsid w:val="18F93284"/>
    <w:rsid w:val="18FC1F7D"/>
    <w:rsid w:val="1901601B"/>
    <w:rsid w:val="19044A11"/>
    <w:rsid w:val="190B6E9A"/>
    <w:rsid w:val="1917188B"/>
    <w:rsid w:val="19177834"/>
    <w:rsid w:val="191D4DB3"/>
    <w:rsid w:val="19225973"/>
    <w:rsid w:val="19240D13"/>
    <w:rsid w:val="192425FD"/>
    <w:rsid w:val="192946AA"/>
    <w:rsid w:val="193078C0"/>
    <w:rsid w:val="1936655F"/>
    <w:rsid w:val="1938082B"/>
    <w:rsid w:val="193911FE"/>
    <w:rsid w:val="193C6557"/>
    <w:rsid w:val="19415081"/>
    <w:rsid w:val="1942061F"/>
    <w:rsid w:val="1945197A"/>
    <w:rsid w:val="194B4A95"/>
    <w:rsid w:val="19510175"/>
    <w:rsid w:val="19536FD1"/>
    <w:rsid w:val="19546DC1"/>
    <w:rsid w:val="19586ABD"/>
    <w:rsid w:val="195C76F5"/>
    <w:rsid w:val="19600F5C"/>
    <w:rsid w:val="196012BE"/>
    <w:rsid w:val="1962166D"/>
    <w:rsid w:val="19632DBE"/>
    <w:rsid w:val="196355CF"/>
    <w:rsid w:val="19642BF7"/>
    <w:rsid w:val="19650358"/>
    <w:rsid w:val="19672A06"/>
    <w:rsid w:val="196A1A94"/>
    <w:rsid w:val="196A3CA7"/>
    <w:rsid w:val="196A4CE4"/>
    <w:rsid w:val="196C22BE"/>
    <w:rsid w:val="196C5B8A"/>
    <w:rsid w:val="196D15EB"/>
    <w:rsid w:val="19703DF4"/>
    <w:rsid w:val="19732441"/>
    <w:rsid w:val="197828CD"/>
    <w:rsid w:val="197E44D6"/>
    <w:rsid w:val="19902BB3"/>
    <w:rsid w:val="19932A1C"/>
    <w:rsid w:val="1994643F"/>
    <w:rsid w:val="19946447"/>
    <w:rsid w:val="19954496"/>
    <w:rsid w:val="199C2ADA"/>
    <w:rsid w:val="199E1ABC"/>
    <w:rsid w:val="199E3880"/>
    <w:rsid w:val="19A062A2"/>
    <w:rsid w:val="19A1157D"/>
    <w:rsid w:val="19A214AE"/>
    <w:rsid w:val="19A341E9"/>
    <w:rsid w:val="19A64ADF"/>
    <w:rsid w:val="19A87577"/>
    <w:rsid w:val="19AA2C09"/>
    <w:rsid w:val="19AD48BC"/>
    <w:rsid w:val="19AD7F51"/>
    <w:rsid w:val="19B5063F"/>
    <w:rsid w:val="19B516CF"/>
    <w:rsid w:val="19B8157D"/>
    <w:rsid w:val="19B958E1"/>
    <w:rsid w:val="19BA78F9"/>
    <w:rsid w:val="19BD086D"/>
    <w:rsid w:val="19BE45B3"/>
    <w:rsid w:val="19C06268"/>
    <w:rsid w:val="19C239FC"/>
    <w:rsid w:val="19C35CE1"/>
    <w:rsid w:val="19C37774"/>
    <w:rsid w:val="19C9141A"/>
    <w:rsid w:val="19CF7476"/>
    <w:rsid w:val="19D21766"/>
    <w:rsid w:val="19D51159"/>
    <w:rsid w:val="19D674A8"/>
    <w:rsid w:val="19D744CE"/>
    <w:rsid w:val="19D77695"/>
    <w:rsid w:val="19DD25E4"/>
    <w:rsid w:val="19E24E69"/>
    <w:rsid w:val="19E47977"/>
    <w:rsid w:val="19E576EB"/>
    <w:rsid w:val="19E862FD"/>
    <w:rsid w:val="19E86B74"/>
    <w:rsid w:val="19EB3411"/>
    <w:rsid w:val="19F03392"/>
    <w:rsid w:val="19F33BB6"/>
    <w:rsid w:val="19F4639D"/>
    <w:rsid w:val="19FC3553"/>
    <w:rsid w:val="19FF69FF"/>
    <w:rsid w:val="1A011025"/>
    <w:rsid w:val="1A045DC3"/>
    <w:rsid w:val="1A0505AD"/>
    <w:rsid w:val="1A077A42"/>
    <w:rsid w:val="1A0870F5"/>
    <w:rsid w:val="1A0F5372"/>
    <w:rsid w:val="1A0F7034"/>
    <w:rsid w:val="1A0F7B3F"/>
    <w:rsid w:val="1A1111DB"/>
    <w:rsid w:val="1A113891"/>
    <w:rsid w:val="1A145950"/>
    <w:rsid w:val="1A155B3D"/>
    <w:rsid w:val="1A187AC0"/>
    <w:rsid w:val="1A1B613D"/>
    <w:rsid w:val="1A1C66C0"/>
    <w:rsid w:val="1A252036"/>
    <w:rsid w:val="1A302E87"/>
    <w:rsid w:val="1A34558A"/>
    <w:rsid w:val="1A35162A"/>
    <w:rsid w:val="1A41612C"/>
    <w:rsid w:val="1A42393B"/>
    <w:rsid w:val="1A430CF9"/>
    <w:rsid w:val="1A4426FE"/>
    <w:rsid w:val="1A4442B0"/>
    <w:rsid w:val="1A49226E"/>
    <w:rsid w:val="1A4B55A5"/>
    <w:rsid w:val="1A4C776A"/>
    <w:rsid w:val="1A4F73BF"/>
    <w:rsid w:val="1A5473E6"/>
    <w:rsid w:val="1A5724AD"/>
    <w:rsid w:val="1A5C48A9"/>
    <w:rsid w:val="1A5E7D61"/>
    <w:rsid w:val="1A615C4B"/>
    <w:rsid w:val="1A624DA1"/>
    <w:rsid w:val="1A662A9C"/>
    <w:rsid w:val="1A6C4519"/>
    <w:rsid w:val="1A6C66C4"/>
    <w:rsid w:val="1A6D3313"/>
    <w:rsid w:val="1A6E24A9"/>
    <w:rsid w:val="1A765220"/>
    <w:rsid w:val="1A8362E1"/>
    <w:rsid w:val="1A8A5002"/>
    <w:rsid w:val="1A8E51F2"/>
    <w:rsid w:val="1A8E5897"/>
    <w:rsid w:val="1A9667DD"/>
    <w:rsid w:val="1A9A7055"/>
    <w:rsid w:val="1A9F3E4E"/>
    <w:rsid w:val="1AA650CC"/>
    <w:rsid w:val="1AAD45DE"/>
    <w:rsid w:val="1AAF053D"/>
    <w:rsid w:val="1ABA2732"/>
    <w:rsid w:val="1ABB2EDE"/>
    <w:rsid w:val="1AC31EF6"/>
    <w:rsid w:val="1AC83B5C"/>
    <w:rsid w:val="1AD377E0"/>
    <w:rsid w:val="1AD7251F"/>
    <w:rsid w:val="1ADE1DAD"/>
    <w:rsid w:val="1AE67F2F"/>
    <w:rsid w:val="1AE7638C"/>
    <w:rsid w:val="1AE81DDB"/>
    <w:rsid w:val="1AE91E6A"/>
    <w:rsid w:val="1AE92809"/>
    <w:rsid w:val="1AEB3CE0"/>
    <w:rsid w:val="1AED08BF"/>
    <w:rsid w:val="1AEE3DAE"/>
    <w:rsid w:val="1AF166FA"/>
    <w:rsid w:val="1AF228DC"/>
    <w:rsid w:val="1AF37613"/>
    <w:rsid w:val="1AFC07EC"/>
    <w:rsid w:val="1AFE0879"/>
    <w:rsid w:val="1B014AA6"/>
    <w:rsid w:val="1B044C53"/>
    <w:rsid w:val="1B046F80"/>
    <w:rsid w:val="1B083F37"/>
    <w:rsid w:val="1B0C0EBF"/>
    <w:rsid w:val="1B0F17F1"/>
    <w:rsid w:val="1B0F25E1"/>
    <w:rsid w:val="1B16542A"/>
    <w:rsid w:val="1B185846"/>
    <w:rsid w:val="1B1D0CB3"/>
    <w:rsid w:val="1B22613D"/>
    <w:rsid w:val="1B2D387C"/>
    <w:rsid w:val="1B2E5D60"/>
    <w:rsid w:val="1B317922"/>
    <w:rsid w:val="1B3267B5"/>
    <w:rsid w:val="1B33674A"/>
    <w:rsid w:val="1B381945"/>
    <w:rsid w:val="1B383364"/>
    <w:rsid w:val="1B3E4C1F"/>
    <w:rsid w:val="1B40161D"/>
    <w:rsid w:val="1B401F8E"/>
    <w:rsid w:val="1B412ED9"/>
    <w:rsid w:val="1B441859"/>
    <w:rsid w:val="1B486D05"/>
    <w:rsid w:val="1B4F1EB3"/>
    <w:rsid w:val="1B511084"/>
    <w:rsid w:val="1B5457CD"/>
    <w:rsid w:val="1B5C3690"/>
    <w:rsid w:val="1B5D781E"/>
    <w:rsid w:val="1B624D5F"/>
    <w:rsid w:val="1B6574E9"/>
    <w:rsid w:val="1B6606B1"/>
    <w:rsid w:val="1B680293"/>
    <w:rsid w:val="1B6B3C20"/>
    <w:rsid w:val="1B6F32B7"/>
    <w:rsid w:val="1B6F4C9F"/>
    <w:rsid w:val="1B712A2D"/>
    <w:rsid w:val="1B73070F"/>
    <w:rsid w:val="1B792FFC"/>
    <w:rsid w:val="1B8229A5"/>
    <w:rsid w:val="1B857AC5"/>
    <w:rsid w:val="1B861322"/>
    <w:rsid w:val="1B893C5C"/>
    <w:rsid w:val="1B8B5D68"/>
    <w:rsid w:val="1B9061D1"/>
    <w:rsid w:val="1B935254"/>
    <w:rsid w:val="1B9610B7"/>
    <w:rsid w:val="1B963845"/>
    <w:rsid w:val="1B966DDC"/>
    <w:rsid w:val="1B992539"/>
    <w:rsid w:val="1B9E2626"/>
    <w:rsid w:val="1BA13238"/>
    <w:rsid w:val="1BA15697"/>
    <w:rsid w:val="1BA86144"/>
    <w:rsid w:val="1BA90A64"/>
    <w:rsid w:val="1BAB58CE"/>
    <w:rsid w:val="1BAC0188"/>
    <w:rsid w:val="1BAD015A"/>
    <w:rsid w:val="1BAE0B09"/>
    <w:rsid w:val="1BAF6202"/>
    <w:rsid w:val="1BB61C8E"/>
    <w:rsid w:val="1BB71917"/>
    <w:rsid w:val="1BBB62E9"/>
    <w:rsid w:val="1BC03BC6"/>
    <w:rsid w:val="1BC7063E"/>
    <w:rsid w:val="1BC715A9"/>
    <w:rsid w:val="1BC859F1"/>
    <w:rsid w:val="1BC97403"/>
    <w:rsid w:val="1BCF0130"/>
    <w:rsid w:val="1BE17A5E"/>
    <w:rsid w:val="1BEA73CB"/>
    <w:rsid w:val="1BEB73EC"/>
    <w:rsid w:val="1BF11EED"/>
    <w:rsid w:val="1BF311B7"/>
    <w:rsid w:val="1BF73705"/>
    <w:rsid w:val="1BFE49CD"/>
    <w:rsid w:val="1BFF069D"/>
    <w:rsid w:val="1C046EAF"/>
    <w:rsid w:val="1C066B51"/>
    <w:rsid w:val="1C096699"/>
    <w:rsid w:val="1C097CC9"/>
    <w:rsid w:val="1C0A3439"/>
    <w:rsid w:val="1C0A5581"/>
    <w:rsid w:val="1C0C0666"/>
    <w:rsid w:val="1C125735"/>
    <w:rsid w:val="1C175BC2"/>
    <w:rsid w:val="1C200EAE"/>
    <w:rsid w:val="1C210F5C"/>
    <w:rsid w:val="1C2210C4"/>
    <w:rsid w:val="1C2343B0"/>
    <w:rsid w:val="1C2C3B57"/>
    <w:rsid w:val="1C2F2C79"/>
    <w:rsid w:val="1C322877"/>
    <w:rsid w:val="1C331D14"/>
    <w:rsid w:val="1C3379BB"/>
    <w:rsid w:val="1C34627C"/>
    <w:rsid w:val="1C37721B"/>
    <w:rsid w:val="1C3E1D21"/>
    <w:rsid w:val="1C415AC5"/>
    <w:rsid w:val="1C443D82"/>
    <w:rsid w:val="1C4526C3"/>
    <w:rsid w:val="1C4711E3"/>
    <w:rsid w:val="1C4723BD"/>
    <w:rsid w:val="1C4A2FA5"/>
    <w:rsid w:val="1C4A437C"/>
    <w:rsid w:val="1C4B1468"/>
    <w:rsid w:val="1C534BC7"/>
    <w:rsid w:val="1C5648D0"/>
    <w:rsid w:val="1C5A1FAD"/>
    <w:rsid w:val="1C5E7925"/>
    <w:rsid w:val="1C647D2A"/>
    <w:rsid w:val="1C6C5EA1"/>
    <w:rsid w:val="1C7070E2"/>
    <w:rsid w:val="1C761901"/>
    <w:rsid w:val="1C7C585A"/>
    <w:rsid w:val="1C7D62A8"/>
    <w:rsid w:val="1C7E6456"/>
    <w:rsid w:val="1C8060B2"/>
    <w:rsid w:val="1C811B89"/>
    <w:rsid w:val="1C845A42"/>
    <w:rsid w:val="1C8603B1"/>
    <w:rsid w:val="1C8C6B54"/>
    <w:rsid w:val="1C8E406A"/>
    <w:rsid w:val="1C941798"/>
    <w:rsid w:val="1C951F6F"/>
    <w:rsid w:val="1C97753C"/>
    <w:rsid w:val="1C9A3A6B"/>
    <w:rsid w:val="1C9B5FA3"/>
    <w:rsid w:val="1C9D3F29"/>
    <w:rsid w:val="1C9F0C01"/>
    <w:rsid w:val="1CA04589"/>
    <w:rsid w:val="1CA643DD"/>
    <w:rsid w:val="1CAC0223"/>
    <w:rsid w:val="1CB27013"/>
    <w:rsid w:val="1CB3587E"/>
    <w:rsid w:val="1CBD4E52"/>
    <w:rsid w:val="1CBE74C7"/>
    <w:rsid w:val="1CBF2618"/>
    <w:rsid w:val="1CC161ED"/>
    <w:rsid w:val="1CC3154D"/>
    <w:rsid w:val="1CC404D1"/>
    <w:rsid w:val="1CC771FC"/>
    <w:rsid w:val="1CCE16FE"/>
    <w:rsid w:val="1CD172E6"/>
    <w:rsid w:val="1CD30CB6"/>
    <w:rsid w:val="1CD520B1"/>
    <w:rsid w:val="1CD64203"/>
    <w:rsid w:val="1CD737E1"/>
    <w:rsid w:val="1CDC163A"/>
    <w:rsid w:val="1CDE0F44"/>
    <w:rsid w:val="1CE007DD"/>
    <w:rsid w:val="1CE26B32"/>
    <w:rsid w:val="1CE27D1A"/>
    <w:rsid w:val="1CE73218"/>
    <w:rsid w:val="1CE739FD"/>
    <w:rsid w:val="1CE819CC"/>
    <w:rsid w:val="1CEF1024"/>
    <w:rsid w:val="1CF02B4D"/>
    <w:rsid w:val="1CF123B1"/>
    <w:rsid w:val="1CF30371"/>
    <w:rsid w:val="1CF45AB8"/>
    <w:rsid w:val="1CFC43A0"/>
    <w:rsid w:val="1CFC6543"/>
    <w:rsid w:val="1CFC7504"/>
    <w:rsid w:val="1CFD070F"/>
    <w:rsid w:val="1D006B99"/>
    <w:rsid w:val="1D022362"/>
    <w:rsid w:val="1D036806"/>
    <w:rsid w:val="1D055684"/>
    <w:rsid w:val="1D0B56BA"/>
    <w:rsid w:val="1D0D1D6F"/>
    <w:rsid w:val="1D103F8D"/>
    <w:rsid w:val="1D165EA4"/>
    <w:rsid w:val="1D195C01"/>
    <w:rsid w:val="1D1A3B4F"/>
    <w:rsid w:val="1D1B6EC6"/>
    <w:rsid w:val="1D1B77DA"/>
    <w:rsid w:val="1D1D6882"/>
    <w:rsid w:val="1D23617F"/>
    <w:rsid w:val="1D266050"/>
    <w:rsid w:val="1D2B190A"/>
    <w:rsid w:val="1D2B7674"/>
    <w:rsid w:val="1D2F5265"/>
    <w:rsid w:val="1D2F6B11"/>
    <w:rsid w:val="1D307F74"/>
    <w:rsid w:val="1D352CD7"/>
    <w:rsid w:val="1D3904DF"/>
    <w:rsid w:val="1D4B7098"/>
    <w:rsid w:val="1D4E6532"/>
    <w:rsid w:val="1D5639AC"/>
    <w:rsid w:val="1D5869ED"/>
    <w:rsid w:val="1D5A5696"/>
    <w:rsid w:val="1D5F6196"/>
    <w:rsid w:val="1D6132A5"/>
    <w:rsid w:val="1D652925"/>
    <w:rsid w:val="1D6E0437"/>
    <w:rsid w:val="1D6E7E7B"/>
    <w:rsid w:val="1D6F5FE3"/>
    <w:rsid w:val="1D776DB2"/>
    <w:rsid w:val="1D7B0B0D"/>
    <w:rsid w:val="1D7B5D23"/>
    <w:rsid w:val="1D7C5279"/>
    <w:rsid w:val="1D811AB7"/>
    <w:rsid w:val="1D882867"/>
    <w:rsid w:val="1D8B4E69"/>
    <w:rsid w:val="1D8E249F"/>
    <w:rsid w:val="1D8E56D5"/>
    <w:rsid w:val="1D926A04"/>
    <w:rsid w:val="1D950143"/>
    <w:rsid w:val="1D990918"/>
    <w:rsid w:val="1D9968F0"/>
    <w:rsid w:val="1D9A35E9"/>
    <w:rsid w:val="1D9E25B4"/>
    <w:rsid w:val="1D9F4906"/>
    <w:rsid w:val="1DA058EA"/>
    <w:rsid w:val="1DA512B3"/>
    <w:rsid w:val="1DA748B1"/>
    <w:rsid w:val="1DA8270D"/>
    <w:rsid w:val="1DAA0D4F"/>
    <w:rsid w:val="1DB04725"/>
    <w:rsid w:val="1DB5360B"/>
    <w:rsid w:val="1DBE69F0"/>
    <w:rsid w:val="1DC03197"/>
    <w:rsid w:val="1DC419F5"/>
    <w:rsid w:val="1DC902A2"/>
    <w:rsid w:val="1DCA5B26"/>
    <w:rsid w:val="1DCB10F3"/>
    <w:rsid w:val="1DD3766C"/>
    <w:rsid w:val="1DD51824"/>
    <w:rsid w:val="1DD63604"/>
    <w:rsid w:val="1DD90300"/>
    <w:rsid w:val="1DE0414D"/>
    <w:rsid w:val="1DF56469"/>
    <w:rsid w:val="1DF95513"/>
    <w:rsid w:val="1DFE2820"/>
    <w:rsid w:val="1DFF1346"/>
    <w:rsid w:val="1DFF3827"/>
    <w:rsid w:val="1E021319"/>
    <w:rsid w:val="1E025285"/>
    <w:rsid w:val="1E0565AE"/>
    <w:rsid w:val="1E0D4C7D"/>
    <w:rsid w:val="1E104140"/>
    <w:rsid w:val="1E10648E"/>
    <w:rsid w:val="1E131E5D"/>
    <w:rsid w:val="1E135E59"/>
    <w:rsid w:val="1E1B2800"/>
    <w:rsid w:val="1E1F0C6B"/>
    <w:rsid w:val="1E20089A"/>
    <w:rsid w:val="1E23519B"/>
    <w:rsid w:val="1E2A243B"/>
    <w:rsid w:val="1E317080"/>
    <w:rsid w:val="1E4274CF"/>
    <w:rsid w:val="1E48367B"/>
    <w:rsid w:val="1E4A2055"/>
    <w:rsid w:val="1E4F5A7B"/>
    <w:rsid w:val="1E527BF8"/>
    <w:rsid w:val="1E5373D7"/>
    <w:rsid w:val="1E5B240E"/>
    <w:rsid w:val="1E5F122D"/>
    <w:rsid w:val="1E614E85"/>
    <w:rsid w:val="1E624AFE"/>
    <w:rsid w:val="1E637E06"/>
    <w:rsid w:val="1E663337"/>
    <w:rsid w:val="1E675A36"/>
    <w:rsid w:val="1E685A61"/>
    <w:rsid w:val="1E6B35F7"/>
    <w:rsid w:val="1E746331"/>
    <w:rsid w:val="1E7A2AF8"/>
    <w:rsid w:val="1E7A43DA"/>
    <w:rsid w:val="1E7F010E"/>
    <w:rsid w:val="1E805205"/>
    <w:rsid w:val="1E855A7C"/>
    <w:rsid w:val="1E8650FD"/>
    <w:rsid w:val="1E890F8D"/>
    <w:rsid w:val="1E8D3FF9"/>
    <w:rsid w:val="1E8F260E"/>
    <w:rsid w:val="1E8F30DE"/>
    <w:rsid w:val="1E8F3864"/>
    <w:rsid w:val="1E982672"/>
    <w:rsid w:val="1E9834A7"/>
    <w:rsid w:val="1E9A3C91"/>
    <w:rsid w:val="1E9F0A81"/>
    <w:rsid w:val="1E9F1EAA"/>
    <w:rsid w:val="1EA2224A"/>
    <w:rsid w:val="1EA77C28"/>
    <w:rsid w:val="1EA9418C"/>
    <w:rsid w:val="1EAF2B16"/>
    <w:rsid w:val="1EAF4C38"/>
    <w:rsid w:val="1EAF4E7B"/>
    <w:rsid w:val="1EBA6D70"/>
    <w:rsid w:val="1EBE1309"/>
    <w:rsid w:val="1EBF5222"/>
    <w:rsid w:val="1EC12CC3"/>
    <w:rsid w:val="1EC445D5"/>
    <w:rsid w:val="1EC71D3A"/>
    <w:rsid w:val="1EC93137"/>
    <w:rsid w:val="1ECB164A"/>
    <w:rsid w:val="1ED0120D"/>
    <w:rsid w:val="1ED2044C"/>
    <w:rsid w:val="1ED24891"/>
    <w:rsid w:val="1ED2705E"/>
    <w:rsid w:val="1ED47F4C"/>
    <w:rsid w:val="1ED645BD"/>
    <w:rsid w:val="1ED8379A"/>
    <w:rsid w:val="1ED85A70"/>
    <w:rsid w:val="1EE024E4"/>
    <w:rsid w:val="1EE5584D"/>
    <w:rsid w:val="1EE9589D"/>
    <w:rsid w:val="1EEC47FA"/>
    <w:rsid w:val="1EF223CC"/>
    <w:rsid w:val="1EF25940"/>
    <w:rsid w:val="1EFA0A9B"/>
    <w:rsid w:val="1EFA4130"/>
    <w:rsid w:val="1EFE4E2C"/>
    <w:rsid w:val="1EFF1007"/>
    <w:rsid w:val="1F0042C2"/>
    <w:rsid w:val="1F0402C4"/>
    <w:rsid w:val="1F0423C1"/>
    <w:rsid w:val="1F073C5F"/>
    <w:rsid w:val="1F086B5E"/>
    <w:rsid w:val="1F0B19A2"/>
    <w:rsid w:val="1F147945"/>
    <w:rsid w:val="1F1C24B3"/>
    <w:rsid w:val="1F1E1B13"/>
    <w:rsid w:val="1F1E7589"/>
    <w:rsid w:val="1F2305E2"/>
    <w:rsid w:val="1F234F3D"/>
    <w:rsid w:val="1F293704"/>
    <w:rsid w:val="1F2A7CE6"/>
    <w:rsid w:val="1F2F4546"/>
    <w:rsid w:val="1F3007C8"/>
    <w:rsid w:val="1F344FAE"/>
    <w:rsid w:val="1F350D9B"/>
    <w:rsid w:val="1F366130"/>
    <w:rsid w:val="1F390158"/>
    <w:rsid w:val="1F3D2A0F"/>
    <w:rsid w:val="1F4069FB"/>
    <w:rsid w:val="1F46382A"/>
    <w:rsid w:val="1F486320"/>
    <w:rsid w:val="1F500366"/>
    <w:rsid w:val="1F507402"/>
    <w:rsid w:val="1F52137F"/>
    <w:rsid w:val="1F5A2D71"/>
    <w:rsid w:val="1F5B1984"/>
    <w:rsid w:val="1F5B2568"/>
    <w:rsid w:val="1F5E340B"/>
    <w:rsid w:val="1F6127B9"/>
    <w:rsid w:val="1F621087"/>
    <w:rsid w:val="1F634639"/>
    <w:rsid w:val="1F642E60"/>
    <w:rsid w:val="1F643CE7"/>
    <w:rsid w:val="1F692898"/>
    <w:rsid w:val="1F6B7586"/>
    <w:rsid w:val="1F6D49F4"/>
    <w:rsid w:val="1F6E6CCA"/>
    <w:rsid w:val="1F73371B"/>
    <w:rsid w:val="1F7D25C9"/>
    <w:rsid w:val="1F7F5947"/>
    <w:rsid w:val="1F857100"/>
    <w:rsid w:val="1F8A0256"/>
    <w:rsid w:val="1F8F4381"/>
    <w:rsid w:val="1F900E76"/>
    <w:rsid w:val="1F95570F"/>
    <w:rsid w:val="1F9A080B"/>
    <w:rsid w:val="1F9A775A"/>
    <w:rsid w:val="1FA03756"/>
    <w:rsid w:val="1FA65217"/>
    <w:rsid w:val="1FA65A79"/>
    <w:rsid w:val="1FA7401B"/>
    <w:rsid w:val="1FA74603"/>
    <w:rsid w:val="1FB1200E"/>
    <w:rsid w:val="1FB16382"/>
    <w:rsid w:val="1FB33444"/>
    <w:rsid w:val="1FB94A6E"/>
    <w:rsid w:val="1FBA5176"/>
    <w:rsid w:val="1FBE464A"/>
    <w:rsid w:val="1FBF453A"/>
    <w:rsid w:val="1FC3402A"/>
    <w:rsid w:val="1FD31EFA"/>
    <w:rsid w:val="1FD34134"/>
    <w:rsid w:val="1FD5152F"/>
    <w:rsid w:val="1FDA12D8"/>
    <w:rsid w:val="1FDA4138"/>
    <w:rsid w:val="1FDB1A3F"/>
    <w:rsid w:val="1FE3207F"/>
    <w:rsid w:val="1FE7539E"/>
    <w:rsid w:val="1FED4E25"/>
    <w:rsid w:val="1FF227BA"/>
    <w:rsid w:val="1FF3233A"/>
    <w:rsid w:val="1FF8253C"/>
    <w:rsid w:val="20001520"/>
    <w:rsid w:val="20016901"/>
    <w:rsid w:val="20021616"/>
    <w:rsid w:val="200603BB"/>
    <w:rsid w:val="20084133"/>
    <w:rsid w:val="200A3C74"/>
    <w:rsid w:val="200D06D5"/>
    <w:rsid w:val="2011123A"/>
    <w:rsid w:val="20134783"/>
    <w:rsid w:val="20197996"/>
    <w:rsid w:val="20202D7B"/>
    <w:rsid w:val="20234AC9"/>
    <w:rsid w:val="2024020B"/>
    <w:rsid w:val="20272BC4"/>
    <w:rsid w:val="2027578A"/>
    <w:rsid w:val="203112D0"/>
    <w:rsid w:val="203145AC"/>
    <w:rsid w:val="203F3BA1"/>
    <w:rsid w:val="20413184"/>
    <w:rsid w:val="20421B08"/>
    <w:rsid w:val="20494C00"/>
    <w:rsid w:val="204961DD"/>
    <w:rsid w:val="204A02A8"/>
    <w:rsid w:val="204E2DA0"/>
    <w:rsid w:val="205579D8"/>
    <w:rsid w:val="20594DB8"/>
    <w:rsid w:val="205B3B23"/>
    <w:rsid w:val="205F69B5"/>
    <w:rsid w:val="206341F3"/>
    <w:rsid w:val="20635872"/>
    <w:rsid w:val="20651908"/>
    <w:rsid w:val="20671BE0"/>
    <w:rsid w:val="20672C08"/>
    <w:rsid w:val="206C1F49"/>
    <w:rsid w:val="206D21E8"/>
    <w:rsid w:val="206E043A"/>
    <w:rsid w:val="206F1CE7"/>
    <w:rsid w:val="207D7FD2"/>
    <w:rsid w:val="207E5973"/>
    <w:rsid w:val="208434A6"/>
    <w:rsid w:val="20870A1D"/>
    <w:rsid w:val="208F71EE"/>
    <w:rsid w:val="20957A8B"/>
    <w:rsid w:val="20963CB8"/>
    <w:rsid w:val="20965547"/>
    <w:rsid w:val="20980707"/>
    <w:rsid w:val="209B0B03"/>
    <w:rsid w:val="209F61D4"/>
    <w:rsid w:val="20A06E49"/>
    <w:rsid w:val="20A55B9D"/>
    <w:rsid w:val="20A81A1B"/>
    <w:rsid w:val="20B07FB6"/>
    <w:rsid w:val="20B205B5"/>
    <w:rsid w:val="20B646FB"/>
    <w:rsid w:val="20B71026"/>
    <w:rsid w:val="20B74EB1"/>
    <w:rsid w:val="20B93CDD"/>
    <w:rsid w:val="20BC2F34"/>
    <w:rsid w:val="20BE0667"/>
    <w:rsid w:val="20BE35D0"/>
    <w:rsid w:val="20BE4E13"/>
    <w:rsid w:val="20C2718B"/>
    <w:rsid w:val="20C47D44"/>
    <w:rsid w:val="20C71318"/>
    <w:rsid w:val="20CC3625"/>
    <w:rsid w:val="20CF1AB6"/>
    <w:rsid w:val="20D035AA"/>
    <w:rsid w:val="20D079FE"/>
    <w:rsid w:val="20D81D57"/>
    <w:rsid w:val="20D877BF"/>
    <w:rsid w:val="20D96D88"/>
    <w:rsid w:val="20DD3588"/>
    <w:rsid w:val="20E57FD0"/>
    <w:rsid w:val="20E62184"/>
    <w:rsid w:val="20E8597B"/>
    <w:rsid w:val="20EA3DBF"/>
    <w:rsid w:val="20EF1320"/>
    <w:rsid w:val="20FC7139"/>
    <w:rsid w:val="2100305C"/>
    <w:rsid w:val="2100538A"/>
    <w:rsid w:val="210E600A"/>
    <w:rsid w:val="210F4B5F"/>
    <w:rsid w:val="211A27B6"/>
    <w:rsid w:val="211C693B"/>
    <w:rsid w:val="21201E8D"/>
    <w:rsid w:val="212237B4"/>
    <w:rsid w:val="21240AF9"/>
    <w:rsid w:val="21240C94"/>
    <w:rsid w:val="212A7C42"/>
    <w:rsid w:val="212A7F74"/>
    <w:rsid w:val="212E7BC9"/>
    <w:rsid w:val="21344A2D"/>
    <w:rsid w:val="2136372B"/>
    <w:rsid w:val="21370624"/>
    <w:rsid w:val="21387D36"/>
    <w:rsid w:val="213B74B1"/>
    <w:rsid w:val="213F3B84"/>
    <w:rsid w:val="214907EC"/>
    <w:rsid w:val="214F5C4D"/>
    <w:rsid w:val="214F758D"/>
    <w:rsid w:val="214F7A27"/>
    <w:rsid w:val="21532971"/>
    <w:rsid w:val="215A2310"/>
    <w:rsid w:val="215B1C9E"/>
    <w:rsid w:val="215D74A9"/>
    <w:rsid w:val="215F7555"/>
    <w:rsid w:val="21611A16"/>
    <w:rsid w:val="2162062C"/>
    <w:rsid w:val="21621621"/>
    <w:rsid w:val="21627873"/>
    <w:rsid w:val="21690370"/>
    <w:rsid w:val="216B02BD"/>
    <w:rsid w:val="216B2831"/>
    <w:rsid w:val="216E6E32"/>
    <w:rsid w:val="21711C4E"/>
    <w:rsid w:val="217333DC"/>
    <w:rsid w:val="217B5387"/>
    <w:rsid w:val="2187176D"/>
    <w:rsid w:val="218C401E"/>
    <w:rsid w:val="21911AB9"/>
    <w:rsid w:val="21946EBA"/>
    <w:rsid w:val="219953CD"/>
    <w:rsid w:val="21A75580"/>
    <w:rsid w:val="21B22D81"/>
    <w:rsid w:val="21B300CF"/>
    <w:rsid w:val="21C41B11"/>
    <w:rsid w:val="21CB366A"/>
    <w:rsid w:val="21CC4434"/>
    <w:rsid w:val="21D06ED2"/>
    <w:rsid w:val="21D174BB"/>
    <w:rsid w:val="21D50DF1"/>
    <w:rsid w:val="21D56270"/>
    <w:rsid w:val="21DA33BE"/>
    <w:rsid w:val="21DB1FC5"/>
    <w:rsid w:val="21DE318A"/>
    <w:rsid w:val="21DF6B3D"/>
    <w:rsid w:val="21EB28EF"/>
    <w:rsid w:val="21EE6BEB"/>
    <w:rsid w:val="21EE786E"/>
    <w:rsid w:val="21EF5B80"/>
    <w:rsid w:val="21F1113B"/>
    <w:rsid w:val="21F20BF7"/>
    <w:rsid w:val="21F36973"/>
    <w:rsid w:val="21F7044F"/>
    <w:rsid w:val="2203151C"/>
    <w:rsid w:val="220333CF"/>
    <w:rsid w:val="22034CA5"/>
    <w:rsid w:val="22042CDA"/>
    <w:rsid w:val="220B1E38"/>
    <w:rsid w:val="220B61FD"/>
    <w:rsid w:val="220D2D6D"/>
    <w:rsid w:val="220E7479"/>
    <w:rsid w:val="221072CF"/>
    <w:rsid w:val="221375B2"/>
    <w:rsid w:val="22137F08"/>
    <w:rsid w:val="221418C5"/>
    <w:rsid w:val="2218265E"/>
    <w:rsid w:val="221B014E"/>
    <w:rsid w:val="221F22CE"/>
    <w:rsid w:val="2220243B"/>
    <w:rsid w:val="222163C7"/>
    <w:rsid w:val="22224E70"/>
    <w:rsid w:val="2222633F"/>
    <w:rsid w:val="22233EF4"/>
    <w:rsid w:val="222575B3"/>
    <w:rsid w:val="22304A50"/>
    <w:rsid w:val="2234120F"/>
    <w:rsid w:val="223B45BC"/>
    <w:rsid w:val="22407596"/>
    <w:rsid w:val="22466EB0"/>
    <w:rsid w:val="22482C6A"/>
    <w:rsid w:val="224F75B7"/>
    <w:rsid w:val="225260C8"/>
    <w:rsid w:val="22565188"/>
    <w:rsid w:val="22576990"/>
    <w:rsid w:val="225D3832"/>
    <w:rsid w:val="225E003A"/>
    <w:rsid w:val="225F14AD"/>
    <w:rsid w:val="22623FCE"/>
    <w:rsid w:val="22635179"/>
    <w:rsid w:val="226406E1"/>
    <w:rsid w:val="226A3588"/>
    <w:rsid w:val="226F2CA9"/>
    <w:rsid w:val="22715E3E"/>
    <w:rsid w:val="22743D02"/>
    <w:rsid w:val="22745AB0"/>
    <w:rsid w:val="227635D6"/>
    <w:rsid w:val="227807F2"/>
    <w:rsid w:val="227A2DC8"/>
    <w:rsid w:val="227C5DF7"/>
    <w:rsid w:val="2287430F"/>
    <w:rsid w:val="228744C6"/>
    <w:rsid w:val="22893A39"/>
    <w:rsid w:val="228E3F1F"/>
    <w:rsid w:val="22951DB0"/>
    <w:rsid w:val="229523D4"/>
    <w:rsid w:val="22982521"/>
    <w:rsid w:val="2298295F"/>
    <w:rsid w:val="229A0BC6"/>
    <w:rsid w:val="229C42F0"/>
    <w:rsid w:val="229D708F"/>
    <w:rsid w:val="22A03690"/>
    <w:rsid w:val="22A24478"/>
    <w:rsid w:val="22AB2500"/>
    <w:rsid w:val="22B24F97"/>
    <w:rsid w:val="22B34CF0"/>
    <w:rsid w:val="22B41BF6"/>
    <w:rsid w:val="22B439A2"/>
    <w:rsid w:val="22BC2382"/>
    <w:rsid w:val="22BC6D95"/>
    <w:rsid w:val="22BE56D4"/>
    <w:rsid w:val="22C82177"/>
    <w:rsid w:val="22C92DE5"/>
    <w:rsid w:val="22D21763"/>
    <w:rsid w:val="22D46304"/>
    <w:rsid w:val="22D80E71"/>
    <w:rsid w:val="22D84291"/>
    <w:rsid w:val="22DD6065"/>
    <w:rsid w:val="22EE0DD5"/>
    <w:rsid w:val="22EE7E88"/>
    <w:rsid w:val="22EF0953"/>
    <w:rsid w:val="22F37B3A"/>
    <w:rsid w:val="22F47480"/>
    <w:rsid w:val="22F641D4"/>
    <w:rsid w:val="22FC080D"/>
    <w:rsid w:val="22FE5379"/>
    <w:rsid w:val="23036D76"/>
    <w:rsid w:val="23042480"/>
    <w:rsid w:val="23042AFA"/>
    <w:rsid w:val="230458B3"/>
    <w:rsid w:val="23052F55"/>
    <w:rsid w:val="23090208"/>
    <w:rsid w:val="230A43C6"/>
    <w:rsid w:val="23145207"/>
    <w:rsid w:val="231A0405"/>
    <w:rsid w:val="23236AFD"/>
    <w:rsid w:val="232517C0"/>
    <w:rsid w:val="232E52E5"/>
    <w:rsid w:val="23305E7B"/>
    <w:rsid w:val="23346873"/>
    <w:rsid w:val="23372F9A"/>
    <w:rsid w:val="233D4E97"/>
    <w:rsid w:val="23403581"/>
    <w:rsid w:val="23416390"/>
    <w:rsid w:val="234436D4"/>
    <w:rsid w:val="23467EC8"/>
    <w:rsid w:val="23493B55"/>
    <w:rsid w:val="234962B3"/>
    <w:rsid w:val="235415B1"/>
    <w:rsid w:val="235C32BE"/>
    <w:rsid w:val="23612080"/>
    <w:rsid w:val="23677A72"/>
    <w:rsid w:val="236B5023"/>
    <w:rsid w:val="236C2ACC"/>
    <w:rsid w:val="23712760"/>
    <w:rsid w:val="23714191"/>
    <w:rsid w:val="23726A85"/>
    <w:rsid w:val="23782CA9"/>
    <w:rsid w:val="23787513"/>
    <w:rsid w:val="23794A51"/>
    <w:rsid w:val="237968F6"/>
    <w:rsid w:val="237B06CE"/>
    <w:rsid w:val="237D6BE6"/>
    <w:rsid w:val="237D7DB7"/>
    <w:rsid w:val="237E64C2"/>
    <w:rsid w:val="238066DB"/>
    <w:rsid w:val="23850AF7"/>
    <w:rsid w:val="23853104"/>
    <w:rsid w:val="239A253C"/>
    <w:rsid w:val="239C2F9B"/>
    <w:rsid w:val="239E6EA0"/>
    <w:rsid w:val="23A31A58"/>
    <w:rsid w:val="23A72440"/>
    <w:rsid w:val="23AF6DA0"/>
    <w:rsid w:val="23B257A1"/>
    <w:rsid w:val="23B72CE8"/>
    <w:rsid w:val="23BA3B1B"/>
    <w:rsid w:val="23BE38B1"/>
    <w:rsid w:val="23CD2838"/>
    <w:rsid w:val="23CE4D17"/>
    <w:rsid w:val="23D403C0"/>
    <w:rsid w:val="23D64818"/>
    <w:rsid w:val="23D65A8E"/>
    <w:rsid w:val="23D6612A"/>
    <w:rsid w:val="23D83B5C"/>
    <w:rsid w:val="23D93562"/>
    <w:rsid w:val="23DA0FB4"/>
    <w:rsid w:val="23DB32D0"/>
    <w:rsid w:val="23DE1C48"/>
    <w:rsid w:val="23DE6473"/>
    <w:rsid w:val="23E12CD1"/>
    <w:rsid w:val="23E17175"/>
    <w:rsid w:val="23E22232"/>
    <w:rsid w:val="23E77946"/>
    <w:rsid w:val="23F3366C"/>
    <w:rsid w:val="23F41E15"/>
    <w:rsid w:val="23F747FC"/>
    <w:rsid w:val="23FA5DD9"/>
    <w:rsid w:val="24002E37"/>
    <w:rsid w:val="240210CD"/>
    <w:rsid w:val="2403734F"/>
    <w:rsid w:val="240E5A6F"/>
    <w:rsid w:val="24184EA6"/>
    <w:rsid w:val="24191822"/>
    <w:rsid w:val="241B6C91"/>
    <w:rsid w:val="241C11E4"/>
    <w:rsid w:val="24213649"/>
    <w:rsid w:val="24213EF0"/>
    <w:rsid w:val="242971B3"/>
    <w:rsid w:val="242D13D5"/>
    <w:rsid w:val="24327828"/>
    <w:rsid w:val="2437590E"/>
    <w:rsid w:val="2442428C"/>
    <w:rsid w:val="2446053D"/>
    <w:rsid w:val="244B098F"/>
    <w:rsid w:val="244E42CB"/>
    <w:rsid w:val="24534796"/>
    <w:rsid w:val="245E07C6"/>
    <w:rsid w:val="245E2E13"/>
    <w:rsid w:val="246021C8"/>
    <w:rsid w:val="2464432F"/>
    <w:rsid w:val="246C4CCF"/>
    <w:rsid w:val="246E390B"/>
    <w:rsid w:val="246F4781"/>
    <w:rsid w:val="246F67E1"/>
    <w:rsid w:val="24705743"/>
    <w:rsid w:val="24753EC0"/>
    <w:rsid w:val="247567B9"/>
    <w:rsid w:val="247A08D2"/>
    <w:rsid w:val="247A7071"/>
    <w:rsid w:val="247B3B8D"/>
    <w:rsid w:val="24805DC8"/>
    <w:rsid w:val="248109A1"/>
    <w:rsid w:val="24840CCF"/>
    <w:rsid w:val="248A2B79"/>
    <w:rsid w:val="248A65C1"/>
    <w:rsid w:val="248A7C88"/>
    <w:rsid w:val="24966033"/>
    <w:rsid w:val="24987F9A"/>
    <w:rsid w:val="249B4F84"/>
    <w:rsid w:val="24A00DDE"/>
    <w:rsid w:val="24A214FC"/>
    <w:rsid w:val="24A52C37"/>
    <w:rsid w:val="24A87492"/>
    <w:rsid w:val="24AB0C02"/>
    <w:rsid w:val="24AB4110"/>
    <w:rsid w:val="24AB457F"/>
    <w:rsid w:val="24B0659B"/>
    <w:rsid w:val="24B102DB"/>
    <w:rsid w:val="24B421FE"/>
    <w:rsid w:val="24B515C7"/>
    <w:rsid w:val="24BB15CB"/>
    <w:rsid w:val="24BE74B6"/>
    <w:rsid w:val="24BF09F7"/>
    <w:rsid w:val="24C0436A"/>
    <w:rsid w:val="24C16731"/>
    <w:rsid w:val="24C4233B"/>
    <w:rsid w:val="24C722AE"/>
    <w:rsid w:val="24C773E9"/>
    <w:rsid w:val="24C820E3"/>
    <w:rsid w:val="24C85C3F"/>
    <w:rsid w:val="24CC1BD3"/>
    <w:rsid w:val="24CD1023"/>
    <w:rsid w:val="24CD2542"/>
    <w:rsid w:val="24CD6F7F"/>
    <w:rsid w:val="24DA4C97"/>
    <w:rsid w:val="24DB09B9"/>
    <w:rsid w:val="24DB6334"/>
    <w:rsid w:val="24DB6360"/>
    <w:rsid w:val="24DD5D52"/>
    <w:rsid w:val="24E07603"/>
    <w:rsid w:val="24E1172E"/>
    <w:rsid w:val="24E11785"/>
    <w:rsid w:val="24E17B66"/>
    <w:rsid w:val="24E63941"/>
    <w:rsid w:val="24E63D7D"/>
    <w:rsid w:val="24E825C6"/>
    <w:rsid w:val="24EA0731"/>
    <w:rsid w:val="24EA3883"/>
    <w:rsid w:val="24EE1684"/>
    <w:rsid w:val="24EE4243"/>
    <w:rsid w:val="24F107DE"/>
    <w:rsid w:val="24FD7586"/>
    <w:rsid w:val="24FE5B05"/>
    <w:rsid w:val="24FF6042"/>
    <w:rsid w:val="250D4DC3"/>
    <w:rsid w:val="250F66E0"/>
    <w:rsid w:val="2511662E"/>
    <w:rsid w:val="25132CBB"/>
    <w:rsid w:val="25141F0B"/>
    <w:rsid w:val="251A1A6C"/>
    <w:rsid w:val="251A277F"/>
    <w:rsid w:val="251D7866"/>
    <w:rsid w:val="251E4133"/>
    <w:rsid w:val="25206275"/>
    <w:rsid w:val="252101A2"/>
    <w:rsid w:val="252212A3"/>
    <w:rsid w:val="252235A1"/>
    <w:rsid w:val="25256F0F"/>
    <w:rsid w:val="25270D81"/>
    <w:rsid w:val="252B661C"/>
    <w:rsid w:val="252B7A50"/>
    <w:rsid w:val="252D53FE"/>
    <w:rsid w:val="252F05F3"/>
    <w:rsid w:val="252F790A"/>
    <w:rsid w:val="25317C88"/>
    <w:rsid w:val="253432D4"/>
    <w:rsid w:val="25346688"/>
    <w:rsid w:val="253810AB"/>
    <w:rsid w:val="2538268A"/>
    <w:rsid w:val="253B0B07"/>
    <w:rsid w:val="25445BD9"/>
    <w:rsid w:val="254868AC"/>
    <w:rsid w:val="2553232B"/>
    <w:rsid w:val="25591EAB"/>
    <w:rsid w:val="255A21AC"/>
    <w:rsid w:val="25606084"/>
    <w:rsid w:val="256250F3"/>
    <w:rsid w:val="25692161"/>
    <w:rsid w:val="256D4840"/>
    <w:rsid w:val="256D4E82"/>
    <w:rsid w:val="256E08AE"/>
    <w:rsid w:val="25721CA5"/>
    <w:rsid w:val="25722BD7"/>
    <w:rsid w:val="257233D1"/>
    <w:rsid w:val="257863C1"/>
    <w:rsid w:val="257F06A9"/>
    <w:rsid w:val="258A04DB"/>
    <w:rsid w:val="258C52C0"/>
    <w:rsid w:val="258C6A6A"/>
    <w:rsid w:val="2592474A"/>
    <w:rsid w:val="259412D1"/>
    <w:rsid w:val="25973F8F"/>
    <w:rsid w:val="25991FFA"/>
    <w:rsid w:val="25A22221"/>
    <w:rsid w:val="25A56867"/>
    <w:rsid w:val="25A62AB2"/>
    <w:rsid w:val="25A638C0"/>
    <w:rsid w:val="25A97ABA"/>
    <w:rsid w:val="25AC1B65"/>
    <w:rsid w:val="25AC56CE"/>
    <w:rsid w:val="25B426A4"/>
    <w:rsid w:val="25B46D9B"/>
    <w:rsid w:val="25B56F30"/>
    <w:rsid w:val="25B92710"/>
    <w:rsid w:val="25C52AE8"/>
    <w:rsid w:val="25CA1411"/>
    <w:rsid w:val="25CB1E8B"/>
    <w:rsid w:val="25CE766E"/>
    <w:rsid w:val="25D06104"/>
    <w:rsid w:val="25D700F1"/>
    <w:rsid w:val="25D86356"/>
    <w:rsid w:val="25DC7F0A"/>
    <w:rsid w:val="25DD22A4"/>
    <w:rsid w:val="25DF25E9"/>
    <w:rsid w:val="25E47BB1"/>
    <w:rsid w:val="25EC2D81"/>
    <w:rsid w:val="25EE26C7"/>
    <w:rsid w:val="25EE662D"/>
    <w:rsid w:val="25EF3DCB"/>
    <w:rsid w:val="25F22FE2"/>
    <w:rsid w:val="25F25EF9"/>
    <w:rsid w:val="25F52A64"/>
    <w:rsid w:val="25F6473A"/>
    <w:rsid w:val="25F771EA"/>
    <w:rsid w:val="25FD44CA"/>
    <w:rsid w:val="2601619D"/>
    <w:rsid w:val="260419E7"/>
    <w:rsid w:val="26083293"/>
    <w:rsid w:val="260929B3"/>
    <w:rsid w:val="260C2755"/>
    <w:rsid w:val="26102E10"/>
    <w:rsid w:val="26141C62"/>
    <w:rsid w:val="26195380"/>
    <w:rsid w:val="261965A0"/>
    <w:rsid w:val="26217581"/>
    <w:rsid w:val="262241FE"/>
    <w:rsid w:val="26280FB8"/>
    <w:rsid w:val="26284EDE"/>
    <w:rsid w:val="26294803"/>
    <w:rsid w:val="262E76C8"/>
    <w:rsid w:val="26390EBE"/>
    <w:rsid w:val="264161E1"/>
    <w:rsid w:val="2641627E"/>
    <w:rsid w:val="2642010D"/>
    <w:rsid w:val="26434A04"/>
    <w:rsid w:val="26445667"/>
    <w:rsid w:val="26446023"/>
    <w:rsid w:val="26451C3D"/>
    <w:rsid w:val="26461F05"/>
    <w:rsid w:val="264F76BB"/>
    <w:rsid w:val="265853FF"/>
    <w:rsid w:val="265B5257"/>
    <w:rsid w:val="265D05E8"/>
    <w:rsid w:val="265F1789"/>
    <w:rsid w:val="265F1B6C"/>
    <w:rsid w:val="265F23BC"/>
    <w:rsid w:val="26600825"/>
    <w:rsid w:val="26610A17"/>
    <w:rsid w:val="266F3EC6"/>
    <w:rsid w:val="266F6CBA"/>
    <w:rsid w:val="26704658"/>
    <w:rsid w:val="26726415"/>
    <w:rsid w:val="26733B52"/>
    <w:rsid w:val="26754EF4"/>
    <w:rsid w:val="2677321E"/>
    <w:rsid w:val="26846656"/>
    <w:rsid w:val="268D5392"/>
    <w:rsid w:val="2691446F"/>
    <w:rsid w:val="26917CE7"/>
    <w:rsid w:val="269340D1"/>
    <w:rsid w:val="2694563C"/>
    <w:rsid w:val="26952D48"/>
    <w:rsid w:val="2696426E"/>
    <w:rsid w:val="26971AFE"/>
    <w:rsid w:val="26984D6C"/>
    <w:rsid w:val="26994A7C"/>
    <w:rsid w:val="269B65D1"/>
    <w:rsid w:val="269F6CA1"/>
    <w:rsid w:val="26A277DA"/>
    <w:rsid w:val="26A65C5D"/>
    <w:rsid w:val="26AD6604"/>
    <w:rsid w:val="26B17518"/>
    <w:rsid w:val="26B82B6E"/>
    <w:rsid w:val="26B9764B"/>
    <w:rsid w:val="26BD17B3"/>
    <w:rsid w:val="26BE5F4A"/>
    <w:rsid w:val="26C07516"/>
    <w:rsid w:val="26C17238"/>
    <w:rsid w:val="26C54ABC"/>
    <w:rsid w:val="26CD2FFD"/>
    <w:rsid w:val="26D267D6"/>
    <w:rsid w:val="26D4509E"/>
    <w:rsid w:val="26D47194"/>
    <w:rsid w:val="26DC4E45"/>
    <w:rsid w:val="26DE72F5"/>
    <w:rsid w:val="26E12478"/>
    <w:rsid w:val="26E47D98"/>
    <w:rsid w:val="26E53330"/>
    <w:rsid w:val="26E74E97"/>
    <w:rsid w:val="26EA6341"/>
    <w:rsid w:val="26ED6A74"/>
    <w:rsid w:val="26F7280B"/>
    <w:rsid w:val="26F7353C"/>
    <w:rsid w:val="26F94B27"/>
    <w:rsid w:val="26F954D5"/>
    <w:rsid w:val="26FB2A8D"/>
    <w:rsid w:val="26FF35D4"/>
    <w:rsid w:val="27026062"/>
    <w:rsid w:val="27041765"/>
    <w:rsid w:val="270A57DA"/>
    <w:rsid w:val="270D0281"/>
    <w:rsid w:val="27172540"/>
    <w:rsid w:val="27183439"/>
    <w:rsid w:val="27185D98"/>
    <w:rsid w:val="271A40D2"/>
    <w:rsid w:val="27224E15"/>
    <w:rsid w:val="27263A18"/>
    <w:rsid w:val="27282A8A"/>
    <w:rsid w:val="272A764A"/>
    <w:rsid w:val="27354A18"/>
    <w:rsid w:val="27375F2E"/>
    <w:rsid w:val="273D1FB1"/>
    <w:rsid w:val="273D417F"/>
    <w:rsid w:val="273D7165"/>
    <w:rsid w:val="274400FD"/>
    <w:rsid w:val="27444241"/>
    <w:rsid w:val="27477002"/>
    <w:rsid w:val="27485A70"/>
    <w:rsid w:val="27595E4F"/>
    <w:rsid w:val="275C2048"/>
    <w:rsid w:val="275D575C"/>
    <w:rsid w:val="275E1DAF"/>
    <w:rsid w:val="27613842"/>
    <w:rsid w:val="27665BDF"/>
    <w:rsid w:val="2767272E"/>
    <w:rsid w:val="276814C7"/>
    <w:rsid w:val="277023AE"/>
    <w:rsid w:val="277057A2"/>
    <w:rsid w:val="27717D69"/>
    <w:rsid w:val="27790246"/>
    <w:rsid w:val="2779031B"/>
    <w:rsid w:val="277A018B"/>
    <w:rsid w:val="277C1FB7"/>
    <w:rsid w:val="277D0B4B"/>
    <w:rsid w:val="277D0EE6"/>
    <w:rsid w:val="2780138D"/>
    <w:rsid w:val="27860A3A"/>
    <w:rsid w:val="278C3ADF"/>
    <w:rsid w:val="278E70ED"/>
    <w:rsid w:val="27914A0E"/>
    <w:rsid w:val="27917284"/>
    <w:rsid w:val="279250E4"/>
    <w:rsid w:val="27971940"/>
    <w:rsid w:val="27982240"/>
    <w:rsid w:val="279C76C7"/>
    <w:rsid w:val="279D2987"/>
    <w:rsid w:val="27A04BAB"/>
    <w:rsid w:val="27A504B9"/>
    <w:rsid w:val="27A97FAA"/>
    <w:rsid w:val="27B253DF"/>
    <w:rsid w:val="27B47B79"/>
    <w:rsid w:val="27B66B5E"/>
    <w:rsid w:val="27B96BE0"/>
    <w:rsid w:val="27BD5865"/>
    <w:rsid w:val="27BE489B"/>
    <w:rsid w:val="27C043B5"/>
    <w:rsid w:val="27C13EE0"/>
    <w:rsid w:val="27C546B8"/>
    <w:rsid w:val="27CC36CF"/>
    <w:rsid w:val="27D17F0A"/>
    <w:rsid w:val="27D44B5E"/>
    <w:rsid w:val="27DC6CE8"/>
    <w:rsid w:val="27E01358"/>
    <w:rsid w:val="27E54D6B"/>
    <w:rsid w:val="27F05BD9"/>
    <w:rsid w:val="27F531EF"/>
    <w:rsid w:val="27F5727A"/>
    <w:rsid w:val="27F819D7"/>
    <w:rsid w:val="28017249"/>
    <w:rsid w:val="28031CF1"/>
    <w:rsid w:val="28072F22"/>
    <w:rsid w:val="281573ED"/>
    <w:rsid w:val="281758D0"/>
    <w:rsid w:val="282133AA"/>
    <w:rsid w:val="282558C5"/>
    <w:rsid w:val="2836510D"/>
    <w:rsid w:val="283852AB"/>
    <w:rsid w:val="284A0A63"/>
    <w:rsid w:val="284B29F4"/>
    <w:rsid w:val="284B4AAB"/>
    <w:rsid w:val="284E7F4B"/>
    <w:rsid w:val="28546167"/>
    <w:rsid w:val="28610884"/>
    <w:rsid w:val="28663D95"/>
    <w:rsid w:val="286678F7"/>
    <w:rsid w:val="28670BB3"/>
    <w:rsid w:val="28674B54"/>
    <w:rsid w:val="28681C13"/>
    <w:rsid w:val="28720201"/>
    <w:rsid w:val="2875467A"/>
    <w:rsid w:val="28764D22"/>
    <w:rsid w:val="287946EC"/>
    <w:rsid w:val="287B2E5A"/>
    <w:rsid w:val="28822F84"/>
    <w:rsid w:val="288338B3"/>
    <w:rsid w:val="28835341"/>
    <w:rsid w:val="28847B3B"/>
    <w:rsid w:val="288609A6"/>
    <w:rsid w:val="28892500"/>
    <w:rsid w:val="288D3427"/>
    <w:rsid w:val="28900AEC"/>
    <w:rsid w:val="28907F79"/>
    <w:rsid w:val="289153C3"/>
    <w:rsid w:val="28953A96"/>
    <w:rsid w:val="28971049"/>
    <w:rsid w:val="289B6F10"/>
    <w:rsid w:val="289B7D65"/>
    <w:rsid w:val="28A0220B"/>
    <w:rsid w:val="28A24A82"/>
    <w:rsid w:val="28A25C38"/>
    <w:rsid w:val="28A41540"/>
    <w:rsid w:val="28A73AAA"/>
    <w:rsid w:val="28A9603D"/>
    <w:rsid w:val="28AC1A3A"/>
    <w:rsid w:val="28AE207C"/>
    <w:rsid w:val="28AF04B3"/>
    <w:rsid w:val="28B45008"/>
    <w:rsid w:val="28BF5BFA"/>
    <w:rsid w:val="28C6556F"/>
    <w:rsid w:val="28C92847"/>
    <w:rsid w:val="28D22E81"/>
    <w:rsid w:val="28D42E04"/>
    <w:rsid w:val="28D64DCE"/>
    <w:rsid w:val="28D914BB"/>
    <w:rsid w:val="28DB3349"/>
    <w:rsid w:val="28DB79D9"/>
    <w:rsid w:val="28DC546F"/>
    <w:rsid w:val="28E079FB"/>
    <w:rsid w:val="28E149CC"/>
    <w:rsid w:val="28E514B5"/>
    <w:rsid w:val="28EB1FB4"/>
    <w:rsid w:val="28EF791A"/>
    <w:rsid w:val="28F95C45"/>
    <w:rsid w:val="28FD0972"/>
    <w:rsid w:val="28FF55A6"/>
    <w:rsid w:val="29010F53"/>
    <w:rsid w:val="290139E5"/>
    <w:rsid w:val="29051FA9"/>
    <w:rsid w:val="290B6815"/>
    <w:rsid w:val="290D27BA"/>
    <w:rsid w:val="291034DE"/>
    <w:rsid w:val="29105E15"/>
    <w:rsid w:val="2913442F"/>
    <w:rsid w:val="29155C55"/>
    <w:rsid w:val="291703BE"/>
    <w:rsid w:val="2918233E"/>
    <w:rsid w:val="2918395E"/>
    <w:rsid w:val="291A1405"/>
    <w:rsid w:val="291B06CB"/>
    <w:rsid w:val="291E0D8F"/>
    <w:rsid w:val="29206EB8"/>
    <w:rsid w:val="292D173D"/>
    <w:rsid w:val="292D66DB"/>
    <w:rsid w:val="292F42DE"/>
    <w:rsid w:val="29303A19"/>
    <w:rsid w:val="29341AF5"/>
    <w:rsid w:val="293531C1"/>
    <w:rsid w:val="29405506"/>
    <w:rsid w:val="29453D02"/>
    <w:rsid w:val="2947658D"/>
    <w:rsid w:val="29496E77"/>
    <w:rsid w:val="294C6E3F"/>
    <w:rsid w:val="29501CD2"/>
    <w:rsid w:val="29503ADD"/>
    <w:rsid w:val="29512E02"/>
    <w:rsid w:val="29595666"/>
    <w:rsid w:val="295D5DA8"/>
    <w:rsid w:val="29675739"/>
    <w:rsid w:val="29687AD2"/>
    <w:rsid w:val="296A4A3C"/>
    <w:rsid w:val="2978569B"/>
    <w:rsid w:val="297D295C"/>
    <w:rsid w:val="29826B10"/>
    <w:rsid w:val="29860449"/>
    <w:rsid w:val="29874881"/>
    <w:rsid w:val="298855F2"/>
    <w:rsid w:val="298A5BB9"/>
    <w:rsid w:val="298B0DCA"/>
    <w:rsid w:val="298F0ABC"/>
    <w:rsid w:val="29922C7F"/>
    <w:rsid w:val="299547E9"/>
    <w:rsid w:val="2996056F"/>
    <w:rsid w:val="29995DFC"/>
    <w:rsid w:val="299E4AB7"/>
    <w:rsid w:val="299E7891"/>
    <w:rsid w:val="299F422D"/>
    <w:rsid w:val="29AC2A20"/>
    <w:rsid w:val="29B03871"/>
    <w:rsid w:val="29B111D6"/>
    <w:rsid w:val="29B32A55"/>
    <w:rsid w:val="29B50E88"/>
    <w:rsid w:val="29B62258"/>
    <w:rsid w:val="29BA3009"/>
    <w:rsid w:val="29BB7E3C"/>
    <w:rsid w:val="29BD4683"/>
    <w:rsid w:val="29BE4FF8"/>
    <w:rsid w:val="29C11C78"/>
    <w:rsid w:val="29C3665E"/>
    <w:rsid w:val="29CC3486"/>
    <w:rsid w:val="29CE50AD"/>
    <w:rsid w:val="29D338E5"/>
    <w:rsid w:val="29D65068"/>
    <w:rsid w:val="29DB4666"/>
    <w:rsid w:val="29E215AD"/>
    <w:rsid w:val="29E261B8"/>
    <w:rsid w:val="29E26B7E"/>
    <w:rsid w:val="29E325E0"/>
    <w:rsid w:val="29E64DF3"/>
    <w:rsid w:val="29E91C92"/>
    <w:rsid w:val="29EE31B7"/>
    <w:rsid w:val="29F04C94"/>
    <w:rsid w:val="2A024A10"/>
    <w:rsid w:val="2A100344"/>
    <w:rsid w:val="2A1009B6"/>
    <w:rsid w:val="2A127E5C"/>
    <w:rsid w:val="2A172666"/>
    <w:rsid w:val="2A194163"/>
    <w:rsid w:val="2A197321"/>
    <w:rsid w:val="2A1C6D2A"/>
    <w:rsid w:val="2A23570F"/>
    <w:rsid w:val="2A2554D5"/>
    <w:rsid w:val="2A2B2777"/>
    <w:rsid w:val="2A2E1636"/>
    <w:rsid w:val="2A2E3FAB"/>
    <w:rsid w:val="2A2E7435"/>
    <w:rsid w:val="2A370386"/>
    <w:rsid w:val="2A372AEB"/>
    <w:rsid w:val="2A385106"/>
    <w:rsid w:val="2A3859B4"/>
    <w:rsid w:val="2A390CE9"/>
    <w:rsid w:val="2A3C1A23"/>
    <w:rsid w:val="2A3E6E90"/>
    <w:rsid w:val="2A40606A"/>
    <w:rsid w:val="2A452503"/>
    <w:rsid w:val="2A49610B"/>
    <w:rsid w:val="2A4B26E2"/>
    <w:rsid w:val="2A4C38F9"/>
    <w:rsid w:val="2A4F2A34"/>
    <w:rsid w:val="2A563EC5"/>
    <w:rsid w:val="2A5734D4"/>
    <w:rsid w:val="2A580712"/>
    <w:rsid w:val="2A5E0D0C"/>
    <w:rsid w:val="2A662182"/>
    <w:rsid w:val="2A6E1E86"/>
    <w:rsid w:val="2A6E39FD"/>
    <w:rsid w:val="2A6E6574"/>
    <w:rsid w:val="2A743B27"/>
    <w:rsid w:val="2A752A4C"/>
    <w:rsid w:val="2A7B06E7"/>
    <w:rsid w:val="2A7B599B"/>
    <w:rsid w:val="2A7C02DB"/>
    <w:rsid w:val="2A7E1274"/>
    <w:rsid w:val="2A7F7BCA"/>
    <w:rsid w:val="2A8D356D"/>
    <w:rsid w:val="2A930A9D"/>
    <w:rsid w:val="2A9D23F0"/>
    <w:rsid w:val="2A9D3BE1"/>
    <w:rsid w:val="2A9D5BD0"/>
    <w:rsid w:val="2A9F092D"/>
    <w:rsid w:val="2A9F16B5"/>
    <w:rsid w:val="2AA14246"/>
    <w:rsid w:val="2AA50C5F"/>
    <w:rsid w:val="2AAA16C9"/>
    <w:rsid w:val="2AB07DAE"/>
    <w:rsid w:val="2AB13FD7"/>
    <w:rsid w:val="2AB4497C"/>
    <w:rsid w:val="2AB5770A"/>
    <w:rsid w:val="2AB949A2"/>
    <w:rsid w:val="2ABA58A3"/>
    <w:rsid w:val="2ABD4084"/>
    <w:rsid w:val="2ABD7C6A"/>
    <w:rsid w:val="2ABE4103"/>
    <w:rsid w:val="2AC56476"/>
    <w:rsid w:val="2AC635EB"/>
    <w:rsid w:val="2ACD260D"/>
    <w:rsid w:val="2ACE46F1"/>
    <w:rsid w:val="2ACF41B1"/>
    <w:rsid w:val="2AD50F8C"/>
    <w:rsid w:val="2ADA47B5"/>
    <w:rsid w:val="2ADB7B68"/>
    <w:rsid w:val="2ADD0FF9"/>
    <w:rsid w:val="2ADE0391"/>
    <w:rsid w:val="2ADE7F6A"/>
    <w:rsid w:val="2ADF6E51"/>
    <w:rsid w:val="2AE02EF2"/>
    <w:rsid w:val="2AE46528"/>
    <w:rsid w:val="2AE712C3"/>
    <w:rsid w:val="2AE97D90"/>
    <w:rsid w:val="2AEA2E80"/>
    <w:rsid w:val="2AEA35F0"/>
    <w:rsid w:val="2AEB08D9"/>
    <w:rsid w:val="2AED1EB9"/>
    <w:rsid w:val="2AED546C"/>
    <w:rsid w:val="2AED5FA6"/>
    <w:rsid w:val="2AEF34C3"/>
    <w:rsid w:val="2AF97C0C"/>
    <w:rsid w:val="2AFB773B"/>
    <w:rsid w:val="2AFC78C1"/>
    <w:rsid w:val="2AFF1530"/>
    <w:rsid w:val="2B0025D7"/>
    <w:rsid w:val="2B0100FD"/>
    <w:rsid w:val="2B0B6276"/>
    <w:rsid w:val="2B0C41B1"/>
    <w:rsid w:val="2B136E39"/>
    <w:rsid w:val="2B137117"/>
    <w:rsid w:val="2B1656F0"/>
    <w:rsid w:val="2B2512E4"/>
    <w:rsid w:val="2B297614"/>
    <w:rsid w:val="2B2A3BE8"/>
    <w:rsid w:val="2B2F07C6"/>
    <w:rsid w:val="2B2F3843"/>
    <w:rsid w:val="2B2F3D28"/>
    <w:rsid w:val="2B307DC0"/>
    <w:rsid w:val="2B34647B"/>
    <w:rsid w:val="2B374C1B"/>
    <w:rsid w:val="2B3E15D0"/>
    <w:rsid w:val="2B436B77"/>
    <w:rsid w:val="2B4451AE"/>
    <w:rsid w:val="2B467A4D"/>
    <w:rsid w:val="2B496166"/>
    <w:rsid w:val="2B4A1B8B"/>
    <w:rsid w:val="2B5155EC"/>
    <w:rsid w:val="2B524012"/>
    <w:rsid w:val="2B527500"/>
    <w:rsid w:val="2B52793D"/>
    <w:rsid w:val="2B547EC1"/>
    <w:rsid w:val="2B5B7C97"/>
    <w:rsid w:val="2B5D5D01"/>
    <w:rsid w:val="2B606BD1"/>
    <w:rsid w:val="2B644AB3"/>
    <w:rsid w:val="2B6A47D3"/>
    <w:rsid w:val="2B6C3EA0"/>
    <w:rsid w:val="2B705A46"/>
    <w:rsid w:val="2B742801"/>
    <w:rsid w:val="2B764177"/>
    <w:rsid w:val="2B784DF9"/>
    <w:rsid w:val="2B9176D3"/>
    <w:rsid w:val="2B9272E2"/>
    <w:rsid w:val="2B9440B9"/>
    <w:rsid w:val="2B990BEC"/>
    <w:rsid w:val="2B9A2826"/>
    <w:rsid w:val="2BA06069"/>
    <w:rsid w:val="2BA22893"/>
    <w:rsid w:val="2BA2693A"/>
    <w:rsid w:val="2BA340C9"/>
    <w:rsid w:val="2BA74800"/>
    <w:rsid w:val="2BA936A8"/>
    <w:rsid w:val="2BAF4FE0"/>
    <w:rsid w:val="2BB807BB"/>
    <w:rsid w:val="2BB84C5F"/>
    <w:rsid w:val="2BC225E9"/>
    <w:rsid w:val="2BC75F95"/>
    <w:rsid w:val="2BC82709"/>
    <w:rsid w:val="2BC90CDE"/>
    <w:rsid w:val="2BCB02C3"/>
    <w:rsid w:val="2BD15D21"/>
    <w:rsid w:val="2BD17B2C"/>
    <w:rsid w:val="2BD276A8"/>
    <w:rsid w:val="2BD62C0D"/>
    <w:rsid w:val="2BDA32CD"/>
    <w:rsid w:val="2BE22AAD"/>
    <w:rsid w:val="2BEA0B91"/>
    <w:rsid w:val="2BF94E25"/>
    <w:rsid w:val="2BFF1E66"/>
    <w:rsid w:val="2C000256"/>
    <w:rsid w:val="2C0035AE"/>
    <w:rsid w:val="2C02124F"/>
    <w:rsid w:val="2C046123"/>
    <w:rsid w:val="2C0B2679"/>
    <w:rsid w:val="2C0F3B49"/>
    <w:rsid w:val="2C104922"/>
    <w:rsid w:val="2C122900"/>
    <w:rsid w:val="2C197A3A"/>
    <w:rsid w:val="2C1A0A87"/>
    <w:rsid w:val="2C1B30CD"/>
    <w:rsid w:val="2C1C3440"/>
    <w:rsid w:val="2C290A01"/>
    <w:rsid w:val="2C2916B9"/>
    <w:rsid w:val="2C315A5A"/>
    <w:rsid w:val="2C3A3B9F"/>
    <w:rsid w:val="2C46039A"/>
    <w:rsid w:val="2C46437A"/>
    <w:rsid w:val="2C473BAE"/>
    <w:rsid w:val="2C4B1C25"/>
    <w:rsid w:val="2C4D4112"/>
    <w:rsid w:val="2C5572BB"/>
    <w:rsid w:val="2C5A5D16"/>
    <w:rsid w:val="2C5F31A7"/>
    <w:rsid w:val="2C6023A6"/>
    <w:rsid w:val="2C616169"/>
    <w:rsid w:val="2C630B52"/>
    <w:rsid w:val="2C691ABF"/>
    <w:rsid w:val="2C6941AB"/>
    <w:rsid w:val="2C6E4EE9"/>
    <w:rsid w:val="2C702A88"/>
    <w:rsid w:val="2C783BA1"/>
    <w:rsid w:val="2C79691F"/>
    <w:rsid w:val="2C826BDF"/>
    <w:rsid w:val="2C880C50"/>
    <w:rsid w:val="2C8D0B63"/>
    <w:rsid w:val="2C8D1C48"/>
    <w:rsid w:val="2C914281"/>
    <w:rsid w:val="2C9345F4"/>
    <w:rsid w:val="2C9365F3"/>
    <w:rsid w:val="2C953EE2"/>
    <w:rsid w:val="2C9C0409"/>
    <w:rsid w:val="2C9E5A5A"/>
    <w:rsid w:val="2CA2004B"/>
    <w:rsid w:val="2CA86D19"/>
    <w:rsid w:val="2CAF7E83"/>
    <w:rsid w:val="2CB002D6"/>
    <w:rsid w:val="2CB56FFB"/>
    <w:rsid w:val="2CB857EC"/>
    <w:rsid w:val="2CBE0A7F"/>
    <w:rsid w:val="2CC34995"/>
    <w:rsid w:val="2CCA6939"/>
    <w:rsid w:val="2CCB2770"/>
    <w:rsid w:val="2CD27A31"/>
    <w:rsid w:val="2CD32BE1"/>
    <w:rsid w:val="2CD728FD"/>
    <w:rsid w:val="2CDA1424"/>
    <w:rsid w:val="2CDB271F"/>
    <w:rsid w:val="2CDD0CB5"/>
    <w:rsid w:val="2CE117C2"/>
    <w:rsid w:val="2CE836D0"/>
    <w:rsid w:val="2CEC0819"/>
    <w:rsid w:val="2CF01DB1"/>
    <w:rsid w:val="2CF03F85"/>
    <w:rsid w:val="2CF26C5C"/>
    <w:rsid w:val="2CF430FE"/>
    <w:rsid w:val="2CFB330A"/>
    <w:rsid w:val="2D0143E4"/>
    <w:rsid w:val="2D03291D"/>
    <w:rsid w:val="2D052EE7"/>
    <w:rsid w:val="2D0573DE"/>
    <w:rsid w:val="2D0811FA"/>
    <w:rsid w:val="2D091D8B"/>
    <w:rsid w:val="2D0F3919"/>
    <w:rsid w:val="2D142AD4"/>
    <w:rsid w:val="2D14512A"/>
    <w:rsid w:val="2D161F62"/>
    <w:rsid w:val="2D1A5322"/>
    <w:rsid w:val="2D1B5F54"/>
    <w:rsid w:val="2D1B7A12"/>
    <w:rsid w:val="2D1C36C3"/>
    <w:rsid w:val="2D2542F9"/>
    <w:rsid w:val="2D266DEB"/>
    <w:rsid w:val="2D2B3CB7"/>
    <w:rsid w:val="2D2E1905"/>
    <w:rsid w:val="2D2F75E7"/>
    <w:rsid w:val="2D314E05"/>
    <w:rsid w:val="2D323CCC"/>
    <w:rsid w:val="2D362506"/>
    <w:rsid w:val="2D377E06"/>
    <w:rsid w:val="2D3A32D9"/>
    <w:rsid w:val="2D4B0838"/>
    <w:rsid w:val="2D4E6890"/>
    <w:rsid w:val="2D566386"/>
    <w:rsid w:val="2D58483F"/>
    <w:rsid w:val="2D5D09D4"/>
    <w:rsid w:val="2D690528"/>
    <w:rsid w:val="2D6A649D"/>
    <w:rsid w:val="2D710353"/>
    <w:rsid w:val="2D714059"/>
    <w:rsid w:val="2D7451CF"/>
    <w:rsid w:val="2D7A3B07"/>
    <w:rsid w:val="2D7E5A35"/>
    <w:rsid w:val="2D7E6C29"/>
    <w:rsid w:val="2D8363B5"/>
    <w:rsid w:val="2D850759"/>
    <w:rsid w:val="2D8A6187"/>
    <w:rsid w:val="2D8E191C"/>
    <w:rsid w:val="2D8F2C1F"/>
    <w:rsid w:val="2D91433B"/>
    <w:rsid w:val="2D915479"/>
    <w:rsid w:val="2D943A65"/>
    <w:rsid w:val="2D990BC5"/>
    <w:rsid w:val="2D9B3095"/>
    <w:rsid w:val="2D9E1C33"/>
    <w:rsid w:val="2D9E56F5"/>
    <w:rsid w:val="2DA24036"/>
    <w:rsid w:val="2DA41B2C"/>
    <w:rsid w:val="2DAB4F81"/>
    <w:rsid w:val="2DAC1059"/>
    <w:rsid w:val="2DBB7BF8"/>
    <w:rsid w:val="2DBD14B8"/>
    <w:rsid w:val="2DC0604F"/>
    <w:rsid w:val="2DC5342D"/>
    <w:rsid w:val="2DC76D14"/>
    <w:rsid w:val="2DC774FD"/>
    <w:rsid w:val="2DD15F77"/>
    <w:rsid w:val="2DD4525E"/>
    <w:rsid w:val="2DE01AD5"/>
    <w:rsid w:val="2DE10021"/>
    <w:rsid w:val="2DE60D79"/>
    <w:rsid w:val="2DE75388"/>
    <w:rsid w:val="2DEA4216"/>
    <w:rsid w:val="2DEB429D"/>
    <w:rsid w:val="2DED15A5"/>
    <w:rsid w:val="2DF3011A"/>
    <w:rsid w:val="2DF5409B"/>
    <w:rsid w:val="2DF62786"/>
    <w:rsid w:val="2DF66D0F"/>
    <w:rsid w:val="2E0271F9"/>
    <w:rsid w:val="2E066E42"/>
    <w:rsid w:val="2E0777D8"/>
    <w:rsid w:val="2E096EAF"/>
    <w:rsid w:val="2E0D1323"/>
    <w:rsid w:val="2E104B44"/>
    <w:rsid w:val="2E2169EE"/>
    <w:rsid w:val="2E237AF5"/>
    <w:rsid w:val="2E2C36E3"/>
    <w:rsid w:val="2E2F215E"/>
    <w:rsid w:val="2E416E56"/>
    <w:rsid w:val="2E422570"/>
    <w:rsid w:val="2E4A048E"/>
    <w:rsid w:val="2E4D1A4B"/>
    <w:rsid w:val="2E550015"/>
    <w:rsid w:val="2E56250D"/>
    <w:rsid w:val="2E5661E1"/>
    <w:rsid w:val="2E5B2126"/>
    <w:rsid w:val="2E5C5816"/>
    <w:rsid w:val="2E5F6280"/>
    <w:rsid w:val="2E610F50"/>
    <w:rsid w:val="2E643567"/>
    <w:rsid w:val="2E667E40"/>
    <w:rsid w:val="2E667F96"/>
    <w:rsid w:val="2E675732"/>
    <w:rsid w:val="2E6A311B"/>
    <w:rsid w:val="2E6E0F9B"/>
    <w:rsid w:val="2E7B0613"/>
    <w:rsid w:val="2E7B7120"/>
    <w:rsid w:val="2E7C45D1"/>
    <w:rsid w:val="2E821554"/>
    <w:rsid w:val="2E8226AB"/>
    <w:rsid w:val="2E825835"/>
    <w:rsid w:val="2E8C1905"/>
    <w:rsid w:val="2E8D749E"/>
    <w:rsid w:val="2E8E42CD"/>
    <w:rsid w:val="2E977E5B"/>
    <w:rsid w:val="2E9F127C"/>
    <w:rsid w:val="2EA545F8"/>
    <w:rsid w:val="2EA63495"/>
    <w:rsid w:val="2EA65243"/>
    <w:rsid w:val="2EA9400B"/>
    <w:rsid w:val="2EB5370D"/>
    <w:rsid w:val="2EB7691F"/>
    <w:rsid w:val="2EB7753B"/>
    <w:rsid w:val="2EBD1FDD"/>
    <w:rsid w:val="2EBE1BD5"/>
    <w:rsid w:val="2EBF3686"/>
    <w:rsid w:val="2EC05ECE"/>
    <w:rsid w:val="2EC42E2E"/>
    <w:rsid w:val="2EC56F39"/>
    <w:rsid w:val="2EC734C5"/>
    <w:rsid w:val="2ECB1043"/>
    <w:rsid w:val="2ECD1509"/>
    <w:rsid w:val="2ED35FEE"/>
    <w:rsid w:val="2ED47537"/>
    <w:rsid w:val="2EDC30DB"/>
    <w:rsid w:val="2EDF4D0E"/>
    <w:rsid w:val="2EDF69A7"/>
    <w:rsid w:val="2EE8377A"/>
    <w:rsid w:val="2EEA2562"/>
    <w:rsid w:val="2EED2F0A"/>
    <w:rsid w:val="2EF22236"/>
    <w:rsid w:val="2EFF49C5"/>
    <w:rsid w:val="2F055661"/>
    <w:rsid w:val="2F092FD0"/>
    <w:rsid w:val="2F0D2BB7"/>
    <w:rsid w:val="2F0D7070"/>
    <w:rsid w:val="2F0F103A"/>
    <w:rsid w:val="2F1322E1"/>
    <w:rsid w:val="2F193FAE"/>
    <w:rsid w:val="2F1D7F3B"/>
    <w:rsid w:val="2F1F5DFF"/>
    <w:rsid w:val="2F231FF0"/>
    <w:rsid w:val="2F23330E"/>
    <w:rsid w:val="2F2625A5"/>
    <w:rsid w:val="2F2B036B"/>
    <w:rsid w:val="2F320885"/>
    <w:rsid w:val="2F3722B5"/>
    <w:rsid w:val="2F3C0F04"/>
    <w:rsid w:val="2F3C35B6"/>
    <w:rsid w:val="2F442269"/>
    <w:rsid w:val="2F472182"/>
    <w:rsid w:val="2F4D46CF"/>
    <w:rsid w:val="2F522CD5"/>
    <w:rsid w:val="2F525034"/>
    <w:rsid w:val="2F57114B"/>
    <w:rsid w:val="2F582888"/>
    <w:rsid w:val="2F596A4F"/>
    <w:rsid w:val="2F5B602D"/>
    <w:rsid w:val="2F5C4936"/>
    <w:rsid w:val="2F5F7B4E"/>
    <w:rsid w:val="2F656EAC"/>
    <w:rsid w:val="2F662C24"/>
    <w:rsid w:val="2F672E9A"/>
    <w:rsid w:val="2F685632"/>
    <w:rsid w:val="2F691A7F"/>
    <w:rsid w:val="2F6C6676"/>
    <w:rsid w:val="2F6D3F67"/>
    <w:rsid w:val="2F8231A8"/>
    <w:rsid w:val="2F846AE9"/>
    <w:rsid w:val="2F8E6BF3"/>
    <w:rsid w:val="2F98499E"/>
    <w:rsid w:val="2F9957FD"/>
    <w:rsid w:val="2FA07ACE"/>
    <w:rsid w:val="2FAC1831"/>
    <w:rsid w:val="2FAE67A1"/>
    <w:rsid w:val="2FAF0315"/>
    <w:rsid w:val="2FB11503"/>
    <w:rsid w:val="2FB56124"/>
    <w:rsid w:val="2FB76905"/>
    <w:rsid w:val="2FB80697"/>
    <w:rsid w:val="2FBB714B"/>
    <w:rsid w:val="2FC93DFE"/>
    <w:rsid w:val="2FD065E6"/>
    <w:rsid w:val="2FD8264A"/>
    <w:rsid w:val="2FD96870"/>
    <w:rsid w:val="2FE00361"/>
    <w:rsid w:val="2FE4662B"/>
    <w:rsid w:val="2FEF0FA5"/>
    <w:rsid w:val="2FF21154"/>
    <w:rsid w:val="2FFB336C"/>
    <w:rsid w:val="2FFE6E18"/>
    <w:rsid w:val="2FFF0F00"/>
    <w:rsid w:val="2FFF5FD9"/>
    <w:rsid w:val="30051434"/>
    <w:rsid w:val="30054AD9"/>
    <w:rsid w:val="300C5DEE"/>
    <w:rsid w:val="300E46E0"/>
    <w:rsid w:val="30185E00"/>
    <w:rsid w:val="302267F4"/>
    <w:rsid w:val="30276197"/>
    <w:rsid w:val="302E4577"/>
    <w:rsid w:val="30314FE0"/>
    <w:rsid w:val="303F594F"/>
    <w:rsid w:val="30480CA5"/>
    <w:rsid w:val="304D57EF"/>
    <w:rsid w:val="304F751B"/>
    <w:rsid w:val="30517FF7"/>
    <w:rsid w:val="30557943"/>
    <w:rsid w:val="30580361"/>
    <w:rsid w:val="30580BC9"/>
    <w:rsid w:val="305968B3"/>
    <w:rsid w:val="305E0CBF"/>
    <w:rsid w:val="305F5D1A"/>
    <w:rsid w:val="30611A36"/>
    <w:rsid w:val="30650DDD"/>
    <w:rsid w:val="3065471C"/>
    <w:rsid w:val="30690399"/>
    <w:rsid w:val="306A03D3"/>
    <w:rsid w:val="306A22A0"/>
    <w:rsid w:val="306C069A"/>
    <w:rsid w:val="306E7FE2"/>
    <w:rsid w:val="306F1C32"/>
    <w:rsid w:val="306F78B6"/>
    <w:rsid w:val="30745DB7"/>
    <w:rsid w:val="307A650C"/>
    <w:rsid w:val="307F0B8D"/>
    <w:rsid w:val="30832425"/>
    <w:rsid w:val="30832C77"/>
    <w:rsid w:val="30881562"/>
    <w:rsid w:val="30890A8A"/>
    <w:rsid w:val="308D1005"/>
    <w:rsid w:val="308D6380"/>
    <w:rsid w:val="30974598"/>
    <w:rsid w:val="309C1EBE"/>
    <w:rsid w:val="30A0244E"/>
    <w:rsid w:val="30A05266"/>
    <w:rsid w:val="30A541AA"/>
    <w:rsid w:val="30A9451C"/>
    <w:rsid w:val="30AB0159"/>
    <w:rsid w:val="30AC4DAD"/>
    <w:rsid w:val="30B01FE9"/>
    <w:rsid w:val="30B05F05"/>
    <w:rsid w:val="30B4637B"/>
    <w:rsid w:val="30B711EC"/>
    <w:rsid w:val="30B73737"/>
    <w:rsid w:val="30C16364"/>
    <w:rsid w:val="30C3032E"/>
    <w:rsid w:val="30C673F0"/>
    <w:rsid w:val="30C9346B"/>
    <w:rsid w:val="30CB1AD6"/>
    <w:rsid w:val="30D77C24"/>
    <w:rsid w:val="30DD02D1"/>
    <w:rsid w:val="30E20C20"/>
    <w:rsid w:val="30EC4D90"/>
    <w:rsid w:val="30ED1554"/>
    <w:rsid w:val="30ED7159"/>
    <w:rsid w:val="30EE5E45"/>
    <w:rsid w:val="30F229C1"/>
    <w:rsid w:val="30F22BDD"/>
    <w:rsid w:val="30F32D67"/>
    <w:rsid w:val="30F9146B"/>
    <w:rsid w:val="30F92448"/>
    <w:rsid w:val="30FD2A79"/>
    <w:rsid w:val="30FD50CF"/>
    <w:rsid w:val="30FF0C3A"/>
    <w:rsid w:val="30FF4359"/>
    <w:rsid w:val="310D2B3F"/>
    <w:rsid w:val="31122088"/>
    <w:rsid w:val="31133B4C"/>
    <w:rsid w:val="31152A06"/>
    <w:rsid w:val="31166A47"/>
    <w:rsid w:val="3118363E"/>
    <w:rsid w:val="31185925"/>
    <w:rsid w:val="311A37EF"/>
    <w:rsid w:val="311A7AB5"/>
    <w:rsid w:val="311E2ED7"/>
    <w:rsid w:val="311F12DD"/>
    <w:rsid w:val="3124299B"/>
    <w:rsid w:val="312A6D91"/>
    <w:rsid w:val="312D1405"/>
    <w:rsid w:val="312F0B07"/>
    <w:rsid w:val="312F56BC"/>
    <w:rsid w:val="31316359"/>
    <w:rsid w:val="313D783D"/>
    <w:rsid w:val="313F6949"/>
    <w:rsid w:val="31496359"/>
    <w:rsid w:val="314E6B43"/>
    <w:rsid w:val="314F7CF9"/>
    <w:rsid w:val="3150734C"/>
    <w:rsid w:val="31515686"/>
    <w:rsid w:val="315469B9"/>
    <w:rsid w:val="315619EE"/>
    <w:rsid w:val="315C449C"/>
    <w:rsid w:val="315F2422"/>
    <w:rsid w:val="316264BE"/>
    <w:rsid w:val="316C5515"/>
    <w:rsid w:val="316D34E6"/>
    <w:rsid w:val="316E1459"/>
    <w:rsid w:val="317158E0"/>
    <w:rsid w:val="31730535"/>
    <w:rsid w:val="31735BA9"/>
    <w:rsid w:val="31736B48"/>
    <w:rsid w:val="31757BED"/>
    <w:rsid w:val="31763DE4"/>
    <w:rsid w:val="317B0DEB"/>
    <w:rsid w:val="317C23C6"/>
    <w:rsid w:val="317C5A28"/>
    <w:rsid w:val="318050C6"/>
    <w:rsid w:val="31811D9B"/>
    <w:rsid w:val="31833C0F"/>
    <w:rsid w:val="31845993"/>
    <w:rsid w:val="318C6627"/>
    <w:rsid w:val="3196528D"/>
    <w:rsid w:val="3199075D"/>
    <w:rsid w:val="319A33F8"/>
    <w:rsid w:val="319E6156"/>
    <w:rsid w:val="31A15AD3"/>
    <w:rsid w:val="31A92367"/>
    <w:rsid w:val="31AB5F0C"/>
    <w:rsid w:val="31B10EC5"/>
    <w:rsid w:val="31B37B8D"/>
    <w:rsid w:val="31B82709"/>
    <w:rsid w:val="31B83FCB"/>
    <w:rsid w:val="31BF5C93"/>
    <w:rsid w:val="31C94310"/>
    <w:rsid w:val="31CA3DAC"/>
    <w:rsid w:val="31D05482"/>
    <w:rsid w:val="31D43E75"/>
    <w:rsid w:val="31D87A42"/>
    <w:rsid w:val="31D919A3"/>
    <w:rsid w:val="31DE6AA2"/>
    <w:rsid w:val="31E340B8"/>
    <w:rsid w:val="31E62551"/>
    <w:rsid w:val="31E83F4B"/>
    <w:rsid w:val="31E87920"/>
    <w:rsid w:val="31ED3E36"/>
    <w:rsid w:val="31F44517"/>
    <w:rsid w:val="31F641E6"/>
    <w:rsid w:val="31F86CCA"/>
    <w:rsid w:val="32034B2A"/>
    <w:rsid w:val="320504D2"/>
    <w:rsid w:val="320704DE"/>
    <w:rsid w:val="32070AFF"/>
    <w:rsid w:val="32074234"/>
    <w:rsid w:val="32075FF9"/>
    <w:rsid w:val="320D12EE"/>
    <w:rsid w:val="320D55D9"/>
    <w:rsid w:val="320F0FAC"/>
    <w:rsid w:val="32146967"/>
    <w:rsid w:val="32156244"/>
    <w:rsid w:val="321777C2"/>
    <w:rsid w:val="32186458"/>
    <w:rsid w:val="32187258"/>
    <w:rsid w:val="32192E84"/>
    <w:rsid w:val="321A2E6D"/>
    <w:rsid w:val="321B6B47"/>
    <w:rsid w:val="321B7618"/>
    <w:rsid w:val="321C33E6"/>
    <w:rsid w:val="321E36BD"/>
    <w:rsid w:val="322220C4"/>
    <w:rsid w:val="32243349"/>
    <w:rsid w:val="32250B75"/>
    <w:rsid w:val="32272049"/>
    <w:rsid w:val="322A1CE7"/>
    <w:rsid w:val="322A4763"/>
    <w:rsid w:val="322D17D7"/>
    <w:rsid w:val="322D302C"/>
    <w:rsid w:val="322F6A57"/>
    <w:rsid w:val="322F7423"/>
    <w:rsid w:val="323668DE"/>
    <w:rsid w:val="323765A3"/>
    <w:rsid w:val="323A372F"/>
    <w:rsid w:val="323B2BC3"/>
    <w:rsid w:val="32400B34"/>
    <w:rsid w:val="3243321B"/>
    <w:rsid w:val="32441248"/>
    <w:rsid w:val="32475FC6"/>
    <w:rsid w:val="324A4697"/>
    <w:rsid w:val="325175C2"/>
    <w:rsid w:val="32521A20"/>
    <w:rsid w:val="325828E4"/>
    <w:rsid w:val="325B6344"/>
    <w:rsid w:val="32607767"/>
    <w:rsid w:val="3262726E"/>
    <w:rsid w:val="326C1930"/>
    <w:rsid w:val="326C66C0"/>
    <w:rsid w:val="326D4A46"/>
    <w:rsid w:val="32700042"/>
    <w:rsid w:val="32773A5E"/>
    <w:rsid w:val="327B3D2F"/>
    <w:rsid w:val="327D2324"/>
    <w:rsid w:val="327D275F"/>
    <w:rsid w:val="327F33E8"/>
    <w:rsid w:val="32813CC8"/>
    <w:rsid w:val="328F0373"/>
    <w:rsid w:val="32936B99"/>
    <w:rsid w:val="329965DF"/>
    <w:rsid w:val="329C6655"/>
    <w:rsid w:val="329E6876"/>
    <w:rsid w:val="32A74A1C"/>
    <w:rsid w:val="32AB0D96"/>
    <w:rsid w:val="32B40753"/>
    <w:rsid w:val="32CA666E"/>
    <w:rsid w:val="32CD59CA"/>
    <w:rsid w:val="32D050B8"/>
    <w:rsid w:val="32D66656"/>
    <w:rsid w:val="32DC3115"/>
    <w:rsid w:val="32DC79CF"/>
    <w:rsid w:val="32DC7D88"/>
    <w:rsid w:val="32DF5C70"/>
    <w:rsid w:val="32E0387A"/>
    <w:rsid w:val="32E3095D"/>
    <w:rsid w:val="32E9763C"/>
    <w:rsid w:val="32F21ADE"/>
    <w:rsid w:val="32F31AF8"/>
    <w:rsid w:val="32F83C67"/>
    <w:rsid w:val="32F83F92"/>
    <w:rsid w:val="32FA5B5D"/>
    <w:rsid w:val="32FD3909"/>
    <w:rsid w:val="330018FD"/>
    <w:rsid w:val="33077F67"/>
    <w:rsid w:val="330A3D5F"/>
    <w:rsid w:val="330D3AE3"/>
    <w:rsid w:val="330D4F10"/>
    <w:rsid w:val="330D6039"/>
    <w:rsid w:val="330F5A97"/>
    <w:rsid w:val="331A6051"/>
    <w:rsid w:val="331C5AD4"/>
    <w:rsid w:val="331C7CBE"/>
    <w:rsid w:val="331E6A1D"/>
    <w:rsid w:val="33242BDA"/>
    <w:rsid w:val="33243B70"/>
    <w:rsid w:val="332468FB"/>
    <w:rsid w:val="332532AD"/>
    <w:rsid w:val="33280C1D"/>
    <w:rsid w:val="332B2E8B"/>
    <w:rsid w:val="332E71DC"/>
    <w:rsid w:val="332F7127"/>
    <w:rsid w:val="333015F2"/>
    <w:rsid w:val="333218A2"/>
    <w:rsid w:val="3337148A"/>
    <w:rsid w:val="33403A84"/>
    <w:rsid w:val="3348379E"/>
    <w:rsid w:val="334B6320"/>
    <w:rsid w:val="335506BA"/>
    <w:rsid w:val="33550FE6"/>
    <w:rsid w:val="33553C7A"/>
    <w:rsid w:val="335C4489"/>
    <w:rsid w:val="335C6818"/>
    <w:rsid w:val="335E0AB3"/>
    <w:rsid w:val="33611283"/>
    <w:rsid w:val="33612F86"/>
    <w:rsid w:val="33662F4F"/>
    <w:rsid w:val="336A5F1E"/>
    <w:rsid w:val="336E5D23"/>
    <w:rsid w:val="337043EA"/>
    <w:rsid w:val="337257C6"/>
    <w:rsid w:val="33754798"/>
    <w:rsid w:val="3375782F"/>
    <w:rsid w:val="337A6131"/>
    <w:rsid w:val="337E4219"/>
    <w:rsid w:val="337E49D9"/>
    <w:rsid w:val="337F31C5"/>
    <w:rsid w:val="337F3C7F"/>
    <w:rsid w:val="33846571"/>
    <w:rsid w:val="338D3115"/>
    <w:rsid w:val="3394187A"/>
    <w:rsid w:val="33947CDA"/>
    <w:rsid w:val="33957A35"/>
    <w:rsid w:val="33970378"/>
    <w:rsid w:val="3397566C"/>
    <w:rsid w:val="3399133B"/>
    <w:rsid w:val="339A4C4A"/>
    <w:rsid w:val="339E41F2"/>
    <w:rsid w:val="33A80EE2"/>
    <w:rsid w:val="33AD2440"/>
    <w:rsid w:val="33B026C0"/>
    <w:rsid w:val="33B25EBA"/>
    <w:rsid w:val="33B52A80"/>
    <w:rsid w:val="33B62072"/>
    <w:rsid w:val="33B651BB"/>
    <w:rsid w:val="33B86A2F"/>
    <w:rsid w:val="33BC532F"/>
    <w:rsid w:val="33BE302F"/>
    <w:rsid w:val="33BE40F6"/>
    <w:rsid w:val="33C14E87"/>
    <w:rsid w:val="33C85C5B"/>
    <w:rsid w:val="33D41425"/>
    <w:rsid w:val="33D677D5"/>
    <w:rsid w:val="33D6790F"/>
    <w:rsid w:val="33D9239A"/>
    <w:rsid w:val="33D934D4"/>
    <w:rsid w:val="33DC1707"/>
    <w:rsid w:val="33DC5BD5"/>
    <w:rsid w:val="33DF683E"/>
    <w:rsid w:val="33E20650"/>
    <w:rsid w:val="33E9654C"/>
    <w:rsid w:val="33EA3E24"/>
    <w:rsid w:val="33EB0FE6"/>
    <w:rsid w:val="33EF6C5F"/>
    <w:rsid w:val="33F36C72"/>
    <w:rsid w:val="33F65B2D"/>
    <w:rsid w:val="33FA0562"/>
    <w:rsid w:val="33FC6251"/>
    <w:rsid w:val="33FD24F9"/>
    <w:rsid w:val="33FE2F6A"/>
    <w:rsid w:val="34007170"/>
    <w:rsid w:val="34052308"/>
    <w:rsid w:val="340523B1"/>
    <w:rsid w:val="34063102"/>
    <w:rsid w:val="34074116"/>
    <w:rsid w:val="340842AA"/>
    <w:rsid w:val="340D16EE"/>
    <w:rsid w:val="340E07E5"/>
    <w:rsid w:val="3411315F"/>
    <w:rsid w:val="341717A1"/>
    <w:rsid w:val="341D7F54"/>
    <w:rsid w:val="3420295A"/>
    <w:rsid w:val="34220650"/>
    <w:rsid w:val="342207A3"/>
    <w:rsid w:val="34235BF7"/>
    <w:rsid w:val="342C5694"/>
    <w:rsid w:val="342E2BD9"/>
    <w:rsid w:val="34367069"/>
    <w:rsid w:val="343E7338"/>
    <w:rsid w:val="34421052"/>
    <w:rsid w:val="344231A5"/>
    <w:rsid w:val="34435BA6"/>
    <w:rsid w:val="34452E45"/>
    <w:rsid w:val="34486860"/>
    <w:rsid w:val="344C140A"/>
    <w:rsid w:val="34502058"/>
    <w:rsid w:val="34512566"/>
    <w:rsid w:val="345134E8"/>
    <w:rsid w:val="34532352"/>
    <w:rsid w:val="345838AA"/>
    <w:rsid w:val="345C3CA1"/>
    <w:rsid w:val="345E2BB6"/>
    <w:rsid w:val="345F275B"/>
    <w:rsid w:val="346320C2"/>
    <w:rsid w:val="34677452"/>
    <w:rsid w:val="346F60D7"/>
    <w:rsid w:val="34765CCC"/>
    <w:rsid w:val="34777EC1"/>
    <w:rsid w:val="34804BB8"/>
    <w:rsid w:val="34807AC3"/>
    <w:rsid w:val="34834200"/>
    <w:rsid w:val="34841281"/>
    <w:rsid w:val="34861249"/>
    <w:rsid w:val="34865A7E"/>
    <w:rsid w:val="34867C58"/>
    <w:rsid w:val="348765D4"/>
    <w:rsid w:val="34890941"/>
    <w:rsid w:val="348A4CBF"/>
    <w:rsid w:val="348C6C89"/>
    <w:rsid w:val="348E59C6"/>
    <w:rsid w:val="349124F1"/>
    <w:rsid w:val="349300FD"/>
    <w:rsid w:val="34941C44"/>
    <w:rsid w:val="349A3074"/>
    <w:rsid w:val="349A75F8"/>
    <w:rsid w:val="349E220B"/>
    <w:rsid w:val="349E77D6"/>
    <w:rsid w:val="349F198C"/>
    <w:rsid w:val="34AF6BA3"/>
    <w:rsid w:val="34B166F0"/>
    <w:rsid w:val="34B834E0"/>
    <w:rsid w:val="34B83644"/>
    <w:rsid w:val="34C35350"/>
    <w:rsid w:val="34C451DA"/>
    <w:rsid w:val="34CE54F3"/>
    <w:rsid w:val="34D45E39"/>
    <w:rsid w:val="34D832DF"/>
    <w:rsid w:val="34D83C7C"/>
    <w:rsid w:val="34D95E70"/>
    <w:rsid w:val="34DA4195"/>
    <w:rsid w:val="34E004D7"/>
    <w:rsid w:val="34E50915"/>
    <w:rsid w:val="34E60E42"/>
    <w:rsid w:val="34E77147"/>
    <w:rsid w:val="34EC6348"/>
    <w:rsid w:val="34F4072C"/>
    <w:rsid w:val="34F43BB4"/>
    <w:rsid w:val="34F5406A"/>
    <w:rsid w:val="34F62A1D"/>
    <w:rsid w:val="34F7158F"/>
    <w:rsid w:val="34FD52E0"/>
    <w:rsid w:val="35013B24"/>
    <w:rsid w:val="3504373E"/>
    <w:rsid w:val="350828DD"/>
    <w:rsid w:val="350A113A"/>
    <w:rsid w:val="35121B5E"/>
    <w:rsid w:val="351425D4"/>
    <w:rsid w:val="351B1045"/>
    <w:rsid w:val="351E5418"/>
    <w:rsid w:val="3524749E"/>
    <w:rsid w:val="352549E8"/>
    <w:rsid w:val="35317FA3"/>
    <w:rsid w:val="3534086A"/>
    <w:rsid w:val="3536359C"/>
    <w:rsid w:val="35457F70"/>
    <w:rsid w:val="35463789"/>
    <w:rsid w:val="35476252"/>
    <w:rsid w:val="35521AFC"/>
    <w:rsid w:val="35524002"/>
    <w:rsid w:val="35531162"/>
    <w:rsid w:val="35592BFA"/>
    <w:rsid w:val="355B01D1"/>
    <w:rsid w:val="355E75DD"/>
    <w:rsid w:val="35621232"/>
    <w:rsid w:val="3563299D"/>
    <w:rsid w:val="356605CC"/>
    <w:rsid w:val="356B6671"/>
    <w:rsid w:val="356C6B7A"/>
    <w:rsid w:val="357372CF"/>
    <w:rsid w:val="35740D16"/>
    <w:rsid w:val="35761721"/>
    <w:rsid w:val="35763C96"/>
    <w:rsid w:val="35775243"/>
    <w:rsid w:val="35790954"/>
    <w:rsid w:val="357D6246"/>
    <w:rsid w:val="35807767"/>
    <w:rsid w:val="35874CF9"/>
    <w:rsid w:val="35892483"/>
    <w:rsid w:val="358B6D34"/>
    <w:rsid w:val="358C5FA8"/>
    <w:rsid w:val="35904DA8"/>
    <w:rsid w:val="35935433"/>
    <w:rsid w:val="359A155B"/>
    <w:rsid w:val="359A72F4"/>
    <w:rsid w:val="359B6DA1"/>
    <w:rsid w:val="359B6E31"/>
    <w:rsid w:val="35A028DD"/>
    <w:rsid w:val="35A529B2"/>
    <w:rsid w:val="35AE25AF"/>
    <w:rsid w:val="35AE2C2F"/>
    <w:rsid w:val="35B37895"/>
    <w:rsid w:val="35B64DFF"/>
    <w:rsid w:val="35B76C86"/>
    <w:rsid w:val="35B93AAE"/>
    <w:rsid w:val="35C15DF1"/>
    <w:rsid w:val="35C46426"/>
    <w:rsid w:val="35C62C5D"/>
    <w:rsid w:val="35C97A69"/>
    <w:rsid w:val="35CF65F7"/>
    <w:rsid w:val="35D06F52"/>
    <w:rsid w:val="35D76D2B"/>
    <w:rsid w:val="35E01DF3"/>
    <w:rsid w:val="35E66DEB"/>
    <w:rsid w:val="35EB611C"/>
    <w:rsid w:val="35ED3DC1"/>
    <w:rsid w:val="35EF76F7"/>
    <w:rsid w:val="35F353A2"/>
    <w:rsid w:val="35F76DD9"/>
    <w:rsid w:val="36010FFB"/>
    <w:rsid w:val="36054076"/>
    <w:rsid w:val="36074A7F"/>
    <w:rsid w:val="360D7E33"/>
    <w:rsid w:val="360E7A5C"/>
    <w:rsid w:val="36103F4B"/>
    <w:rsid w:val="36115F05"/>
    <w:rsid w:val="36120288"/>
    <w:rsid w:val="36131B57"/>
    <w:rsid w:val="3615199C"/>
    <w:rsid w:val="361B3457"/>
    <w:rsid w:val="361B74A1"/>
    <w:rsid w:val="361D70BF"/>
    <w:rsid w:val="362058DB"/>
    <w:rsid w:val="362909C4"/>
    <w:rsid w:val="36291867"/>
    <w:rsid w:val="362927F1"/>
    <w:rsid w:val="362D7767"/>
    <w:rsid w:val="362E287D"/>
    <w:rsid w:val="362F4639"/>
    <w:rsid w:val="3631410D"/>
    <w:rsid w:val="36343134"/>
    <w:rsid w:val="363475D8"/>
    <w:rsid w:val="363D28C0"/>
    <w:rsid w:val="36430EB4"/>
    <w:rsid w:val="36435A6D"/>
    <w:rsid w:val="364770CE"/>
    <w:rsid w:val="364D2EAB"/>
    <w:rsid w:val="364F4412"/>
    <w:rsid w:val="3650036E"/>
    <w:rsid w:val="36534428"/>
    <w:rsid w:val="365361FB"/>
    <w:rsid w:val="36541A28"/>
    <w:rsid w:val="365657A0"/>
    <w:rsid w:val="365B55A3"/>
    <w:rsid w:val="365D0119"/>
    <w:rsid w:val="36681030"/>
    <w:rsid w:val="366A7C5C"/>
    <w:rsid w:val="36724CC3"/>
    <w:rsid w:val="367C0C85"/>
    <w:rsid w:val="367C391B"/>
    <w:rsid w:val="367F7C32"/>
    <w:rsid w:val="36820D59"/>
    <w:rsid w:val="368D1412"/>
    <w:rsid w:val="36914C4A"/>
    <w:rsid w:val="36923549"/>
    <w:rsid w:val="36942CA4"/>
    <w:rsid w:val="3698058A"/>
    <w:rsid w:val="36980BFC"/>
    <w:rsid w:val="36A4184C"/>
    <w:rsid w:val="36A46F72"/>
    <w:rsid w:val="36A57BEE"/>
    <w:rsid w:val="36A62150"/>
    <w:rsid w:val="36B115CA"/>
    <w:rsid w:val="36B256A9"/>
    <w:rsid w:val="36B75FBF"/>
    <w:rsid w:val="36B80953"/>
    <w:rsid w:val="36BD0C45"/>
    <w:rsid w:val="36BF68D6"/>
    <w:rsid w:val="36C22E36"/>
    <w:rsid w:val="36C5595A"/>
    <w:rsid w:val="36C7466F"/>
    <w:rsid w:val="36C7611E"/>
    <w:rsid w:val="36D3575F"/>
    <w:rsid w:val="36DA66F0"/>
    <w:rsid w:val="36DD3DB3"/>
    <w:rsid w:val="36DE12F2"/>
    <w:rsid w:val="36E42DAC"/>
    <w:rsid w:val="36E80DA7"/>
    <w:rsid w:val="36EA0750"/>
    <w:rsid w:val="36EA7E28"/>
    <w:rsid w:val="36EB1C88"/>
    <w:rsid w:val="36ED51BA"/>
    <w:rsid w:val="36FB7E90"/>
    <w:rsid w:val="36FD5C3F"/>
    <w:rsid w:val="36FF7BE6"/>
    <w:rsid w:val="370451FC"/>
    <w:rsid w:val="370C2303"/>
    <w:rsid w:val="370D68E8"/>
    <w:rsid w:val="371E0823"/>
    <w:rsid w:val="371E7EBA"/>
    <w:rsid w:val="37265173"/>
    <w:rsid w:val="3728688B"/>
    <w:rsid w:val="372F1B4E"/>
    <w:rsid w:val="373117A3"/>
    <w:rsid w:val="37360AA8"/>
    <w:rsid w:val="37382937"/>
    <w:rsid w:val="373B097A"/>
    <w:rsid w:val="373F5DBB"/>
    <w:rsid w:val="3740004D"/>
    <w:rsid w:val="3740485D"/>
    <w:rsid w:val="37433387"/>
    <w:rsid w:val="37490E61"/>
    <w:rsid w:val="375270A7"/>
    <w:rsid w:val="375A0916"/>
    <w:rsid w:val="375B7D0F"/>
    <w:rsid w:val="375E56C4"/>
    <w:rsid w:val="37601B83"/>
    <w:rsid w:val="37661A13"/>
    <w:rsid w:val="376679EF"/>
    <w:rsid w:val="376D624B"/>
    <w:rsid w:val="37740BB5"/>
    <w:rsid w:val="37760827"/>
    <w:rsid w:val="377B1B24"/>
    <w:rsid w:val="377D3A53"/>
    <w:rsid w:val="377F6FC4"/>
    <w:rsid w:val="37810AE2"/>
    <w:rsid w:val="37810D1F"/>
    <w:rsid w:val="3782454C"/>
    <w:rsid w:val="37831B52"/>
    <w:rsid w:val="37886E42"/>
    <w:rsid w:val="378D6FA0"/>
    <w:rsid w:val="378E284B"/>
    <w:rsid w:val="378F5579"/>
    <w:rsid w:val="37900607"/>
    <w:rsid w:val="379540A7"/>
    <w:rsid w:val="379F58D0"/>
    <w:rsid w:val="37A0245F"/>
    <w:rsid w:val="37A343FC"/>
    <w:rsid w:val="37A570CC"/>
    <w:rsid w:val="37A70337"/>
    <w:rsid w:val="37A9519C"/>
    <w:rsid w:val="37AB38CA"/>
    <w:rsid w:val="37AD55A7"/>
    <w:rsid w:val="37AF43BA"/>
    <w:rsid w:val="37B80908"/>
    <w:rsid w:val="37BD5C00"/>
    <w:rsid w:val="37BF2D8F"/>
    <w:rsid w:val="37BF7CC0"/>
    <w:rsid w:val="37C4049C"/>
    <w:rsid w:val="37C44EBB"/>
    <w:rsid w:val="37C5301C"/>
    <w:rsid w:val="37C5751C"/>
    <w:rsid w:val="37C81B96"/>
    <w:rsid w:val="37D164F7"/>
    <w:rsid w:val="37D20825"/>
    <w:rsid w:val="37DD2826"/>
    <w:rsid w:val="37DE1FDC"/>
    <w:rsid w:val="37DE3FB8"/>
    <w:rsid w:val="37E00298"/>
    <w:rsid w:val="37E12211"/>
    <w:rsid w:val="37E1553E"/>
    <w:rsid w:val="37E94E6E"/>
    <w:rsid w:val="37EA4239"/>
    <w:rsid w:val="37F04B4D"/>
    <w:rsid w:val="37F4027A"/>
    <w:rsid w:val="37F63D50"/>
    <w:rsid w:val="37F91280"/>
    <w:rsid w:val="37FC57B1"/>
    <w:rsid w:val="37FD0891"/>
    <w:rsid w:val="3801385F"/>
    <w:rsid w:val="3804298C"/>
    <w:rsid w:val="380C44CF"/>
    <w:rsid w:val="38106A7C"/>
    <w:rsid w:val="38123949"/>
    <w:rsid w:val="38176429"/>
    <w:rsid w:val="381B5E0F"/>
    <w:rsid w:val="381B760F"/>
    <w:rsid w:val="381D6FE1"/>
    <w:rsid w:val="381E1F1B"/>
    <w:rsid w:val="381F605D"/>
    <w:rsid w:val="38245ACA"/>
    <w:rsid w:val="38247776"/>
    <w:rsid w:val="38261CA3"/>
    <w:rsid w:val="382F3543"/>
    <w:rsid w:val="3832643F"/>
    <w:rsid w:val="38344C18"/>
    <w:rsid w:val="38356B16"/>
    <w:rsid w:val="38424AA2"/>
    <w:rsid w:val="3843080F"/>
    <w:rsid w:val="38471845"/>
    <w:rsid w:val="384A0898"/>
    <w:rsid w:val="384B0F19"/>
    <w:rsid w:val="384B20F4"/>
    <w:rsid w:val="384E799E"/>
    <w:rsid w:val="38543E0E"/>
    <w:rsid w:val="3855642E"/>
    <w:rsid w:val="38592F33"/>
    <w:rsid w:val="385A4B49"/>
    <w:rsid w:val="385E093C"/>
    <w:rsid w:val="385E26EA"/>
    <w:rsid w:val="38652FB4"/>
    <w:rsid w:val="38687551"/>
    <w:rsid w:val="386C3059"/>
    <w:rsid w:val="386F3948"/>
    <w:rsid w:val="38705FF9"/>
    <w:rsid w:val="387150BF"/>
    <w:rsid w:val="387315CA"/>
    <w:rsid w:val="38793A3E"/>
    <w:rsid w:val="387E5E5C"/>
    <w:rsid w:val="388760E5"/>
    <w:rsid w:val="388A05CF"/>
    <w:rsid w:val="388A1731"/>
    <w:rsid w:val="38915DF6"/>
    <w:rsid w:val="389772F4"/>
    <w:rsid w:val="38996D57"/>
    <w:rsid w:val="389B7AED"/>
    <w:rsid w:val="389D3762"/>
    <w:rsid w:val="389F46CE"/>
    <w:rsid w:val="389F609A"/>
    <w:rsid w:val="38A95FC3"/>
    <w:rsid w:val="38AA5930"/>
    <w:rsid w:val="38B302F9"/>
    <w:rsid w:val="38B42B26"/>
    <w:rsid w:val="38B62699"/>
    <w:rsid w:val="38BA5691"/>
    <w:rsid w:val="38BC23F0"/>
    <w:rsid w:val="38BD2F72"/>
    <w:rsid w:val="38BD38B5"/>
    <w:rsid w:val="38C02FA1"/>
    <w:rsid w:val="38C24196"/>
    <w:rsid w:val="38C71022"/>
    <w:rsid w:val="38CE5BF2"/>
    <w:rsid w:val="38D44934"/>
    <w:rsid w:val="38D965C2"/>
    <w:rsid w:val="38DC138B"/>
    <w:rsid w:val="38DF7CCF"/>
    <w:rsid w:val="38E30B95"/>
    <w:rsid w:val="38E54711"/>
    <w:rsid w:val="38E708B0"/>
    <w:rsid w:val="38E82453"/>
    <w:rsid w:val="38E86203"/>
    <w:rsid w:val="38EE1FF8"/>
    <w:rsid w:val="38EE2915"/>
    <w:rsid w:val="38EE400A"/>
    <w:rsid w:val="38EF10D4"/>
    <w:rsid w:val="38F01F65"/>
    <w:rsid w:val="38F12CD3"/>
    <w:rsid w:val="38F12E4B"/>
    <w:rsid w:val="38F86BE7"/>
    <w:rsid w:val="38F94775"/>
    <w:rsid w:val="38FE7D71"/>
    <w:rsid w:val="390000BB"/>
    <w:rsid w:val="390210EC"/>
    <w:rsid w:val="390441DB"/>
    <w:rsid w:val="39070720"/>
    <w:rsid w:val="3909324B"/>
    <w:rsid w:val="390D4454"/>
    <w:rsid w:val="39101D24"/>
    <w:rsid w:val="39131A3B"/>
    <w:rsid w:val="391A6516"/>
    <w:rsid w:val="39210DDD"/>
    <w:rsid w:val="39241B86"/>
    <w:rsid w:val="392971ED"/>
    <w:rsid w:val="39325651"/>
    <w:rsid w:val="39336FA8"/>
    <w:rsid w:val="3935431B"/>
    <w:rsid w:val="393A2AC7"/>
    <w:rsid w:val="393B4E85"/>
    <w:rsid w:val="393E6C96"/>
    <w:rsid w:val="393F4B70"/>
    <w:rsid w:val="39406D2A"/>
    <w:rsid w:val="394A27C9"/>
    <w:rsid w:val="394C4C39"/>
    <w:rsid w:val="39504EC6"/>
    <w:rsid w:val="3956735C"/>
    <w:rsid w:val="395979EF"/>
    <w:rsid w:val="395A3AA5"/>
    <w:rsid w:val="395F2BBE"/>
    <w:rsid w:val="39641C79"/>
    <w:rsid w:val="396647A3"/>
    <w:rsid w:val="3966663A"/>
    <w:rsid w:val="396C0173"/>
    <w:rsid w:val="39715FBD"/>
    <w:rsid w:val="39745F39"/>
    <w:rsid w:val="39761A82"/>
    <w:rsid w:val="397B0A1A"/>
    <w:rsid w:val="398B39B3"/>
    <w:rsid w:val="398D6C5E"/>
    <w:rsid w:val="398E10E8"/>
    <w:rsid w:val="39904E78"/>
    <w:rsid w:val="399124F2"/>
    <w:rsid w:val="399423A9"/>
    <w:rsid w:val="399667A0"/>
    <w:rsid w:val="39976D94"/>
    <w:rsid w:val="399C3F78"/>
    <w:rsid w:val="399E0102"/>
    <w:rsid w:val="399F4FFA"/>
    <w:rsid w:val="39A06583"/>
    <w:rsid w:val="39A12A84"/>
    <w:rsid w:val="39A77459"/>
    <w:rsid w:val="39A80C6B"/>
    <w:rsid w:val="39AB5E03"/>
    <w:rsid w:val="39B046E7"/>
    <w:rsid w:val="39B510B0"/>
    <w:rsid w:val="39BA50B7"/>
    <w:rsid w:val="39BB29F6"/>
    <w:rsid w:val="39BF365D"/>
    <w:rsid w:val="39BF5B92"/>
    <w:rsid w:val="39C03847"/>
    <w:rsid w:val="39C063E7"/>
    <w:rsid w:val="39C1487F"/>
    <w:rsid w:val="39C34782"/>
    <w:rsid w:val="39C537CC"/>
    <w:rsid w:val="39C63014"/>
    <w:rsid w:val="39CD7B28"/>
    <w:rsid w:val="39CF1A44"/>
    <w:rsid w:val="39CF4F22"/>
    <w:rsid w:val="39D1662D"/>
    <w:rsid w:val="39D52D43"/>
    <w:rsid w:val="39DB05D0"/>
    <w:rsid w:val="39E35031"/>
    <w:rsid w:val="39E715AF"/>
    <w:rsid w:val="39E929EA"/>
    <w:rsid w:val="39EB5EA5"/>
    <w:rsid w:val="39EC3D26"/>
    <w:rsid w:val="39F179F5"/>
    <w:rsid w:val="39F2397C"/>
    <w:rsid w:val="39F479AE"/>
    <w:rsid w:val="39F60A25"/>
    <w:rsid w:val="39F720CC"/>
    <w:rsid w:val="39F73D25"/>
    <w:rsid w:val="39F7657A"/>
    <w:rsid w:val="39F817D8"/>
    <w:rsid w:val="39F94DC1"/>
    <w:rsid w:val="3A051B5F"/>
    <w:rsid w:val="3A0D322B"/>
    <w:rsid w:val="3A0E01E7"/>
    <w:rsid w:val="3A0F3315"/>
    <w:rsid w:val="3A10210A"/>
    <w:rsid w:val="3A1237A4"/>
    <w:rsid w:val="3A14753F"/>
    <w:rsid w:val="3A1E04F4"/>
    <w:rsid w:val="3A1E626E"/>
    <w:rsid w:val="3A2531EA"/>
    <w:rsid w:val="3A281958"/>
    <w:rsid w:val="3A2B050B"/>
    <w:rsid w:val="3A2B0CF2"/>
    <w:rsid w:val="3A3E4582"/>
    <w:rsid w:val="3A47752F"/>
    <w:rsid w:val="3A4B1FEC"/>
    <w:rsid w:val="3A4E5ED7"/>
    <w:rsid w:val="3A5E50AC"/>
    <w:rsid w:val="3A5E7968"/>
    <w:rsid w:val="3A6061EE"/>
    <w:rsid w:val="3A667F7C"/>
    <w:rsid w:val="3A675739"/>
    <w:rsid w:val="3A690F95"/>
    <w:rsid w:val="3A693877"/>
    <w:rsid w:val="3A69687A"/>
    <w:rsid w:val="3A772977"/>
    <w:rsid w:val="3A7915C5"/>
    <w:rsid w:val="3A810912"/>
    <w:rsid w:val="3A820B90"/>
    <w:rsid w:val="3A836438"/>
    <w:rsid w:val="3A86417A"/>
    <w:rsid w:val="3A8665FE"/>
    <w:rsid w:val="3A872856"/>
    <w:rsid w:val="3A8C2452"/>
    <w:rsid w:val="3A9248CD"/>
    <w:rsid w:val="3A96685A"/>
    <w:rsid w:val="3A9A10F7"/>
    <w:rsid w:val="3A9D45DF"/>
    <w:rsid w:val="3A9E2279"/>
    <w:rsid w:val="3A9F783C"/>
    <w:rsid w:val="3AA03F5B"/>
    <w:rsid w:val="3AA129C6"/>
    <w:rsid w:val="3AA2727A"/>
    <w:rsid w:val="3AA47D6C"/>
    <w:rsid w:val="3AA50609"/>
    <w:rsid w:val="3AA9445B"/>
    <w:rsid w:val="3AA95A8B"/>
    <w:rsid w:val="3AAB43B6"/>
    <w:rsid w:val="3AAF547F"/>
    <w:rsid w:val="3AAF722D"/>
    <w:rsid w:val="3AB331C1"/>
    <w:rsid w:val="3AB40E2D"/>
    <w:rsid w:val="3ABA77A3"/>
    <w:rsid w:val="3AC27305"/>
    <w:rsid w:val="3AC64B87"/>
    <w:rsid w:val="3AC6619C"/>
    <w:rsid w:val="3AC979AD"/>
    <w:rsid w:val="3ACA1722"/>
    <w:rsid w:val="3ACB2684"/>
    <w:rsid w:val="3ACB5533"/>
    <w:rsid w:val="3AD0638B"/>
    <w:rsid w:val="3AD23E05"/>
    <w:rsid w:val="3AD62648"/>
    <w:rsid w:val="3ADB6274"/>
    <w:rsid w:val="3AE20367"/>
    <w:rsid w:val="3AE35FCB"/>
    <w:rsid w:val="3AE8624D"/>
    <w:rsid w:val="3AF01C5D"/>
    <w:rsid w:val="3AF13CEA"/>
    <w:rsid w:val="3AF803DF"/>
    <w:rsid w:val="3AF87F66"/>
    <w:rsid w:val="3AF9649A"/>
    <w:rsid w:val="3AFA594D"/>
    <w:rsid w:val="3AFD69B5"/>
    <w:rsid w:val="3AFE046D"/>
    <w:rsid w:val="3B082D77"/>
    <w:rsid w:val="3B0C10C8"/>
    <w:rsid w:val="3B0E03F8"/>
    <w:rsid w:val="3B101CF1"/>
    <w:rsid w:val="3B104097"/>
    <w:rsid w:val="3B175928"/>
    <w:rsid w:val="3B183024"/>
    <w:rsid w:val="3B192E0B"/>
    <w:rsid w:val="3B1A496F"/>
    <w:rsid w:val="3B1C7E54"/>
    <w:rsid w:val="3B2C52AC"/>
    <w:rsid w:val="3B2D5E5D"/>
    <w:rsid w:val="3B2F253B"/>
    <w:rsid w:val="3B304AF8"/>
    <w:rsid w:val="3B324868"/>
    <w:rsid w:val="3B36301E"/>
    <w:rsid w:val="3B3763D1"/>
    <w:rsid w:val="3B3800CA"/>
    <w:rsid w:val="3B38542C"/>
    <w:rsid w:val="3B4164C1"/>
    <w:rsid w:val="3B433B45"/>
    <w:rsid w:val="3B4428B6"/>
    <w:rsid w:val="3B453285"/>
    <w:rsid w:val="3B457B92"/>
    <w:rsid w:val="3B4669EF"/>
    <w:rsid w:val="3B4B2469"/>
    <w:rsid w:val="3B4C70D6"/>
    <w:rsid w:val="3B5B1BFE"/>
    <w:rsid w:val="3B5E214B"/>
    <w:rsid w:val="3B5E4103"/>
    <w:rsid w:val="3B5F0543"/>
    <w:rsid w:val="3B5F0C53"/>
    <w:rsid w:val="3B5F3A01"/>
    <w:rsid w:val="3B600648"/>
    <w:rsid w:val="3B635993"/>
    <w:rsid w:val="3B6423F9"/>
    <w:rsid w:val="3B69325B"/>
    <w:rsid w:val="3B6B0D4B"/>
    <w:rsid w:val="3B6E469A"/>
    <w:rsid w:val="3B701926"/>
    <w:rsid w:val="3B702A00"/>
    <w:rsid w:val="3B7566C9"/>
    <w:rsid w:val="3B785B72"/>
    <w:rsid w:val="3B7A593C"/>
    <w:rsid w:val="3B7D6812"/>
    <w:rsid w:val="3B8042D9"/>
    <w:rsid w:val="3B81506E"/>
    <w:rsid w:val="3B83287E"/>
    <w:rsid w:val="3B873E1D"/>
    <w:rsid w:val="3B875C54"/>
    <w:rsid w:val="3B8A56EB"/>
    <w:rsid w:val="3B8B1A48"/>
    <w:rsid w:val="3B8D4FED"/>
    <w:rsid w:val="3B8D5FF1"/>
    <w:rsid w:val="3B900DC8"/>
    <w:rsid w:val="3B9173AB"/>
    <w:rsid w:val="3B950EA1"/>
    <w:rsid w:val="3B982116"/>
    <w:rsid w:val="3B987084"/>
    <w:rsid w:val="3B9A152A"/>
    <w:rsid w:val="3B9F54F4"/>
    <w:rsid w:val="3BA07C0E"/>
    <w:rsid w:val="3BA32221"/>
    <w:rsid w:val="3BA5666A"/>
    <w:rsid w:val="3BAA238F"/>
    <w:rsid w:val="3BAC1E30"/>
    <w:rsid w:val="3BAC43A1"/>
    <w:rsid w:val="3BAE1D0C"/>
    <w:rsid w:val="3BB9097B"/>
    <w:rsid w:val="3BB9674C"/>
    <w:rsid w:val="3BBB6FE1"/>
    <w:rsid w:val="3BC92DB2"/>
    <w:rsid w:val="3BC95F07"/>
    <w:rsid w:val="3BCC219B"/>
    <w:rsid w:val="3BCC4187"/>
    <w:rsid w:val="3BD03836"/>
    <w:rsid w:val="3BD04627"/>
    <w:rsid w:val="3BD86D0A"/>
    <w:rsid w:val="3BD9292F"/>
    <w:rsid w:val="3BD97E8E"/>
    <w:rsid w:val="3BE01EB0"/>
    <w:rsid w:val="3BE41B48"/>
    <w:rsid w:val="3BE47504"/>
    <w:rsid w:val="3BEA0859"/>
    <w:rsid w:val="3BEE22EB"/>
    <w:rsid w:val="3BEE4CBE"/>
    <w:rsid w:val="3BF20E93"/>
    <w:rsid w:val="3BF56C86"/>
    <w:rsid w:val="3BFB4045"/>
    <w:rsid w:val="3BFF41E4"/>
    <w:rsid w:val="3C0143FF"/>
    <w:rsid w:val="3C014DD4"/>
    <w:rsid w:val="3C072C69"/>
    <w:rsid w:val="3C08030C"/>
    <w:rsid w:val="3C0D0278"/>
    <w:rsid w:val="3C100A94"/>
    <w:rsid w:val="3C103C19"/>
    <w:rsid w:val="3C153BA3"/>
    <w:rsid w:val="3C176264"/>
    <w:rsid w:val="3C1A0466"/>
    <w:rsid w:val="3C1C2ED9"/>
    <w:rsid w:val="3C280EDC"/>
    <w:rsid w:val="3C2F2E07"/>
    <w:rsid w:val="3C2F6E1E"/>
    <w:rsid w:val="3C3539C0"/>
    <w:rsid w:val="3C3A2DC6"/>
    <w:rsid w:val="3C3B5E20"/>
    <w:rsid w:val="3C3C01B7"/>
    <w:rsid w:val="3C3F6AAB"/>
    <w:rsid w:val="3C4470E2"/>
    <w:rsid w:val="3C467418"/>
    <w:rsid w:val="3C4F64BA"/>
    <w:rsid w:val="3C5352C3"/>
    <w:rsid w:val="3C544E35"/>
    <w:rsid w:val="3C56672B"/>
    <w:rsid w:val="3C58327D"/>
    <w:rsid w:val="3C585A53"/>
    <w:rsid w:val="3C5E6419"/>
    <w:rsid w:val="3C623900"/>
    <w:rsid w:val="3C65191A"/>
    <w:rsid w:val="3C6742B7"/>
    <w:rsid w:val="3C674EB4"/>
    <w:rsid w:val="3C680B40"/>
    <w:rsid w:val="3C6978B0"/>
    <w:rsid w:val="3C697FC2"/>
    <w:rsid w:val="3C7373CF"/>
    <w:rsid w:val="3C7679C4"/>
    <w:rsid w:val="3C785371"/>
    <w:rsid w:val="3C7C551B"/>
    <w:rsid w:val="3C7C71C9"/>
    <w:rsid w:val="3C805325"/>
    <w:rsid w:val="3C82332D"/>
    <w:rsid w:val="3C862895"/>
    <w:rsid w:val="3C874871"/>
    <w:rsid w:val="3C902D8A"/>
    <w:rsid w:val="3C9C01D5"/>
    <w:rsid w:val="3C9E1C4F"/>
    <w:rsid w:val="3CA14FF7"/>
    <w:rsid w:val="3CA5551F"/>
    <w:rsid w:val="3CB13979"/>
    <w:rsid w:val="3CB23702"/>
    <w:rsid w:val="3CB2535B"/>
    <w:rsid w:val="3CB450AE"/>
    <w:rsid w:val="3CB555CE"/>
    <w:rsid w:val="3CB64161"/>
    <w:rsid w:val="3CB866B0"/>
    <w:rsid w:val="3CB944E7"/>
    <w:rsid w:val="3CBC3154"/>
    <w:rsid w:val="3CBF0016"/>
    <w:rsid w:val="3CC31D97"/>
    <w:rsid w:val="3CC72F54"/>
    <w:rsid w:val="3CC74494"/>
    <w:rsid w:val="3CCC10D9"/>
    <w:rsid w:val="3CCC63EF"/>
    <w:rsid w:val="3CD06A90"/>
    <w:rsid w:val="3CD7245F"/>
    <w:rsid w:val="3CDA245A"/>
    <w:rsid w:val="3CE12FF8"/>
    <w:rsid w:val="3CEB0B23"/>
    <w:rsid w:val="3CEB5EBC"/>
    <w:rsid w:val="3CF23B8D"/>
    <w:rsid w:val="3CF377B2"/>
    <w:rsid w:val="3CF53BD9"/>
    <w:rsid w:val="3CF707F3"/>
    <w:rsid w:val="3D006466"/>
    <w:rsid w:val="3D0815F7"/>
    <w:rsid w:val="3D0938B1"/>
    <w:rsid w:val="3D0A3E3B"/>
    <w:rsid w:val="3D0B5976"/>
    <w:rsid w:val="3D0B7F6B"/>
    <w:rsid w:val="3D10035B"/>
    <w:rsid w:val="3D1103D8"/>
    <w:rsid w:val="3D146018"/>
    <w:rsid w:val="3D153CA7"/>
    <w:rsid w:val="3D174D3A"/>
    <w:rsid w:val="3D1955CF"/>
    <w:rsid w:val="3D1B2743"/>
    <w:rsid w:val="3D1E06B7"/>
    <w:rsid w:val="3D257B62"/>
    <w:rsid w:val="3D2660A1"/>
    <w:rsid w:val="3D271C45"/>
    <w:rsid w:val="3D2733D7"/>
    <w:rsid w:val="3D2911AE"/>
    <w:rsid w:val="3D301635"/>
    <w:rsid w:val="3D3324BE"/>
    <w:rsid w:val="3D3854DC"/>
    <w:rsid w:val="3D3A5F4E"/>
    <w:rsid w:val="3D3E4845"/>
    <w:rsid w:val="3D4A5630"/>
    <w:rsid w:val="3D4B3A35"/>
    <w:rsid w:val="3D536596"/>
    <w:rsid w:val="3D5375E1"/>
    <w:rsid w:val="3D5D06AD"/>
    <w:rsid w:val="3D5D2380"/>
    <w:rsid w:val="3D6226AB"/>
    <w:rsid w:val="3D6407A3"/>
    <w:rsid w:val="3D645D4C"/>
    <w:rsid w:val="3D65602B"/>
    <w:rsid w:val="3D6B14DD"/>
    <w:rsid w:val="3D6F0E40"/>
    <w:rsid w:val="3D724587"/>
    <w:rsid w:val="3D7C6DB1"/>
    <w:rsid w:val="3D7E62A0"/>
    <w:rsid w:val="3D7E650D"/>
    <w:rsid w:val="3D846A01"/>
    <w:rsid w:val="3D9373FE"/>
    <w:rsid w:val="3D971BD3"/>
    <w:rsid w:val="3D9958DF"/>
    <w:rsid w:val="3D9A25F2"/>
    <w:rsid w:val="3D9B16A8"/>
    <w:rsid w:val="3D9B69D2"/>
    <w:rsid w:val="3D9C7F7E"/>
    <w:rsid w:val="3DA54918"/>
    <w:rsid w:val="3DA86870"/>
    <w:rsid w:val="3DA91BFE"/>
    <w:rsid w:val="3DAD5EB0"/>
    <w:rsid w:val="3DAE27B1"/>
    <w:rsid w:val="3DAF16C0"/>
    <w:rsid w:val="3DBE23F0"/>
    <w:rsid w:val="3DBF10B9"/>
    <w:rsid w:val="3DC97EE7"/>
    <w:rsid w:val="3DCC69F8"/>
    <w:rsid w:val="3DCE54E5"/>
    <w:rsid w:val="3DCF06FC"/>
    <w:rsid w:val="3DD156BC"/>
    <w:rsid w:val="3DD23996"/>
    <w:rsid w:val="3DD27E02"/>
    <w:rsid w:val="3DDA70AA"/>
    <w:rsid w:val="3DDC5E5D"/>
    <w:rsid w:val="3DE10F5A"/>
    <w:rsid w:val="3DE20873"/>
    <w:rsid w:val="3DEC7EB7"/>
    <w:rsid w:val="3DEF0908"/>
    <w:rsid w:val="3DF25B46"/>
    <w:rsid w:val="3DF32024"/>
    <w:rsid w:val="3DF52D23"/>
    <w:rsid w:val="3DF911B5"/>
    <w:rsid w:val="3DF926BA"/>
    <w:rsid w:val="3E06677E"/>
    <w:rsid w:val="3E0B29F9"/>
    <w:rsid w:val="3E0D4AB4"/>
    <w:rsid w:val="3E0E0B55"/>
    <w:rsid w:val="3E0F1651"/>
    <w:rsid w:val="3E1D5959"/>
    <w:rsid w:val="3E1F0AA6"/>
    <w:rsid w:val="3E1F3A10"/>
    <w:rsid w:val="3E231B50"/>
    <w:rsid w:val="3E2D733C"/>
    <w:rsid w:val="3E2F7229"/>
    <w:rsid w:val="3E3219F8"/>
    <w:rsid w:val="3E366BCF"/>
    <w:rsid w:val="3E3851EF"/>
    <w:rsid w:val="3E390B87"/>
    <w:rsid w:val="3E3A138C"/>
    <w:rsid w:val="3E3B6021"/>
    <w:rsid w:val="3E423DDB"/>
    <w:rsid w:val="3E435647"/>
    <w:rsid w:val="3E491747"/>
    <w:rsid w:val="3E51042B"/>
    <w:rsid w:val="3E525DE5"/>
    <w:rsid w:val="3E5445FD"/>
    <w:rsid w:val="3E565822"/>
    <w:rsid w:val="3E5660EB"/>
    <w:rsid w:val="3E577405"/>
    <w:rsid w:val="3E583404"/>
    <w:rsid w:val="3E590EF1"/>
    <w:rsid w:val="3E613DF2"/>
    <w:rsid w:val="3E636C5C"/>
    <w:rsid w:val="3E6513A6"/>
    <w:rsid w:val="3E6A003B"/>
    <w:rsid w:val="3E6C2A75"/>
    <w:rsid w:val="3E7124E0"/>
    <w:rsid w:val="3E7808C0"/>
    <w:rsid w:val="3E8250E7"/>
    <w:rsid w:val="3E847FBC"/>
    <w:rsid w:val="3E8E4391"/>
    <w:rsid w:val="3E952B7B"/>
    <w:rsid w:val="3EA316C7"/>
    <w:rsid w:val="3EA56757"/>
    <w:rsid w:val="3EA60C89"/>
    <w:rsid w:val="3EA73B25"/>
    <w:rsid w:val="3EAB31AA"/>
    <w:rsid w:val="3EAE0BA9"/>
    <w:rsid w:val="3EAF2D7A"/>
    <w:rsid w:val="3EB74F3E"/>
    <w:rsid w:val="3EB87AE4"/>
    <w:rsid w:val="3EBA535E"/>
    <w:rsid w:val="3EBC4594"/>
    <w:rsid w:val="3EC23F85"/>
    <w:rsid w:val="3EC31537"/>
    <w:rsid w:val="3EC46D63"/>
    <w:rsid w:val="3EC5537B"/>
    <w:rsid w:val="3EC62183"/>
    <w:rsid w:val="3EC83890"/>
    <w:rsid w:val="3ECD6591"/>
    <w:rsid w:val="3ED15D69"/>
    <w:rsid w:val="3ED860B8"/>
    <w:rsid w:val="3EDA0523"/>
    <w:rsid w:val="3EE12AD1"/>
    <w:rsid w:val="3EE63A8A"/>
    <w:rsid w:val="3EE80F51"/>
    <w:rsid w:val="3EE83281"/>
    <w:rsid w:val="3EF14A7E"/>
    <w:rsid w:val="3EF15B45"/>
    <w:rsid w:val="3EFB75B7"/>
    <w:rsid w:val="3EFD73BA"/>
    <w:rsid w:val="3F0B4AB0"/>
    <w:rsid w:val="3F0D4D89"/>
    <w:rsid w:val="3F0E31B9"/>
    <w:rsid w:val="3F1013C4"/>
    <w:rsid w:val="3F1217A0"/>
    <w:rsid w:val="3F135D5E"/>
    <w:rsid w:val="3F164425"/>
    <w:rsid w:val="3F1C24FE"/>
    <w:rsid w:val="3F202D5F"/>
    <w:rsid w:val="3F281CA4"/>
    <w:rsid w:val="3F2B6B2D"/>
    <w:rsid w:val="3F2E5354"/>
    <w:rsid w:val="3F33315E"/>
    <w:rsid w:val="3F346C78"/>
    <w:rsid w:val="3F366CAD"/>
    <w:rsid w:val="3F3B5533"/>
    <w:rsid w:val="3F3F0FBF"/>
    <w:rsid w:val="3F410DD1"/>
    <w:rsid w:val="3F41568C"/>
    <w:rsid w:val="3F432E5E"/>
    <w:rsid w:val="3F464C9A"/>
    <w:rsid w:val="3F47385A"/>
    <w:rsid w:val="3F4A7BC3"/>
    <w:rsid w:val="3F5227BE"/>
    <w:rsid w:val="3F536D21"/>
    <w:rsid w:val="3F5620F6"/>
    <w:rsid w:val="3F5C6D00"/>
    <w:rsid w:val="3F6917E2"/>
    <w:rsid w:val="3F6B1EDC"/>
    <w:rsid w:val="3F722616"/>
    <w:rsid w:val="3F72445E"/>
    <w:rsid w:val="3F737322"/>
    <w:rsid w:val="3F740A45"/>
    <w:rsid w:val="3F78666B"/>
    <w:rsid w:val="3F7A3AC2"/>
    <w:rsid w:val="3F7B0499"/>
    <w:rsid w:val="3F804729"/>
    <w:rsid w:val="3F830150"/>
    <w:rsid w:val="3F856913"/>
    <w:rsid w:val="3F884E7F"/>
    <w:rsid w:val="3F8D6EDA"/>
    <w:rsid w:val="3F9115E5"/>
    <w:rsid w:val="3F966C0E"/>
    <w:rsid w:val="3F9B4962"/>
    <w:rsid w:val="3F9B5FD2"/>
    <w:rsid w:val="3F9D2035"/>
    <w:rsid w:val="3F9E3E8B"/>
    <w:rsid w:val="3FA2735C"/>
    <w:rsid w:val="3FA70691"/>
    <w:rsid w:val="3FA806D7"/>
    <w:rsid w:val="3FA97527"/>
    <w:rsid w:val="3FAF142A"/>
    <w:rsid w:val="3FAF3273"/>
    <w:rsid w:val="3FB35A36"/>
    <w:rsid w:val="3FB62E0C"/>
    <w:rsid w:val="3FB95A3E"/>
    <w:rsid w:val="3FBF32F0"/>
    <w:rsid w:val="3FC27987"/>
    <w:rsid w:val="3FC752E0"/>
    <w:rsid w:val="3FCF0252"/>
    <w:rsid w:val="3FD077CB"/>
    <w:rsid w:val="3FD15C6E"/>
    <w:rsid w:val="3FD34477"/>
    <w:rsid w:val="3FD737B2"/>
    <w:rsid w:val="3FDF4DDC"/>
    <w:rsid w:val="3FE62B98"/>
    <w:rsid w:val="3FEA34CB"/>
    <w:rsid w:val="3FEB4962"/>
    <w:rsid w:val="3FF35C3D"/>
    <w:rsid w:val="3FF41098"/>
    <w:rsid w:val="3FF52D82"/>
    <w:rsid w:val="3FF60933"/>
    <w:rsid w:val="3FF84AD9"/>
    <w:rsid w:val="3FFC5CE7"/>
    <w:rsid w:val="40082E70"/>
    <w:rsid w:val="40090FF6"/>
    <w:rsid w:val="400B5CDF"/>
    <w:rsid w:val="401105D5"/>
    <w:rsid w:val="40122676"/>
    <w:rsid w:val="40140C01"/>
    <w:rsid w:val="401F63B9"/>
    <w:rsid w:val="402C7EC7"/>
    <w:rsid w:val="402E5438"/>
    <w:rsid w:val="403363C1"/>
    <w:rsid w:val="40376167"/>
    <w:rsid w:val="403A06AE"/>
    <w:rsid w:val="404907F6"/>
    <w:rsid w:val="404C6ADC"/>
    <w:rsid w:val="404C7285"/>
    <w:rsid w:val="4052490D"/>
    <w:rsid w:val="405275DC"/>
    <w:rsid w:val="40532D51"/>
    <w:rsid w:val="40545CDB"/>
    <w:rsid w:val="4057455B"/>
    <w:rsid w:val="4058111D"/>
    <w:rsid w:val="40601D33"/>
    <w:rsid w:val="4061721C"/>
    <w:rsid w:val="406266A6"/>
    <w:rsid w:val="406349C3"/>
    <w:rsid w:val="406377DE"/>
    <w:rsid w:val="40644E4D"/>
    <w:rsid w:val="40646634"/>
    <w:rsid w:val="406E5AF7"/>
    <w:rsid w:val="40791746"/>
    <w:rsid w:val="407A6407"/>
    <w:rsid w:val="407E759B"/>
    <w:rsid w:val="4081699D"/>
    <w:rsid w:val="40891E07"/>
    <w:rsid w:val="40893834"/>
    <w:rsid w:val="408A2AE4"/>
    <w:rsid w:val="409140C6"/>
    <w:rsid w:val="409A01B8"/>
    <w:rsid w:val="409A17EE"/>
    <w:rsid w:val="409A2D26"/>
    <w:rsid w:val="409A492D"/>
    <w:rsid w:val="409B4325"/>
    <w:rsid w:val="40A0543C"/>
    <w:rsid w:val="40A1475C"/>
    <w:rsid w:val="40AA0BC3"/>
    <w:rsid w:val="40AA6F3A"/>
    <w:rsid w:val="40AD73F6"/>
    <w:rsid w:val="40B00817"/>
    <w:rsid w:val="40BC7096"/>
    <w:rsid w:val="40C63954"/>
    <w:rsid w:val="40C710D7"/>
    <w:rsid w:val="40C91C22"/>
    <w:rsid w:val="40CF40B0"/>
    <w:rsid w:val="40CF687B"/>
    <w:rsid w:val="40D7128C"/>
    <w:rsid w:val="40DD4A13"/>
    <w:rsid w:val="40DF4447"/>
    <w:rsid w:val="40E21BC0"/>
    <w:rsid w:val="40E25092"/>
    <w:rsid w:val="40E26F09"/>
    <w:rsid w:val="40E340D5"/>
    <w:rsid w:val="40E439A9"/>
    <w:rsid w:val="40E7506E"/>
    <w:rsid w:val="40E87687"/>
    <w:rsid w:val="40E90FBF"/>
    <w:rsid w:val="40E91E27"/>
    <w:rsid w:val="40F005A0"/>
    <w:rsid w:val="40F01A92"/>
    <w:rsid w:val="40F10886"/>
    <w:rsid w:val="40F40090"/>
    <w:rsid w:val="40F56E64"/>
    <w:rsid w:val="40F93AF1"/>
    <w:rsid w:val="40F96CF3"/>
    <w:rsid w:val="40FA3504"/>
    <w:rsid w:val="40FD0FEA"/>
    <w:rsid w:val="40FF185D"/>
    <w:rsid w:val="4101344C"/>
    <w:rsid w:val="41027E97"/>
    <w:rsid w:val="411347D6"/>
    <w:rsid w:val="411A479D"/>
    <w:rsid w:val="411D1769"/>
    <w:rsid w:val="411E6032"/>
    <w:rsid w:val="412262CA"/>
    <w:rsid w:val="41271A26"/>
    <w:rsid w:val="412B6F4B"/>
    <w:rsid w:val="413340CA"/>
    <w:rsid w:val="41442250"/>
    <w:rsid w:val="41455426"/>
    <w:rsid w:val="414F35C4"/>
    <w:rsid w:val="415047CA"/>
    <w:rsid w:val="415069EA"/>
    <w:rsid w:val="41537940"/>
    <w:rsid w:val="4155536A"/>
    <w:rsid w:val="41587C8C"/>
    <w:rsid w:val="415B1EBD"/>
    <w:rsid w:val="415E4507"/>
    <w:rsid w:val="41643C44"/>
    <w:rsid w:val="416522F2"/>
    <w:rsid w:val="416A311E"/>
    <w:rsid w:val="416B584A"/>
    <w:rsid w:val="41703F20"/>
    <w:rsid w:val="41746D6F"/>
    <w:rsid w:val="41782A6F"/>
    <w:rsid w:val="417B255F"/>
    <w:rsid w:val="417D1C1D"/>
    <w:rsid w:val="417E117E"/>
    <w:rsid w:val="4188307B"/>
    <w:rsid w:val="418C2076"/>
    <w:rsid w:val="418C7F00"/>
    <w:rsid w:val="419B34D2"/>
    <w:rsid w:val="419D6D69"/>
    <w:rsid w:val="41AE0328"/>
    <w:rsid w:val="41B9630E"/>
    <w:rsid w:val="41BC0948"/>
    <w:rsid w:val="41BF188D"/>
    <w:rsid w:val="41C80507"/>
    <w:rsid w:val="41CA0DF1"/>
    <w:rsid w:val="41CF383C"/>
    <w:rsid w:val="41D10B46"/>
    <w:rsid w:val="41D85D25"/>
    <w:rsid w:val="41DA1DD4"/>
    <w:rsid w:val="41DE7A37"/>
    <w:rsid w:val="41DF1AEB"/>
    <w:rsid w:val="41E32D42"/>
    <w:rsid w:val="41E459E6"/>
    <w:rsid w:val="41EA3241"/>
    <w:rsid w:val="41EB417C"/>
    <w:rsid w:val="41F02B7D"/>
    <w:rsid w:val="41F22631"/>
    <w:rsid w:val="41F7154E"/>
    <w:rsid w:val="41FB0EEE"/>
    <w:rsid w:val="41FB22EA"/>
    <w:rsid w:val="41FD645C"/>
    <w:rsid w:val="4200449D"/>
    <w:rsid w:val="420374F3"/>
    <w:rsid w:val="420B7A5C"/>
    <w:rsid w:val="42166B41"/>
    <w:rsid w:val="421E686A"/>
    <w:rsid w:val="421F2791"/>
    <w:rsid w:val="42204EB5"/>
    <w:rsid w:val="42220C2D"/>
    <w:rsid w:val="42251667"/>
    <w:rsid w:val="42265768"/>
    <w:rsid w:val="42296FF1"/>
    <w:rsid w:val="42301952"/>
    <w:rsid w:val="42304840"/>
    <w:rsid w:val="423073DF"/>
    <w:rsid w:val="42334C87"/>
    <w:rsid w:val="42390E61"/>
    <w:rsid w:val="423A3BCC"/>
    <w:rsid w:val="423B02AE"/>
    <w:rsid w:val="423B5A18"/>
    <w:rsid w:val="423B7D7A"/>
    <w:rsid w:val="424010B3"/>
    <w:rsid w:val="424A1F67"/>
    <w:rsid w:val="424E57D2"/>
    <w:rsid w:val="42504DD5"/>
    <w:rsid w:val="42521158"/>
    <w:rsid w:val="42530DE6"/>
    <w:rsid w:val="4258604F"/>
    <w:rsid w:val="425A03C6"/>
    <w:rsid w:val="42605E56"/>
    <w:rsid w:val="426415DA"/>
    <w:rsid w:val="4268268D"/>
    <w:rsid w:val="426956BE"/>
    <w:rsid w:val="426B74F8"/>
    <w:rsid w:val="42717828"/>
    <w:rsid w:val="427A14DC"/>
    <w:rsid w:val="427D40B5"/>
    <w:rsid w:val="428E78D9"/>
    <w:rsid w:val="4290203A"/>
    <w:rsid w:val="42903531"/>
    <w:rsid w:val="42904E05"/>
    <w:rsid w:val="42966913"/>
    <w:rsid w:val="429F65D8"/>
    <w:rsid w:val="42A35745"/>
    <w:rsid w:val="42A7154C"/>
    <w:rsid w:val="42A74684"/>
    <w:rsid w:val="42A82636"/>
    <w:rsid w:val="42A85740"/>
    <w:rsid w:val="42AC0D34"/>
    <w:rsid w:val="42AC6078"/>
    <w:rsid w:val="42AD70BF"/>
    <w:rsid w:val="42AF163E"/>
    <w:rsid w:val="42B26C49"/>
    <w:rsid w:val="42B44E04"/>
    <w:rsid w:val="42B64462"/>
    <w:rsid w:val="42B666DA"/>
    <w:rsid w:val="42B831AD"/>
    <w:rsid w:val="42BA2C13"/>
    <w:rsid w:val="42BC214A"/>
    <w:rsid w:val="42BD38D6"/>
    <w:rsid w:val="42BE400D"/>
    <w:rsid w:val="42BF3399"/>
    <w:rsid w:val="42C30AFC"/>
    <w:rsid w:val="42C311FA"/>
    <w:rsid w:val="42C434E6"/>
    <w:rsid w:val="42CB6BCE"/>
    <w:rsid w:val="42CF67F4"/>
    <w:rsid w:val="42D10D4F"/>
    <w:rsid w:val="42D343B9"/>
    <w:rsid w:val="42DC1874"/>
    <w:rsid w:val="42E104B2"/>
    <w:rsid w:val="42E13AEF"/>
    <w:rsid w:val="42E26AA4"/>
    <w:rsid w:val="42E65E58"/>
    <w:rsid w:val="42EC5AE0"/>
    <w:rsid w:val="42ED4D97"/>
    <w:rsid w:val="42F026CA"/>
    <w:rsid w:val="42F25A9D"/>
    <w:rsid w:val="42F561FC"/>
    <w:rsid w:val="42FC75D2"/>
    <w:rsid w:val="4300323D"/>
    <w:rsid w:val="43003AC9"/>
    <w:rsid w:val="43006753"/>
    <w:rsid w:val="4303280C"/>
    <w:rsid w:val="430741A8"/>
    <w:rsid w:val="430C6E5D"/>
    <w:rsid w:val="430C6FF8"/>
    <w:rsid w:val="430E4AFA"/>
    <w:rsid w:val="430F68C7"/>
    <w:rsid w:val="43103C2B"/>
    <w:rsid w:val="4314631E"/>
    <w:rsid w:val="431467C7"/>
    <w:rsid w:val="43155868"/>
    <w:rsid w:val="43195B8C"/>
    <w:rsid w:val="431B6C22"/>
    <w:rsid w:val="43217529"/>
    <w:rsid w:val="4323015B"/>
    <w:rsid w:val="43235833"/>
    <w:rsid w:val="43236126"/>
    <w:rsid w:val="432E36FA"/>
    <w:rsid w:val="43380C5E"/>
    <w:rsid w:val="43386C19"/>
    <w:rsid w:val="433A6FE6"/>
    <w:rsid w:val="433B1CED"/>
    <w:rsid w:val="433E0069"/>
    <w:rsid w:val="4340629B"/>
    <w:rsid w:val="43472E68"/>
    <w:rsid w:val="43480868"/>
    <w:rsid w:val="434C4980"/>
    <w:rsid w:val="434D3FB1"/>
    <w:rsid w:val="4350713C"/>
    <w:rsid w:val="435253E7"/>
    <w:rsid w:val="4353094D"/>
    <w:rsid w:val="435766B4"/>
    <w:rsid w:val="43584D8D"/>
    <w:rsid w:val="436037BB"/>
    <w:rsid w:val="43615E0B"/>
    <w:rsid w:val="43647035"/>
    <w:rsid w:val="436653E0"/>
    <w:rsid w:val="43681D2F"/>
    <w:rsid w:val="436A288B"/>
    <w:rsid w:val="437C0FBD"/>
    <w:rsid w:val="437F5FFD"/>
    <w:rsid w:val="43897E7E"/>
    <w:rsid w:val="438C36D7"/>
    <w:rsid w:val="439416B6"/>
    <w:rsid w:val="439C247A"/>
    <w:rsid w:val="439D175F"/>
    <w:rsid w:val="439D245C"/>
    <w:rsid w:val="439E2FCB"/>
    <w:rsid w:val="43A06B9C"/>
    <w:rsid w:val="43A15F5C"/>
    <w:rsid w:val="43A568A6"/>
    <w:rsid w:val="43A8151A"/>
    <w:rsid w:val="43AC2EA4"/>
    <w:rsid w:val="43AC4C52"/>
    <w:rsid w:val="43B2491C"/>
    <w:rsid w:val="43B36202"/>
    <w:rsid w:val="43B452AD"/>
    <w:rsid w:val="43B7389E"/>
    <w:rsid w:val="43B909FA"/>
    <w:rsid w:val="43B9111D"/>
    <w:rsid w:val="43C42E8B"/>
    <w:rsid w:val="43C4431A"/>
    <w:rsid w:val="43C516BF"/>
    <w:rsid w:val="43C63E17"/>
    <w:rsid w:val="43D00ACA"/>
    <w:rsid w:val="43D67F21"/>
    <w:rsid w:val="43D82A7D"/>
    <w:rsid w:val="43DE68B4"/>
    <w:rsid w:val="43DF25F8"/>
    <w:rsid w:val="43E00AF7"/>
    <w:rsid w:val="43E15BE3"/>
    <w:rsid w:val="43E174A9"/>
    <w:rsid w:val="43E25A6F"/>
    <w:rsid w:val="43E90B4F"/>
    <w:rsid w:val="43E93FA9"/>
    <w:rsid w:val="43E9790C"/>
    <w:rsid w:val="43EA2DB6"/>
    <w:rsid w:val="43EB4CA4"/>
    <w:rsid w:val="43EE2666"/>
    <w:rsid w:val="43F0236B"/>
    <w:rsid w:val="43F33208"/>
    <w:rsid w:val="43F50418"/>
    <w:rsid w:val="43F5759A"/>
    <w:rsid w:val="43FD3FF3"/>
    <w:rsid w:val="44012974"/>
    <w:rsid w:val="44024872"/>
    <w:rsid w:val="44034022"/>
    <w:rsid w:val="440920A4"/>
    <w:rsid w:val="440F1C8C"/>
    <w:rsid w:val="441116AF"/>
    <w:rsid w:val="44115E17"/>
    <w:rsid w:val="44135029"/>
    <w:rsid w:val="441427F7"/>
    <w:rsid w:val="44173746"/>
    <w:rsid w:val="441B6090"/>
    <w:rsid w:val="442A1CEB"/>
    <w:rsid w:val="442B75B7"/>
    <w:rsid w:val="4431461B"/>
    <w:rsid w:val="44364922"/>
    <w:rsid w:val="443A3EFD"/>
    <w:rsid w:val="443B06B1"/>
    <w:rsid w:val="443D04F1"/>
    <w:rsid w:val="443E53D9"/>
    <w:rsid w:val="443F3005"/>
    <w:rsid w:val="4442133F"/>
    <w:rsid w:val="44435797"/>
    <w:rsid w:val="44444E41"/>
    <w:rsid w:val="445100B5"/>
    <w:rsid w:val="44536271"/>
    <w:rsid w:val="44555919"/>
    <w:rsid w:val="445634D3"/>
    <w:rsid w:val="44563BCB"/>
    <w:rsid w:val="44567CFE"/>
    <w:rsid w:val="445E72E6"/>
    <w:rsid w:val="445F06BF"/>
    <w:rsid w:val="445F3A72"/>
    <w:rsid w:val="4463095E"/>
    <w:rsid w:val="446B13E1"/>
    <w:rsid w:val="446E63AB"/>
    <w:rsid w:val="44703F33"/>
    <w:rsid w:val="44727BFB"/>
    <w:rsid w:val="44745CE4"/>
    <w:rsid w:val="44777009"/>
    <w:rsid w:val="447932A1"/>
    <w:rsid w:val="4479756A"/>
    <w:rsid w:val="447E116E"/>
    <w:rsid w:val="447F480D"/>
    <w:rsid w:val="44883BC9"/>
    <w:rsid w:val="448A29CB"/>
    <w:rsid w:val="448E3BD6"/>
    <w:rsid w:val="44901F56"/>
    <w:rsid w:val="44907F85"/>
    <w:rsid w:val="4497746C"/>
    <w:rsid w:val="449974D6"/>
    <w:rsid w:val="449C2B35"/>
    <w:rsid w:val="449F1A26"/>
    <w:rsid w:val="44A06B31"/>
    <w:rsid w:val="44A55F12"/>
    <w:rsid w:val="44A92401"/>
    <w:rsid w:val="44AC22C2"/>
    <w:rsid w:val="44AD2ED3"/>
    <w:rsid w:val="44AE0556"/>
    <w:rsid w:val="44B25E62"/>
    <w:rsid w:val="44B55D88"/>
    <w:rsid w:val="44B951CC"/>
    <w:rsid w:val="44BC0EBE"/>
    <w:rsid w:val="44BC2C73"/>
    <w:rsid w:val="44BC49D8"/>
    <w:rsid w:val="44BF56CF"/>
    <w:rsid w:val="44C30D87"/>
    <w:rsid w:val="44C76DF0"/>
    <w:rsid w:val="44C77A5B"/>
    <w:rsid w:val="44CD14E0"/>
    <w:rsid w:val="44D614D6"/>
    <w:rsid w:val="44D73F50"/>
    <w:rsid w:val="44D75CFE"/>
    <w:rsid w:val="44DF280A"/>
    <w:rsid w:val="44E33CE7"/>
    <w:rsid w:val="44E43C98"/>
    <w:rsid w:val="44E86640"/>
    <w:rsid w:val="44E87F0C"/>
    <w:rsid w:val="44EB2272"/>
    <w:rsid w:val="44ED2FD3"/>
    <w:rsid w:val="44EE3E64"/>
    <w:rsid w:val="44F20B0B"/>
    <w:rsid w:val="44F27733"/>
    <w:rsid w:val="44F344BF"/>
    <w:rsid w:val="44FA1674"/>
    <w:rsid w:val="44FE5FC2"/>
    <w:rsid w:val="44FF34A7"/>
    <w:rsid w:val="450073DC"/>
    <w:rsid w:val="45011FCE"/>
    <w:rsid w:val="450142EB"/>
    <w:rsid w:val="45024595"/>
    <w:rsid w:val="45092155"/>
    <w:rsid w:val="450A1492"/>
    <w:rsid w:val="45116260"/>
    <w:rsid w:val="451326B4"/>
    <w:rsid w:val="451735D1"/>
    <w:rsid w:val="451811C6"/>
    <w:rsid w:val="4518274E"/>
    <w:rsid w:val="45196317"/>
    <w:rsid w:val="45215CE5"/>
    <w:rsid w:val="452445B1"/>
    <w:rsid w:val="452524D9"/>
    <w:rsid w:val="45262392"/>
    <w:rsid w:val="45286B4F"/>
    <w:rsid w:val="4529680E"/>
    <w:rsid w:val="452A254A"/>
    <w:rsid w:val="452D5A1A"/>
    <w:rsid w:val="452E5F4C"/>
    <w:rsid w:val="453572EE"/>
    <w:rsid w:val="453F17B1"/>
    <w:rsid w:val="453F604D"/>
    <w:rsid w:val="454A004F"/>
    <w:rsid w:val="454A595E"/>
    <w:rsid w:val="454C5304"/>
    <w:rsid w:val="454C7EDA"/>
    <w:rsid w:val="45565A9E"/>
    <w:rsid w:val="4557212A"/>
    <w:rsid w:val="455841EC"/>
    <w:rsid w:val="455A445D"/>
    <w:rsid w:val="455E6C82"/>
    <w:rsid w:val="45612018"/>
    <w:rsid w:val="456357E4"/>
    <w:rsid w:val="456514D3"/>
    <w:rsid w:val="4568104C"/>
    <w:rsid w:val="456C647B"/>
    <w:rsid w:val="457239A9"/>
    <w:rsid w:val="457279D6"/>
    <w:rsid w:val="45741D0E"/>
    <w:rsid w:val="457479F1"/>
    <w:rsid w:val="45761443"/>
    <w:rsid w:val="45765517"/>
    <w:rsid w:val="4577337D"/>
    <w:rsid w:val="45774DEB"/>
    <w:rsid w:val="457A180F"/>
    <w:rsid w:val="457B33B9"/>
    <w:rsid w:val="457D2681"/>
    <w:rsid w:val="457F3E7D"/>
    <w:rsid w:val="45832E02"/>
    <w:rsid w:val="45890622"/>
    <w:rsid w:val="458946E9"/>
    <w:rsid w:val="458D091B"/>
    <w:rsid w:val="4594670A"/>
    <w:rsid w:val="459A1D04"/>
    <w:rsid w:val="459D3F89"/>
    <w:rsid w:val="459D7B25"/>
    <w:rsid w:val="459F6FC0"/>
    <w:rsid w:val="45A00705"/>
    <w:rsid w:val="45A41001"/>
    <w:rsid w:val="45A47C0E"/>
    <w:rsid w:val="45A60722"/>
    <w:rsid w:val="45AF237C"/>
    <w:rsid w:val="45B21C3C"/>
    <w:rsid w:val="45B25864"/>
    <w:rsid w:val="45BB28D2"/>
    <w:rsid w:val="45BD2181"/>
    <w:rsid w:val="45BF5CAA"/>
    <w:rsid w:val="45C231BD"/>
    <w:rsid w:val="45C32209"/>
    <w:rsid w:val="45C7639B"/>
    <w:rsid w:val="45C77484"/>
    <w:rsid w:val="45CB5B95"/>
    <w:rsid w:val="45CB7820"/>
    <w:rsid w:val="45CD4D0A"/>
    <w:rsid w:val="45CF5C21"/>
    <w:rsid w:val="45D04F5B"/>
    <w:rsid w:val="45D0515A"/>
    <w:rsid w:val="45D20129"/>
    <w:rsid w:val="45DA04AD"/>
    <w:rsid w:val="45DA1FE1"/>
    <w:rsid w:val="45DB457A"/>
    <w:rsid w:val="45E342F7"/>
    <w:rsid w:val="45E65ED6"/>
    <w:rsid w:val="45E910BA"/>
    <w:rsid w:val="45EA7CB3"/>
    <w:rsid w:val="45ED50AE"/>
    <w:rsid w:val="45EE4DA7"/>
    <w:rsid w:val="45F005AD"/>
    <w:rsid w:val="45F55AC0"/>
    <w:rsid w:val="45FF375F"/>
    <w:rsid w:val="46001F4B"/>
    <w:rsid w:val="460074D7"/>
    <w:rsid w:val="46013B81"/>
    <w:rsid w:val="46054ACB"/>
    <w:rsid w:val="46086996"/>
    <w:rsid w:val="460A3F95"/>
    <w:rsid w:val="460D2678"/>
    <w:rsid w:val="460E42AA"/>
    <w:rsid w:val="46140274"/>
    <w:rsid w:val="46181915"/>
    <w:rsid w:val="46182A94"/>
    <w:rsid w:val="46194AE8"/>
    <w:rsid w:val="462118A6"/>
    <w:rsid w:val="46287D2D"/>
    <w:rsid w:val="462A00B0"/>
    <w:rsid w:val="462A3DD6"/>
    <w:rsid w:val="462A4554"/>
    <w:rsid w:val="462E3873"/>
    <w:rsid w:val="462F5770"/>
    <w:rsid w:val="46361282"/>
    <w:rsid w:val="463B664A"/>
    <w:rsid w:val="463D4D16"/>
    <w:rsid w:val="464078D3"/>
    <w:rsid w:val="46413C18"/>
    <w:rsid w:val="4642215D"/>
    <w:rsid w:val="46446E26"/>
    <w:rsid w:val="464F139A"/>
    <w:rsid w:val="465313B5"/>
    <w:rsid w:val="46536C47"/>
    <w:rsid w:val="46577FD6"/>
    <w:rsid w:val="465869CB"/>
    <w:rsid w:val="46595E02"/>
    <w:rsid w:val="465A40C1"/>
    <w:rsid w:val="465B1790"/>
    <w:rsid w:val="46645ECC"/>
    <w:rsid w:val="4665558C"/>
    <w:rsid w:val="46677E73"/>
    <w:rsid w:val="466A376D"/>
    <w:rsid w:val="46710D2B"/>
    <w:rsid w:val="467221F5"/>
    <w:rsid w:val="467246CD"/>
    <w:rsid w:val="46731262"/>
    <w:rsid w:val="4677134C"/>
    <w:rsid w:val="467B4B4A"/>
    <w:rsid w:val="46801AEF"/>
    <w:rsid w:val="468C1D53"/>
    <w:rsid w:val="469060BB"/>
    <w:rsid w:val="46927129"/>
    <w:rsid w:val="469676EF"/>
    <w:rsid w:val="469841DE"/>
    <w:rsid w:val="469A20EF"/>
    <w:rsid w:val="469A5235"/>
    <w:rsid w:val="469C2EA3"/>
    <w:rsid w:val="469F072D"/>
    <w:rsid w:val="46A34D95"/>
    <w:rsid w:val="46A47D85"/>
    <w:rsid w:val="46A51663"/>
    <w:rsid w:val="46A91AAE"/>
    <w:rsid w:val="46A95BAD"/>
    <w:rsid w:val="46AA2C0B"/>
    <w:rsid w:val="46AA4872"/>
    <w:rsid w:val="46AA7A0C"/>
    <w:rsid w:val="46AD2E94"/>
    <w:rsid w:val="46B1432D"/>
    <w:rsid w:val="46B52771"/>
    <w:rsid w:val="46C345A7"/>
    <w:rsid w:val="46C56DC6"/>
    <w:rsid w:val="46C76A72"/>
    <w:rsid w:val="46C83D15"/>
    <w:rsid w:val="46D955A7"/>
    <w:rsid w:val="46DF29F2"/>
    <w:rsid w:val="46E336C4"/>
    <w:rsid w:val="46EB6917"/>
    <w:rsid w:val="46EF6326"/>
    <w:rsid w:val="46EF6B94"/>
    <w:rsid w:val="46F161D0"/>
    <w:rsid w:val="46F1794A"/>
    <w:rsid w:val="46F60E54"/>
    <w:rsid w:val="46FB6835"/>
    <w:rsid w:val="46FB7E23"/>
    <w:rsid w:val="470152B5"/>
    <w:rsid w:val="47023C5A"/>
    <w:rsid w:val="47043150"/>
    <w:rsid w:val="4707760A"/>
    <w:rsid w:val="470C1BFD"/>
    <w:rsid w:val="47133957"/>
    <w:rsid w:val="47136D96"/>
    <w:rsid w:val="471548BC"/>
    <w:rsid w:val="471A227C"/>
    <w:rsid w:val="471B7B46"/>
    <w:rsid w:val="471D4602"/>
    <w:rsid w:val="471E7E46"/>
    <w:rsid w:val="4723122A"/>
    <w:rsid w:val="47281A42"/>
    <w:rsid w:val="47284E30"/>
    <w:rsid w:val="472937CB"/>
    <w:rsid w:val="47293FF3"/>
    <w:rsid w:val="472B6AE8"/>
    <w:rsid w:val="472C4892"/>
    <w:rsid w:val="472C6F12"/>
    <w:rsid w:val="47347E2F"/>
    <w:rsid w:val="473D55F8"/>
    <w:rsid w:val="473F7B8B"/>
    <w:rsid w:val="47400847"/>
    <w:rsid w:val="47406BA9"/>
    <w:rsid w:val="4742162F"/>
    <w:rsid w:val="47436A5A"/>
    <w:rsid w:val="4743767B"/>
    <w:rsid w:val="47476229"/>
    <w:rsid w:val="47485E54"/>
    <w:rsid w:val="474B5574"/>
    <w:rsid w:val="474D4056"/>
    <w:rsid w:val="474D6D41"/>
    <w:rsid w:val="475708CE"/>
    <w:rsid w:val="47582944"/>
    <w:rsid w:val="475A14FF"/>
    <w:rsid w:val="475C0BE1"/>
    <w:rsid w:val="47665118"/>
    <w:rsid w:val="47685D6F"/>
    <w:rsid w:val="476A6165"/>
    <w:rsid w:val="47786251"/>
    <w:rsid w:val="4779528E"/>
    <w:rsid w:val="477C493B"/>
    <w:rsid w:val="47805CA0"/>
    <w:rsid w:val="47821B7B"/>
    <w:rsid w:val="47847339"/>
    <w:rsid w:val="478832E0"/>
    <w:rsid w:val="478B52F1"/>
    <w:rsid w:val="478F5399"/>
    <w:rsid w:val="479529A6"/>
    <w:rsid w:val="479A2369"/>
    <w:rsid w:val="479B7F61"/>
    <w:rsid w:val="47A07E0C"/>
    <w:rsid w:val="47A93A00"/>
    <w:rsid w:val="47AB6FCE"/>
    <w:rsid w:val="47AD223D"/>
    <w:rsid w:val="47AD4F7C"/>
    <w:rsid w:val="47AE239E"/>
    <w:rsid w:val="47B0556A"/>
    <w:rsid w:val="47B53F6B"/>
    <w:rsid w:val="47B67C32"/>
    <w:rsid w:val="47B90C95"/>
    <w:rsid w:val="47B96CC4"/>
    <w:rsid w:val="47BA2BF4"/>
    <w:rsid w:val="47BA7500"/>
    <w:rsid w:val="47C1761C"/>
    <w:rsid w:val="47C2406C"/>
    <w:rsid w:val="47C73636"/>
    <w:rsid w:val="47C7611D"/>
    <w:rsid w:val="47C87B80"/>
    <w:rsid w:val="47CA20E7"/>
    <w:rsid w:val="47CD634C"/>
    <w:rsid w:val="47D17F52"/>
    <w:rsid w:val="47D6596B"/>
    <w:rsid w:val="47D87215"/>
    <w:rsid w:val="47DD3603"/>
    <w:rsid w:val="47E136CB"/>
    <w:rsid w:val="47E147AD"/>
    <w:rsid w:val="47E44F83"/>
    <w:rsid w:val="47E451A4"/>
    <w:rsid w:val="47E8119D"/>
    <w:rsid w:val="47EF15B1"/>
    <w:rsid w:val="47EF15E8"/>
    <w:rsid w:val="47F075E9"/>
    <w:rsid w:val="47F42A1B"/>
    <w:rsid w:val="47FB61A8"/>
    <w:rsid w:val="47FD3388"/>
    <w:rsid w:val="480143C4"/>
    <w:rsid w:val="4803505C"/>
    <w:rsid w:val="48087522"/>
    <w:rsid w:val="480E4AAF"/>
    <w:rsid w:val="4819232E"/>
    <w:rsid w:val="48205C0E"/>
    <w:rsid w:val="482352A4"/>
    <w:rsid w:val="4824030E"/>
    <w:rsid w:val="48262732"/>
    <w:rsid w:val="482930EB"/>
    <w:rsid w:val="482A0D57"/>
    <w:rsid w:val="482D20C5"/>
    <w:rsid w:val="482F7BFF"/>
    <w:rsid w:val="4833342A"/>
    <w:rsid w:val="48342E10"/>
    <w:rsid w:val="48373992"/>
    <w:rsid w:val="483D4F93"/>
    <w:rsid w:val="483E68B8"/>
    <w:rsid w:val="48432188"/>
    <w:rsid w:val="48432EAB"/>
    <w:rsid w:val="48454EDE"/>
    <w:rsid w:val="4848055B"/>
    <w:rsid w:val="484A512A"/>
    <w:rsid w:val="484F4ADC"/>
    <w:rsid w:val="485309FC"/>
    <w:rsid w:val="485B6C46"/>
    <w:rsid w:val="485C2A8F"/>
    <w:rsid w:val="485E4EA9"/>
    <w:rsid w:val="48600588"/>
    <w:rsid w:val="48625F43"/>
    <w:rsid w:val="486318CE"/>
    <w:rsid w:val="48657ACA"/>
    <w:rsid w:val="486B72E4"/>
    <w:rsid w:val="486D2622"/>
    <w:rsid w:val="4870272E"/>
    <w:rsid w:val="48712F45"/>
    <w:rsid w:val="48734149"/>
    <w:rsid w:val="48757ABB"/>
    <w:rsid w:val="48781CDC"/>
    <w:rsid w:val="48792D33"/>
    <w:rsid w:val="4879743C"/>
    <w:rsid w:val="487F541B"/>
    <w:rsid w:val="48841525"/>
    <w:rsid w:val="48887A1D"/>
    <w:rsid w:val="488C6AFA"/>
    <w:rsid w:val="488F4D54"/>
    <w:rsid w:val="48904B42"/>
    <w:rsid w:val="489857A5"/>
    <w:rsid w:val="489A0E5E"/>
    <w:rsid w:val="489F054D"/>
    <w:rsid w:val="48A63EE7"/>
    <w:rsid w:val="48A835F4"/>
    <w:rsid w:val="48AE51FC"/>
    <w:rsid w:val="48AE740B"/>
    <w:rsid w:val="48B0040D"/>
    <w:rsid w:val="48B06218"/>
    <w:rsid w:val="48B2417B"/>
    <w:rsid w:val="48B30830"/>
    <w:rsid w:val="48B33AE6"/>
    <w:rsid w:val="48B4452B"/>
    <w:rsid w:val="48B975E1"/>
    <w:rsid w:val="48BC0649"/>
    <w:rsid w:val="48BC658E"/>
    <w:rsid w:val="48BE457D"/>
    <w:rsid w:val="48C139AA"/>
    <w:rsid w:val="48CD6FC5"/>
    <w:rsid w:val="48CE27D5"/>
    <w:rsid w:val="48D75559"/>
    <w:rsid w:val="48E13962"/>
    <w:rsid w:val="48E57699"/>
    <w:rsid w:val="48E76711"/>
    <w:rsid w:val="48EC3D42"/>
    <w:rsid w:val="490262F0"/>
    <w:rsid w:val="4904108C"/>
    <w:rsid w:val="491319B4"/>
    <w:rsid w:val="49135AA3"/>
    <w:rsid w:val="49175ED9"/>
    <w:rsid w:val="491D7FAF"/>
    <w:rsid w:val="491F6404"/>
    <w:rsid w:val="49211678"/>
    <w:rsid w:val="49222BE6"/>
    <w:rsid w:val="4923268F"/>
    <w:rsid w:val="49244C76"/>
    <w:rsid w:val="49294CEF"/>
    <w:rsid w:val="49296D45"/>
    <w:rsid w:val="492B6185"/>
    <w:rsid w:val="492C07B5"/>
    <w:rsid w:val="492C7CEC"/>
    <w:rsid w:val="493016FE"/>
    <w:rsid w:val="49336000"/>
    <w:rsid w:val="4934324C"/>
    <w:rsid w:val="49357497"/>
    <w:rsid w:val="493D1230"/>
    <w:rsid w:val="493F3930"/>
    <w:rsid w:val="49415934"/>
    <w:rsid w:val="49467FBD"/>
    <w:rsid w:val="494B0A69"/>
    <w:rsid w:val="494E44D4"/>
    <w:rsid w:val="49544050"/>
    <w:rsid w:val="495A1746"/>
    <w:rsid w:val="495A42D1"/>
    <w:rsid w:val="495B43EA"/>
    <w:rsid w:val="49603530"/>
    <w:rsid w:val="496F3086"/>
    <w:rsid w:val="49715E92"/>
    <w:rsid w:val="49744777"/>
    <w:rsid w:val="497821EB"/>
    <w:rsid w:val="4981448B"/>
    <w:rsid w:val="49820D92"/>
    <w:rsid w:val="498913DF"/>
    <w:rsid w:val="498E3A6F"/>
    <w:rsid w:val="4994021E"/>
    <w:rsid w:val="49956188"/>
    <w:rsid w:val="49956529"/>
    <w:rsid w:val="49972A1B"/>
    <w:rsid w:val="49973247"/>
    <w:rsid w:val="499D5DF0"/>
    <w:rsid w:val="499E0D03"/>
    <w:rsid w:val="499F2470"/>
    <w:rsid w:val="49AA19C3"/>
    <w:rsid w:val="49AB02E6"/>
    <w:rsid w:val="49AE5E89"/>
    <w:rsid w:val="49B02D2B"/>
    <w:rsid w:val="49B0728D"/>
    <w:rsid w:val="49B75A35"/>
    <w:rsid w:val="49BC291B"/>
    <w:rsid w:val="49BE7683"/>
    <w:rsid w:val="49C23CBF"/>
    <w:rsid w:val="49C80C72"/>
    <w:rsid w:val="49CB35CB"/>
    <w:rsid w:val="49CE2062"/>
    <w:rsid w:val="49D60FDE"/>
    <w:rsid w:val="49DC7715"/>
    <w:rsid w:val="49DD007A"/>
    <w:rsid w:val="49DE6086"/>
    <w:rsid w:val="49DE7055"/>
    <w:rsid w:val="49E031D3"/>
    <w:rsid w:val="49E44D8A"/>
    <w:rsid w:val="49E85EFC"/>
    <w:rsid w:val="49E97C69"/>
    <w:rsid w:val="49F01A3D"/>
    <w:rsid w:val="49F17862"/>
    <w:rsid w:val="49F834CF"/>
    <w:rsid w:val="49FB26B7"/>
    <w:rsid w:val="4A015834"/>
    <w:rsid w:val="4A015AFB"/>
    <w:rsid w:val="4A023139"/>
    <w:rsid w:val="4A024AF5"/>
    <w:rsid w:val="4A031344"/>
    <w:rsid w:val="4A0664BE"/>
    <w:rsid w:val="4A0B0277"/>
    <w:rsid w:val="4A0D2BFB"/>
    <w:rsid w:val="4A120921"/>
    <w:rsid w:val="4A1452FF"/>
    <w:rsid w:val="4A150734"/>
    <w:rsid w:val="4A1878EC"/>
    <w:rsid w:val="4A22244C"/>
    <w:rsid w:val="4A227449"/>
    <w:rsid w:val="4A2347A1"/>
    <w:rsid w:val="4A2735CF"/>
    <w:rsid w:val="4A275032"/>
    <w:rsid w:val="4A2C6606"/>
    <w:rsid w:val="4A2F0353"/>
    <w:rsid w:val="4A2F3C7E"/>
    <w:rsid w:val="4A3046BB"/>
    <w:rsid w:val="4A32759A"/>
    <w:rsid w:val="4A38723F"/>
    <w:rsid w:val="4A3A00C7"/>
    <w:rsid w:val="4A3E2473"/>
    <w:rsid w:val="4A484FA8"/>
    <w:rsid w:val="4A4F733C"/>
    <w:rsid w:val="4A553169"/>
    <w:rsid w:val="4A570422"/>
    <w:rsid w:val="4A5A025E"/>
    <w:rsid w:val="4A5E27F5"/>
    <w:rsid w:val="4A5E3A21"/>
    <w:rsid w:val="4A636769"/>
    <w:rsid w:val="4A645607"/>
    <w:rsid w:val="4A663C6B"/>
    <w:rsid w:val="4A670950"/>
    <w:rsid w:val="4A69564B"/>
    <w:rsid w:val="4A730508"/>
    <w:rsid w:val="4A751194"/>
    <w:rsid w:val="4A7657AB"/>
    <w:rsid w:val="4A7B576F"/>
    <w:rsid w:val="4A7F04AF"/>
    <w:rsid w:val="4A7F49C0"/>
    <w:rsid w:val="4A8226FB"/>
    <w:rsid w:val="4A8254FA"/>
    <w:rsid w:val="4A841762"/>
    <w:rsid w:val="4A874101"/>
    <w:rsid w:val="4A875B5F"/>
    <w:rsid w:val="4A884EAF"/>
    <w:rsid w:val="4A8C12D7"/>
    <w:rsid w:val="4A8D5DBA"/>
    <w:rsid w:val="4A914A1B"/>
    <w:rsid w:val="4A9D3546"/>
    <w:rsid w:val="4A9F2913"/>
    <w:rsid w:val="4AA06CBA"/>
    <w:rsid w:val="4AA65E36"/>
    <w:rsid w:val="4AAD6ADC"/>
    <w:rsid w:val="4AAF2107"/>
    <w:rsid w:val="4AB054F6"/>
    <w:rsid w:val="4AB070D1"/>
    <w:rsid w:val="4AB10DA0"/>
    <w:rsid w:val="4AB93AE2"/>
    <w:rsid w:val="4ABA10E1"/>
    <w:rsid w:val="4AC512BC"/>
    <w:rsid w:val="4AC7698B"/>
    <w:rsid w:val="4ACB0309"/>
    <w:rsid w:val="4ACB6C8F"/>
    <w:rsid w:val="4AD80C01"/>
    <w:rsid w:val="4AD96F5E"/>
    <w:rsid w:val="4ADB1B7B"/>
    <w:rsid w:val="4ADB337C"/>
    <w:rsid w:val="4AE116A0"/>
    <w:rsid w:val="4AE11AAE"/>
    <w:rsid w:val="4AE35CE5"/>
    <w:rsid w:val="4AE41175"/>
    <w:rsid w:val="4AE46260"/>
    <w:rsid w:val="4AE61582"/>
    <w:rsid w:val="4AE66C9B"/>
    <w:rsid w:val="4AEB76AB"/>
    <w:rsid w:val="4AF34F14"/>
    <w:rsid w:val="4AF457A3"/>
    <w:rsid w:val="4AF561A9"/>
    <w:rsid w:val="4AFB05EE"/>
    <w:rsid w:val="4AFC673E"/>
    <w:rsid w:val="4AFE54AB"/>
    <w:rsid w:val="4B06699D"/>
    <w:rsid w:val="4B077FB7"/>
    <w:rsid w:val="4B0C63A0"/>
    <w:rsid w:val="4B0D4CE1"/>
    <w:rsid w:val="4B0F0DFD"/>
    <w:rsid w:val="4B104F9D"/>
    <w:rsid w:val="4B107F26"/>
    <w:rsid w:val="4B157B14"/>
    <w:rsid w:val="4B195278"/>
    <w:rsid w:val="4B1F0987"/>
    <w:rsid w:val="4B227B43"/>
    <w:rsid w:val="4B24442F"/>
    <w:rsid w:val="4B2545D0"/>
    <w:rsid w:val="4B270753"/>
    <w:rsid w:val="4B2A241A"/>
    <w:rsid w:val="4B2F6B05"/>
    <w:rsid w:val="4B327DE5"/>
    <w:rsid w:val="4B347AC6"/>
    <w:rsid w:val="4B357FE6"/>
    <w:rsid w:val="4B3814C1"/>
    <w:rsid w:val="4B3815A3"/>
    <w:rsid w:val="4B384214"/>
    <w:rsid w:val="4B452683"/>
    <w:rsid w:val="4B481DB7"/>
    <w:rsid w:val="4B4F35F0"/>
    <w:rsid w:val="4B550980"/>
    <w:rsid w:val="4B59564F"/>
    <w:rsid w:val="4B5F07FC"/>
    <w:rsid w:val="4B63221C"/>
    <w:rsid w:val="4B6422B6"/>
    <w:rsid w:val="4B643FAB"/>
    <w:rsid w:val="4B6861F4"/>
    <w:rsid w:val="4B7474AF"/>
    <w:rsid w:val="4B790151"/>
    <w:rsid w:val="4B7A5635"/>
    <w:rsid w:val="4B7C74AA"/>
    <w:rsid w:val="4B7E1073"/>
    <w:rsid w:val="4B862EB7"/>
    <w:rsid w:val="4B896054"/>
    <w:rsid w:val="4B8A2BD1"/>
    <w:rsid w:val="4B8A7E3D"/>
    <w:rsid w:val="4B8D7492"/>
    <w:rsid w:val="4B8E548F"/>
    <w:rsid w:val="4B8F1E0C"/>
    <w:rsid w:val="4B8F4CB2"/>
    <w:rsid w:val="4B901B2C"/>
    <w:rsid w:val="4B9366F7"/>
    <w:rsid w:val="4B93743D"/>
    <w:rsid w:val="4B963F52"/>
    <w:rsid w:val="4B9917BD"/>
    <w:rsid w:val="4B9D008A"/>
    <w:rsid w:val="4B9D0B99"/>
    <w:rsid w:val="4BA40904"/>
    <w:rsid w:val="4BA821A3"/>
    <w:rsid w:val="4BAA57FD"/>
    <w:rsid w:val="4BAC7B93"/>
    <w:rsid w:val="4BAE05D7"/>
    <w:rsid w:val="4BB25EAB"/>
    <w:rsid w:val="4BBB083E"/>
    <w:rsid w:val="4BBB22E1"/>
    <w:rsid w:val="4BBB2AB4"/>
    <w:rsid w:val="4BBE3E5F"/>
    <w:rsid w:val="4BBF1E19"/>
    <w:rsid w:val="4BC03C65"/>
    <w:rsid w:val="4BC24819"/>
    <w:rsid w:val="4BC533F1"/>
    <w:rsid w:val="4BCA4BB1"/>
    <w:rsid w:val="4BCA6779"/>
    <w:rsid w:val="4BD66CCF"/>
    <w:rsid w:val="4BDB306E"/>
    <w:rsid w:val="4BDC009E"/>
    <w:rsid w:val="4BDD3F1E"/>
    <w:rsid w:val="4BDE2D53"/>
    <w:rsid w:val="4BDE541C"/>
    <w:rsid w:val="4BDF0AB3"/>
    <w:rsid w:val="4BE70D0B"/>
    <w:rsid w:val="4BE76713"/>
    <w:rsid w:val="4BEA0D4D"/>
    <w:rsid w:val="4BED7C4E"/>
    <w:rsid w:val="4BFB1853"/>
    <w:rsid w:val="4BFD41FE"/>
    <w:rsid w:val="4C0054DF"/>
    <w:rsid w:val="4C0056BD"/>
    <w:rsid w:val="4C0106DA"/>
    <w:rsid w:val="4C102ED2"/>
    <w:rsid w:val="4C1150ED"/>
    <w:rsid w:val="4C124A52"/>
    <w:rsid w:val="4C125AED"/>
    <w:rsid w:val="4C165E9B"/>
    <w:rsid w:val="4C1E72E7"/>
    <w:rsid w:val="4C205326"/>
    <w:rsid w:val="4C2069BF"/>
    <w:rsid w:val="4C2A49EE"/>
    <w:rsid w:val="4C2B46A2"/>
    <w:rsid w:val="4C31571C"/>
    <w:rsid w:val="4C3246FD"/>
    <w:rsid w:val="4C352CC2"/>
    <w:rsid w:val="4C38033D"/>
    <w:rsid w:val="4C3A4CA8"/>
    <w:rsid w:val="4C3D09C1"/>
    <w:rsid w:val="4C4243A5"/>
    <w:rsid w:val="4C445E75"/>
    <w:rsid w:val="4C475EF7"/>
    <w:rsid w:val="4C4A0649"/>
    <w:rsid w:val="4C4A5008"/>
    <w:rsid w:val="4C4C7CA5"/>
    <w:rsid w:val="4C557815"/>
    <w:rsid w:val="4C575977"/>
    <w:rsid w:val="4C6114DF"/>
    <w:rsid w:val="4C623058"/>
    <w:rsid w:val="4C63304D"/>
    <w:rsid w:val="4C6F3B1E"/>
    <w:rsid w:val="4C711AE8"/>
    <w:rsid w:val="4C793A93"/>
    <w:rsid w:val="4C7E5ECA"/>
    <w:rsid w:val="4C7F0BF2"/>
    <w:rsid w:val="4C876AA5"/>
    <w:rsid w:val="4C877138"/>
    <w:rsid w:val="4C893BB9"/>
    <w:rsid w:val="4C8B3CD5"/>
    <w:rsid w:val="4C8C0A39"/>
    <w:rsid w:val="4C8F18CC"/>
    <w:rsid w:val="4C9356EB"/>
    <w:rsid w:val="4C942DD6"/>
    <w:rsid w:val="4C975DF7"/>
    <w:rsid w:val="4C9A6854"/>
    <w:rsid w:val="4C9B6EDB"/>
    <w:rsid w:val="4C9C5016"/>
    <w:rsid w:val="4C9E44F6"/>
    <w:rsid w:val="4CA12AC0"/>
    <w:rsid w:val="4CAC5626"/>
    <w:rsid w:val="4CAE5EB1"/>
    <w:rsid w:val="4CB94B39"/>
    <w:rsid w:val="4CBA0CED"/>
    <w:rsid w:val="4CBA1DD3"/>
    <w:rsid w:val="4CBA52CF"/>
    <w:rsid w:val="4CBD1C72"/>
    <w:rsid w:val="4CBD46A4"/>
    <w:rsid w:val="4CC268A1"/>
    <w:rsid w:val="4CC45F18"/>
    <w:rsid w:val="4CC530A3"/>
    <w:rsid w:val="4CC8447B"/>
    <w:rsid w:val="4CCB232F"/>
    <w:rsid w:val="4CCB7F7B"/>
    <w:rsid w:val="4CD723E0"/>
    <w:rsid w:val="4CD72B61"/>
    <w:rsid w:val="4CD73F36"/>
    <w:rsid w:val="4CDA19A5"/>
    <w:rsid w:val="4CDB426F"/>
    <w:rsid w:val="4CE343C4"/>
    <w:rsid w:val="4CE510C4"/>
    <w:rsid w:val="4CEA7566"/>
    <w:rsid w:val="4CEB3678"/>
    <w:rsid w:val="4CEE0504"/>
    <w:rsid w:val="4CF73B87"/>
    <w:rsid w:val="4CF74522"/>
    <w:rsid w:val="4CF825F9"/>
    <w:rsid w:val="4CF82CB6"/>
    <w:rsid w:val="4CFC76DC"/>
    <w:rsid w:val="4CFD0E2A"/>
    <w:rsid w:val="4CFD606B"/>
    <w:rsid w:val="4CFF4CB4"/>
    <w:rsid w:val="4D043584"/>
    <w:rsid w:val="4D082BA1"/>
    <w:rsid w:val="4D0D1FE1"/>
    <w:rsid w:val="4D0E00FB"/>
    <w:rsid w:val="4D1363D6"/>
    <w:rsid w:val="4D1375C8"/>
    <w:rsid w:val="4D17642B"/>
    <w:rsid w:val="4D176606"/>
    <w:rsid w:val="4D1F5317"/>
    <w:rsid w:val="4D2026A8"/>
    <w:rsid w:val="4D24448B"/>
    <w:rsid w:val="4D2E492A"/>
    <w:rsid w:val="4D354ADB"/>
    <w:rsid w:val="4D370899"/>
    <w:rsid w:val="4D377194"/>
    <w:rsid w:val="4D3C2190"/>
    <w:rsid w:val="4D3C2B2A"/>
    <w:rsid w:val="4D3D7270"/>
    <w:rsid w:val="4D4621B7"/>
    <w:rsid w:val="4D4C1682"/>
    <w:rsid w:val="4D4F3157"/>
    <w:rsid w:val="4D515C3B"/>
    <w:rsid w:val="4D5D2E3B"/>
    <w:rsid w:val="4D5E2E9C"/>
    <w:rsid w:val="4D626381"/>
    <w:rsid w:val="4D64050E"/>
    <w:rsid w:val="4D6D0C11"/>
    <w:rsid w:val="4D6D3126"/>
    <w:rsid w:val="4D715403"/>
    <w:rsid w:val="4D722A87"/>
    <w:rsid w:val="4D726681"/>
    <w:rsid w:val="4D7B1112"/>
    <w:rsid w:val="4D7E4285"/>
    <w:rsid w:val="4D7E6691"/>
    <w:rsid w:val="4D821B57"/>
    <w:rsid w:val="4D8466D2"/>
    <w:rsid w:val="4D923C85"/>
    <w:rsid w:val="4D9309A5"/>
    <w:rsid w:val="4D950505"/>
    <w:rsid w:val="4D971ED5"/>
    <w:rsid w:val="4D976B5B"/>
    <w:rsid w:val="4D977081"/>
    <w:rsid w:val="4D9D304A"/>
    <w:rsid w:val="4D9E4BCB"/>
    <w:rsid w:val="4DA113A2"/>
    <w:rsid w:val="4DAA205B"/>
    <w:rsid w:val="4DB210B7"/>
    <w:rsid w:val="4DB26A8D"/>
    <w:rsid w:val="4DB9199F"/>
    <w:rsid w:val="4DBD54D6"/>
    <w:rsid w:val="4DC1608E"/>
    <w:rsid w:val="4DC95074"/>
    <w:rsid w:val="4DCF2D78"/>
    <w:rsid w:val="4DD064B0"/>
    <w:rsid w:val="4DD109D3"/>
    <w:rsid w:val="4DD4267A"/>
    <w:rsid w:val="4DD568F5"/>
    <w:rsid w:val="4DDA772A"/>
    <w:rsid w:val="4DDB553D"/>
    <w:rsid w:val="4DDC1E1C"/>
    <w:rsid w:val="4DDE7A3E"/>
    <w:rsid w:val="4DE852F1"/>
    <w:rsid w:val="4DEB6377"/>
    <w:rsid w:val="4DEC4FB0"/>
    <w:rsid w:val="4DF6034F"/>
    <w:rsid w:val="4DF960E9"/>
    <w:rsid w:val="4DF96CE5"/>
    <w:rsid w:val="4DFC0584"/>
    <w:rsid w:val="4E011C7A"/>
    <w:rsid w:val="4E037498"/>
    <w:rsid w:val="4E075D8A"/>
    <w:rsid w:val="4E0A1F00"/>
    <w:rsid w:val="4E125FF9"/>
    <w:rsid w:val="4E132610"/>
    <w:rsid w:val="4E175C71"/>
    <w:rsid w:val="4E19031E"/>
    <w:rsid w:val="4E191136"/>
    <w:rsid w:val="4E195A3C"/>
    <w:rsid w:val="4E1B678A"/>
    <w:rsid w:val="4E1D1D52"/>
    <w:rsid w:val="4E203229"/>
    <w:rsid w:val="4E210F16"/>
    <w:rsid w:val="4E2226B1"/>
    <w:rsid w:val="4E223976"/>
    <w:rsid w:val="4E237BE2"/>
    <w:rsid w:val="4E2875CB"/>
    <w:rsid w:val="4E296E9F"/>
    <w:rsid w:val="4E2D6C3A"/>
    <w:rsid w:val="4E3039F8"/>
    <w:rsid w:val="4E312D5A"/>
    <w:rsid w:val="4E317DDF"/>
    <w:rsid w:val="4E362BB7"/>
    <w:rsid w:val="4E3E0B9C"/>
    <w:rsid w:val="4E3E5628"/>
    <w:rsid w:val="4E3F4C09"/>
    <w:rsid w:val="4E3F5B86"/>
    <w:rsid w:val="4E476E99"/>
    <w:rsid w:val="4E481B7B"/>
    <w:rsid w:val="4E494F5A"/>
    <w:rsid w:val="4E4B1183"/>
    <w:rsid w:val="4E4F6FF5"/>
    <w:rsid w:val="4E512E78"/>
    <w:rsid w:val="4E533018"/>
    <w:rsid w:val="4E5452AE"/>
    <w:rsid w:val="4E546612"/>
    <w:rsid w:val="4E5A1C99"/>
    <w:rsid w:val="4E5B1C21"/>
    <w:rsid w:val="4E5F17AB"/>
    <w:rsid w:val="4E6172C2"/>
    <w:rsid w:val="4E70722F"/>
    <w:rsid w:val="4E7740AE"/>
    <w:rsid w:val="4E7B55BF"/>
    <w:rsid w:val="4E7E4D43"/>
    <w:rsid w:val="4E7F2C8A"/>
    <w:rsid w:val="4E813766"/>
    <w:rsid w:val="4E84101B"/>
    <w:rsid w:val="4E86609F"/>
    <w:rsid w:val="4E873D28"/>
    <w:rsid w:val="4E881E17"/>
    <w:rsid w:val="4E8851F8"/>
    <w:rsid w:val="4E8A78D8"/>
    <w:rsid w:val="4E90274D"/>
    <w:rsid w:val="4E914D9A"/>
    <w:rsid w:val="4E962786"/>
    <w:rsid w:val="4E982254"/>
    <w:rsid w:val="4E990EAC"/>
    <w:rsid w:val="4E9B3015"/>
    <w:rsid w:val="4E9C397B"/>
    <w:rsid w:val="4EA2112B"/>
    <w:rsid w:val="4EA27D57"/>
    <w:rsid w:val="4EA64734"/>
    <w:rsid w:val="4EAA1907"/>
    <w:rsid w:val="4EAB5063"/>
    <w:rsid w:val="4EAF55F6"/>
    <w:rsid w:val="4EB0251D"/>
    <w:rsid w:val="4EB26E94"/>
    <w:rsid w:val="4EB63893"/>
    <w:rsid w:val="4EB81767"/>
    <w:rsid w:val="4EBA588F"/>
    <w:rsid w:val="4EC00FAD"/>
    <w:rsid w:val="4EC015B1"/>
    <w:rsid w:val="4EC13132"/>
    <w:rsid w:val="4EC3305D"/>
    <w:rsid w:val="4EC61714"/>
    <w:rsid w:val="4EC74758"/>
    <w:rsid w:val="4ECB6B9E"/>
    <w:rsid w:val="4ECC0F31"/>
    <w:rsid w:val="4ED14E89"/>
    <w:rsid w:val="4ED237D0"/>
    <w:rsid w:val="4ED673B3"/>
    <w:rsid w:val="4ED80FF1"/>
    <w:rsid w:val="4EDF3F69"/>
    <w:rsid w:val="4EE47996"/>
    <w:rsid w:val="4EE51B5D"/>
    <w:rsid w:val="4EE65B38"/>
    <w:rsid w:val="4EE663D3"/>
    <w:rsid w:val="4EE972C8"/>
    <w:rsid w:val="4EEA0235"/>
    <w:rsid w:val="4EEA0A15"/>
    <w:rsid w:val="4EED676B"/>
    <w:rsid w:val="4EF54D64"/>
    <w:rsid w:val="4EF6253B"/>
    <w:rsid w:val="4EF71FFC"/>
    <w:rsid w:val="4EFF3FC2"/>
    <w:rsid w:val="4EFF5E22"/>
    <w:rsid w:val="4F0022F6"/>
    <w:rsid w:val="4F050E16"/>
    <w:rsid w:val="4F0968D2"/>
    <w:rsid w:val="4F097936"/>
    <w:rsid w:val="4F0A2784"/>
    <w:rsid w:val="4F0B2CFF"/>
    <w:rsid w:val="4F0B701C"/>
    <w:rsid w:val="4F0F218A"/>
    <w:rsid w:val="4F12442D"/>
    <w:rsid w:val="4F147B4F"/>
    <w:rsid w:val="4F1730D2"/>
    <w:rsid w:val="4F1801C5"/>
    <w:rsid w:val="4F1F2298"/>
    <w:rsid w:val="4F1F46BF"/>
    <w:rsid w:val="4F213741"/>
    <w:rsid w:val="4F247BF9"/>
    <w:rsid w:val="4F255461"/>
    <w:rsid w:val="4F2844FE"/>
    <w:rsid w:val="4F2D0D92"/>
    <w:rsid w:val="4F31425D"/>
    <w:rsid w:val="4F35438D"/>
    <w:rsid w:val="4F3C2FEE"/>
    <w:rsid w:val="4F3E377D"/>
    <w:rsid w:val="4F4020DA"/>
    <w:rsid w:val="4F457D08"/>
    <w:rsid w:val="4F46070C"/>
    <w:rsid w:val="4F460F4B"/>
    <w:rsid w:val="4F48708B"/>
    <w:rsid w:val="4F4A4306"/>
    <w:rsid w:val="4F501B16"/>
    <w:rsid w:val="4F530677"/>
    <w:rsid w:val="4F563DDE"/>
    <w:rsid w:val="4F5B5C3F"/>
    <w:rsid w:val="4F603502"/>
    <w:rsid w:val="4F6B59C1"/>
    <w:rsid w:val="4F6B7C14"/>
    <w:rsid w:val="4F6C786C"/>
    <w:rsid w:val="4F6D488C"/>
    <w:rsid w:val="4F6E725F"/>
    <w:rsid w:val="4F733F74"/>
    <w:rsid w:val="4F7A3E56"/>
    <w:rsid w:val="4F816E04"/>
    <w:rsid w:val="4F8D09B4"/>
    <w:rsid w:val="4F90038C"/>
    <w:rsid w:val="4F9142F0"/>
    <w:rsid w:val="4F932E7B"/>
    <w:rsid w:val="4F9451F9"/>
    <w:rsid w:val="4F9747A0"/>
    <w:rsid w:val="4F9843DC"/>
    <w:rsid w:val="4F9B699A"/>
    <w:rsid w:val="4F9D18F3"/>
    <w:rsid w:val="4FA24665"/>
    <w:rsid w:val="4FA669F9"/>
    <w:rsid w:val="4FAF3AA5"/>
    <w:rsid w:val="4FB56BCB"/>
    <w:rsid w:val="4FBF5D1D"/>
    <w:rsid w:val="4FC017C9"/>
    <w:rsid w:val="4FC62A8C"/>
    <w:rsid w:val="4FCD667C"/>
    <w:rsid w:val="4FCE1B6B"/>
    <w:rsid w:val="4FD303D4"/>
    <w:rsid w:val="4FD4097B"/>
    <w:rsid w:val="4FD421A7"/>
    <w:rsid w:val="4FD4635C"/>
    <w:rsid w:val="4FD52330"/>
    <w:rsid w:val="4FD6644D"/>
    <w:rsid w:val="4FD8197A"/>
    <w:rsid w:val="4FD855C7"/>
    <w:rsid w:val="4FD9374A"/>
    <w:rsid w:val="4FDC4166"/>
    <w:rsid w:val="4FDF1529"/>
    <w:rsid w:val="4FDF4F2F"/>
    <w:rsid w:val="4FE20F0D"/>
    <w:rsid w:val="4FE34654"/>
    <w:rsid w:val="4FE51552"/>
    <w:rsid w:val="4FE750ED"/>
    <w:rsid w:val="4FE757E8"/>
    <w:rsid w:val="4FE90160"/>
    <w:rsid w:val="4FE95A89"/>
    <w:rsid w:val="4FEC0D44"/>
    <w:rsid w:val="4FED338E"/>
    <w:rsid w:val="4FED4628"/>
    <w:rsid w:val="4FEF700F"/>
    <w:rsid w:val="4FF01749"/>
    <w:rsid w:val="4FF1444B"/>
    <w:rsid w:val="4FF83EA7"/>
    <w:rsid w:val="50000824"/>
    <w:rsid w:val="500340D4"/>
    <w:rsid w:val="5006393C"/>
    <w:rsid w:val="500E459E"/>
    <w:rsid w:val="50111D06"/>
    <w:rsid w:val="50173DCB"/>
    <w:rsid w:val="501E4715"/>
    <w:rsid w:val="501F0559"/>
    <w:rsid w:val="50255359"/>
    <w:rsid w:val="50273A45"/>
    <w:rsid w:val="50283BFD"/>
    <w:rsid w:val="502B5150"/>
    <w:rsid w:val="502D4529"/>
    <w:rsid w:val="502E4895"/>
    <w:rsid w:val="502F2F84"/>
    <w:rsid w:val="50301398"/>
    <w:rsid w:val="50302100"/>
    <w:rsid w:val="503241A7"/>
    <w:rsid w:val="50355FCF"/>
    <w:rsid w:val="50377F99"/>
    <w:rsid w:val="5039740E"/>
    <w:rsid w:val="503E6C32"/>
    <w:rsid w:val="504646F7"/>
    <w:rsid w:val="50491E98"/>
    <w:rsid w:val="5049317C"/>
    <w:rsid w:val="50504C4B"/>
    <w:rsid w:val="5052092F"/>
    <w:rsid w:val="50527CA9"/>
    <w:rsid w:val="505301DD"/>
    <w:rsid w:val="50546F4C"/>
    <w:rsid w:val="50572FB2"/>
    <w:rsid w:val="505F6D74"/>
    <w:rsid w:val="505F6D9F"/>
    <w:rsid w:val="5074437E"/>
    <w:rsid w:val="50744D49"/>
    <w:rsid w:val="50761340"/>
    <w:rsid w:val="507727D0"/>
    <w:rsid w:val="50862D5B"/>
    <w:rsid w:val="50881222"/>
    <w:rsid w:val="50882AFB"/>
    <w:rsid w:val="508843E3"/>
    <w:rsid w:val="508A3D35"/>
    <w:rsid w:val="508C009C"/>
    <w:rsid w:val="508C21AA"/>
    <w:rsid w:val="50922D10"/>
    <w:rsid w:val="509B6328"/>
    <w:rsid w:val="509C6E7C"/>
    <w:rsid w:val="509C7CBC"/>
    <w:rsid w:val="509E02AD"/>
    <w:rsid w:val="50A23B84"/>
    <w:rsid w:val="50A2755F"/>
    <w:rsid w:val="50A508F7"/>
    <w:rsid w:val="50A6479A"/>
    <w:rsid w:val="50A744ED"/>
    <w:rsid w:val="50AA076B"/>
    <w:rsid w:val="50AB07D5"/>
    <w:rsid w:val="50B34F50"/>
    <w:rsid w:val="50BD0C97"/>
    <w:rsid w:val="50C84DE6"/>
    <w:rsid w:val="50D40786"/>
    <w:rsid w:val="50D45C6E"/>
    <w:rsid w:val="50DD61A8"/>
    <w:rsid w:val="50E105E5"/>
    <w:rsid w:val="50E55395"/>
    <w:rsid w:val="50F17FEE"/>
    <w:rsid w:val="50F82BC5"/>
    <w:rsid w:val="50FA36D0"/>
    <w:rsid w:val="50FC4984"/>
    <w:rsid w:val="50FE6E3F"/>
    <w:rsid w:val="51007D9D"/>
    <w:rsid w:val="51016AAB"/>
    <w:rsid w:val="51022F5F"/>
    <w:rsid w:val="51037E7B"/>
    <w:rsid w:val="510A0652"/>
    <w:rsid w:val="510D2AA8"/>
    <w:rsid w:val="510E69AD"/>
    <w:rsid w:val="510F4DE5"/>
    <w:rsid w:val="511371FC"/>
    <w:rsid w:val="51145DC4"/>
    <w:rsid w:val="51192EBD"/>
    <w:rsid w:val="511A4680"/>
    <w:rsid w:val="511A56F9"/>
    <w:rsid w:val="511B41D9"/>
    <w:rsid w:val="511C47CD"/>
    <w:rsid w:val="511D2CEB"/>
    <w:rsid w:val="511D7F15"/>
    <w:rsid w:val="51257DF2"/>
    <w:rsid w:val="512C11C4"/>
    <w:rsid w:val="51340035"/>
    <w:rsid w:val="51382DFA"/>
    <w:rsid w:val="513E3180"/>
    <w:rsid w:val="513E668D"/>
    <w:rsid w:val="51432318"/>
    <w:rsid w:val="514851B0"/>
    <w:rsid w:val="514C42A3"/>
    <w:rsid w:val="514D3C95"/>
    <w:rsid w:val="514D5E68"/>
    <w:rsid w:val="514F07DA"/>
    <w:rsid w:val="51506D2B"/>
    <w:rsid w:val="51556778"/>
    <w:rsid w:val="51576993"/>
    <w:rsid w:val="515D4EC9"/>
    <w:rsid w:val="515D758B"/>
    <w:rsid w:val="5162104E"/>
    <w:rsid w:val="516B3E77"/>
    <w:rsid w:val="51700B6D"/>
    <w:rsid w:val="51714DE5"/>
    <w:rsid w:val="5175526F"/>
    <w:rsid w:val="517B3614"/>
    <w:rsid w:val="517D2FC1"/>
    <w:rsid w:val="517F11A4"/>
    <w:rsid w:val="518014CC"/>
    <w:rsid w:val="51826D87"/>
    <w:rsid w:val="518354B5"/>
    <w:rsid w:val="51844B18"/>
    <w:rsid w:val="51864548"/>
    <w:rsid w:val="51895B60"/>
    <w:rsid w:val="519064CE"/>
    <w:rsid w:val="51907961"/>
    <w:rsid w:val="519109F0"/>
    <w:rsid w:val="519214EE"/>
    <w:rsid w:val="519928DF"/>
    <w:rsid w:val="519936B7"/>
    <w:rsid w:val="519A5BD6"/>
    <w:rsid w:val="519B56C2"/>
    <w:rsid w:val="519D7A1A"/>
    <w:rsid w:val="519F167F"/>
    <w:rsid w:val="519F5A0C"/>
    <w:rsid w:val="51A03CAC"/>
    <w:rsid w:val="51AB6AED"/>
    <w:rsid w:val="51AE7521"/>
    <w:rsid w:val="51AF6232"/>
    <w:rsid w:val="51B02ACB"/>
    <w:rsid w:val="51B12856"/>
    <w:rsid w:val="51B25DC9"/>
    <w:rsid w:val="51B3395E"/>
    <w:rsid w:val="51B82A14"/>
    <w:rsid w:val="51BD243E"/>
    <w:rsid w:val="51BD627C"/>
    <w:rsid w:val="51BD7A5C"/>
    <w:rsid w:val="51C34118"/>
    <w:rsid w:val="51C40990"/>
    <w:rsid w:val="51C53262"/>
    <w:rsid w:val="51C60848"/>
    <w:rsid w:val="51C70BEC"/>
    <w:rsid w:val="51C925B3"/>
    <w:rsid w:val="51CA17AF"/>
    <w:rsid w:val="51CB01AA"/>
    <w:rsid w:val="51CE0489"/>
    <w:rsid w:val="51CF341C"/>
    <w:rsid w:val="51D24682"/>
    <w:rsid w:val="51D6733E"/>
    <w:rsid w:val="51D73EA9"/>
    <w:rsid w:val="51D9329E"/>
    <w:rsid w:val="51E65E12"/>
    <w:rsid w:val="51E83788"/>
    <w:rsid w:val="51E97915"/>
    <w:rsid w:val="51F4178D"/>
    <w:rsid w:val="51F52472"/>
    <w:rsid w:val="51F568C2"/>
    <w:rsid w:val="51F97988"/>
    <w:rsid w:val="51FF4AE6"/>
    <w:rsid w:val="5204363B"/>
    <w:rsid w:val="52056FE8"/>
    <w:rsid w:val="52103D0B"/>
    <w:rsid w:val="52111026"/>
    <w:rsid w:val="52133FF0"/>
    <w:rsid w:val="521746D3"/>
    <w:rsid w:val="521A547C"/>
    <w:rsid w:val="521A59CA"/>
    <w:rsid w:val="52205842"/>
    <w:rsid w:val="52206338"/>
    <w:rsid w:val="52277255"/>
    <w:rsid w:val="52285ABC"/>
    <w:rsid w:val="52291B63"/>
    <w:rsid w:val="52293911"/>
    <w:rsid w:val="522B1247"/>
    <w:rsid w:val="522B1438"/>
    <w:rsid w:val="522B768A"/>
    <w:rsid w:val="5230340B"/>
    <w:rsid w:val="5237438D"/>
    <w:rsid w:val="52374799"/>
    <w:rsid w:val="523D6A2A"/>
    <w:rsid w:val="523E3EB6"/>
    <w:rsid w:val="52462715"/>
    <w:rsid w:val="524B4F32"/>
    <w:rsid w:val="524C4972"/>
    <w:rsid w:val="524F64C1"/>
    <w:rsid w:val="524F6CE8"/>
    <w:rsid w:val="5259751C"/>
    <w:rsid w:val="525C6E97"/>
    <w:rsid w:val="525D3AAF"/>
    <w:rsid w:val="526252F0"/>
    <w:rsid w:val="526254AB"/>
    <w:rsid w:val="52654815"/>
    <w:rsid w:val="5269109B"/>
    <w:rsid w:val="52693E64"/>
    <w:rsid w:val="526A31B2"/>
    <w:rsid w:val="526B217C"/>
    <w:rsid w:val="52715F1A"/>
    <w:rsid w:val="527252B8"/>
    <w:rsid w:val="52781F97"/>
    <w:rsid w:val="527B036B"/>
    <w:rsid w:val="5280684B"/>
    <w:rsid w:val="52875F76"/>
    <w:rsid w:val="528B2475"/>
    <w:rsid w:val="528B33B6"/>
    <w:rsid w:val="528C1154"/>
    <w:rsid w:val="528D20F2"/>
    <w:rsid w:val="528E2E4E"/>
    <w:rsid w:val="528F0436"/>
    <w:rsid w:val="529049A5"/>
    <w:rsid w:val="529102F8"/>
    <w:rsid w:val="5295439F"/>
    <w:rsid w:val="52972F1E"/>
    <w:rsid w:val="5299365F"/>
    <w:rsid w:val="52A20CAD"/>
    <w:rsid w:val="52A41BE0"/>
    <w:rsid w:val="52A451DA"/>
    <w:rsid w:val="52A635C7"/>
    <w:rsid w:val="52A76752"/>
    <w:rsid w:val="52B21B59"/>
    <w:rsid w:val="52B379FC"/>
    <w:rsid w:val="52B6270B"/>
    <w:rsid w:val="52B740FD"/>
    <w:rsid w:val="52B83E20"/>
    <w:rsid w:val="52BE70E3"/>
    <w:rsid w:val="52C1389F"/>
    <w:rsid w:val="52C264E1"/>
    <w:rsid w:val="52C82B35"/>
    <w:rsid w:val="52CA05EC"/>
    <w:rsid w:val="52CC1D29"/>
    <w:rsid w:val="52CD1A94"/>
    <w:rsid w:val="52D37A95"/>
    <w:rsid w:val="52D46A51"/>
    <w:rsid w:val="52D86D23"/>
    <w:rsid w:val="52D96BF0"/>
    <w:rsid w:val="52DA7A66"/>
    <w:rsid w:val="52DD535C"/>
    <w:rsid w:val="52DE2B49"/>
    <w:rsid w:val="52E9447B"/>
    <w:rsid w:val="52EB26D0"/>
    <w:rsid w:val="52EB4158"/>
    <w:rsid w:val="52EE22AE"/>
    <w:rsid w:val="52F50C40"/>
    <w:rsid w:val="52F716B5"/>
    <w:rsid w:val="52FA004C"/>
    <w:rsid w:val="530003F9"/>
    <w:rsid w:val="53000B16"/>
    <w:rsid w:val="53014501"/>
    <w:rsid w:val="53123017"/>
    <w:rsid w:val="53125BE9"/>
    <w:rsid w:val="53145573"/>
    <w:rsid w:val="531838DA"/>
    <w:rsid w:val="531A4205"/>
    <w:rsid w:val="531D0CCE"/>
    <w:rsid w:val="531D32F4"/>
    <w:rsid w:val="531E2B66"/>
    <w:rsid w:val="531E2FF2"/>
    <w:rsid w:val="53205E6B"/>
    <w:rsid w:val="532146BF"/>
    <w:rsid w:val="53236296"/>
    <w:rsid w:val="53250CC4"/>
    <w:rsid w:val="53330C91"/>
    <w:rsid w:val="533728B0"/>
    <w:rsid w:val="533802B0"/>
    <w:rsid w:val="53385C63"/>
    <w:rsid w:val="533E5A02"/>
    <w:rsid w:val="53456A74"/>
    <w:rsid w:val="534A3B3F"/>
    <w:rsid w:val="534F155B"/>
    <w:rsid w:val="5351146A"/>
    <w:rsid w:val="535844AE"/>
    <w:rsid w:val="535E5ABE"/>
    <w:rsid w:val="53600438"/>
    <w:rsid w:val="5364387C"/>
    <w:rsid w:val="536613A6"/>
    <w:rsid w:val="536C0E2F"/>
    <w:rsid w:val="536F7A4A"/>
    <w:rsid w:val="537148CD"/>
    <w:rsid w:val="5379037B"/>
    <w:rsid w:val="537A0B39"/>
    <w:rsid w:val="537A1BBC"/>
    <w:rsid w:val="53834450"/>
    <w:rsid w:val="538645CA"/>
    <w:rsid w:val="5388212B"/>
    <w:rsid w:val="539212EC"/>
    <w:rsid w:val="53937294"/>
    <w:rsid w:val="53953923"/>
    <w:rsid w:val="539E4FF7"/>
    <w:rsid w:val="53A019B1"/>
    <w:rsid w:val="53A0376F"/>
    <w:rsid w:val="53A039CC"/>
    <w:rsid w:val="53A05230"/>
    <w:rsid w:val="53A1505A"/>
    <w:rsid w:val="53A21BCD"/>
    <w:rsid w:val="53A3665A"/>
    <w:rsid w:val="53AE3E52"/>
    <w:rsid w:val="53AF2234"/>
    <w:rsid w:val="53B37077"/>
    <w:rsid w:val="53B65679"/>
    <w:rsid w:val="53C102A5"/>
    <w:rsid w:val="53D06EE0"/>
    <w:rsid w:val="53D1255B"/>
    <w:rsid w:val="53D8739D"/>
    <w:rsid w:val="53DC24E2"/>
    <w:rsid w:val="53DC50DF"/>
    <w:rsid w:val="53DF470C"/>
    <w:rsid w:val="53E62B10"/>
    <w:rsid w:val="53EC22F0"/>
    <w:rsid w:val="53EE2FE9"/>
    <w:rsid w:val="53F11B43"/>
    <w:rsid w:val="53F330B9"/>
    <w:rsid w:val="53F659A0"/>
    <w:rsid w:val="53F70BAF"/>
    <w:rsid w:val="53F73308"/>
    <w:rsid w:val="53F874AA"/>
    <w:rsid w:val="53FF73D0"/>
    <w:rsid w:val="54063E08"/>
    <w:rsid w:val="540756D5"/>
    <w:rsid w:val="540C0232"/>
    <w:rsid w:val="540C5CB3"/>
    <w:rsid w:val="540C686F"/>
    <w:rsid w:val="540C7DCC"/>
    <w:rsid w:val="541505F1"/>
    <w:rsid w:val="54160C10"/>
    <w:rsid w:val="541A7584"/>
    <w:rsid w:val="542439D0"/>
    <w:rsid w:val="542B52F4"/>
    <w:rsid w:val="542D714F"/>
    <w:rsid w:val="542F134C"/>
    <w:rsid w:val="54314181"/>
    <w:rsid w:val="54317A04"/>
    <w:rsid w:val="54324049"/>
    <w:rsid w:val="54332825"/>
    <w:rsid w:val="5433407E"/>
    <w:rsid w:val="543437E8"/>
    <w:rsid w:val="543651FE"/>
    <w:rsid w:val="54377794"/>
    <w:rsid w:val="544C51CE"/>
    <w:rsid w:val="544D17FA"/>
    <w:rsid w:val="54506D3B"/>
    <w:rsid w:val="5452094C"/>
    <w:rsid w:val="54520EFE"/>
    <w:rsid w:val="545A6BC5"/>
    <w:rsid w:val="545B7ED9"/>
    <w:rsid w:val="546132A9"/>
    <w:rsid w:val="546312D2"/>
    <w:rsid w:val="5463135D"/>
    <w:rsid w:val="546B60A0"/>
    <w:rsid w:val="546C4A14"/>
    <w:rsid w:val="546E1AAF"/>
    <w:rsid w:val="54736E26"/>
    <w:rsid w:val="547719D2"/>
    <w:rsid w:val="54776282"/>
    <w:rsid w:val="54782140"/>
    <w:rsid w:val="547C048C"/>
    <w:rsid w:val="547C6F45"/>
    <w:rsid w:val="547E031D"/>
    <w:rsid w:val="547E0E8A"/>
    <w:rsid w:val="548436FD"/>
    <w:rsid w:val="54866DF9"/>
    <w:rsid w:val="548868AD"/>
    <w:rsid w:val="54931AE6"/>
    <w:rsid w:val="549B739E"/>
    <w:rsid w:val="549C04CC"/>
    <w:rsid w:val="54A141AC"/>
    <w:rsid w:val="54AF56F5"/>
    <w:rsid w:val="54B41BB8"/>
    <w:rsid w:val="54B53211"/>
    <w:rsid w:val="54B57111"/>
    <w:rsid w:val="54B76CE9"/>
    <w:rsid w:val="54BB3B52"/>
    <w:rsid w:val="54BE1CA7"/>
    <w:rsid w:val="54BF4704"/>
    <w:rsid w:val="54C372D7"/>
    <w:rsid w:val="54C65448"/>
    <w:rsid w:val="54C811C0"/>
    <w:rsid w:val="54CA4C5A"/>
    <w:rsid w:val="54CD3548"/>
    <w:rsid w:val="54D062C6"/>
    <w:rsid w:val="54D2121E"/>
    <w:rsid w:val="54D75731"/>
    <w:rsid w:val="54E055C9"/>
    <w:rsid w:val="54E351FF"/>
    <w:rsid w:val="54EE3922"/>
    <w:rsid w:val="54F73313"/>
    <w:rsid w:val="54F80955"/>
    <w:rsid w:val="54FC7BD4"/>
    <w:rsid w:val="54FF59BA"/>
    <w:rsid w:val="55031521"/>
    <w:rsid w:val="5503297D"/>
    <w:rsid w:val="5503500A"/>
    <w:rsid w:val="55045D42"/>
    <w:rsid w:val="55090E9E"/>
    <w:rsid w:val="550E6412"/>
    <w:rsid w:val="550F3292"/>
    <w:rsid w:val="550F7797"/>
    <w:rsid w:val="551110C0"/>
    <w:rsid w:val="55126041"/>
    <w:rsid w:val="55143F89"/>
    <w:rsid w:val="55177869"/>
    <w:rsid w:val="55184A46"/>
    <w:rsid w:val="55197C6D"/>
    <w:rsid w:val="551B09CB"/>
    <w:rsid w:val="551D59AF"/>
    <w:rsid w:val="55245EFD"/>
    <w:rsid w:val="5526451A"/>
    <w:rsid w:val="552E7C91"/>
    <w:rsid w:val="55320D2F"/>
    <w:rsid w:val="5533201E"/>
    <w:rsid w:val="553342E0"/>
    <w:rsid w:val="553720EA"/>
    <w:rsid w:val="55397409"/>
    <w:rsid w:val="5542396C"/>
    <w:rsid w:val="55427F76"/>
    <w:rsid w:val="55430E1F"/>
    <w:rsid w:val="55434571"/>
    <w:rsid w:val="55454229"/>
    <w:rsid w:val="55473326"/>
    <w:rsid w:val="555170A7"/>
    <w:rsid w:val="55517407"/>
    <w:rsid w:val="55520540"/>
    <w:rsid w:val="55521E1F"/>
    <w:rsid w:val="55596D6D"/>
    <w:rsid w:val="555B29AB"/>
    <w:rsid w:val="555C058E"/>
    <w:rsid w:val="555C472E"/>
    <w:rsid w:val="55624E76"/>
    <w:rsid w:val="55662A8B"/>
    <w:rsid w:val="5568225E"/>
    <w:rsid w:val="556829A3"/>
    <w:rsid w:val="5570462F"/>
    <w:rsid w:val="55727CDE"/>
    <w:rsid w:val="557B62A1"/>
    <w:rsid w:val="557C5E05"/>
    <w:rsid w:val="557F19A2"/>
    <w:rsid w:val="557F2438"/>
    <w:rsid w:val="558177FF"/>
    <w:rsid w:val="5587536D"/>
    <w:rsid w:val="558D694C"/>
    <w:rsid w:val="5594694E"/>
    <w:rsid w:val="559B174B"/>
    <w:rsid w:val="559F0711"/>
    <w:rsid w:val="55A13EF7"/>
    <w:rsid w:val="55A36B92"/>
    <w:rsid w:val="55A409B0"/>
    <w:rsid w:val="55A85244"/>
    <w:rsid w:val="55A8775D"/>
    <w:rsid w:val="55AB187A"/>
    <w:rsid w:val="55B05CD7"/>
    <w:rsid w:val="55B31E70"/>
    <w:rsid w:val="55B40021"/>
    <w:rsid w:val="55B41744"/>
    <w:rsid w:val="55B65B40"/>
    <w:rsid w:val="55B75ADB"/>
    <w:rsid w:val="55B811E3"/>
    <w:rsid w:val="55C0235E"/>
    <w:rsid w:val="55C27694"/>
    <w:rsid w:val="55C602B7"/>
    <w:rsid w:val="55C61371"/>
    <w:rsid w:val="55CD21BF"/>
    <w:rsid w:val="55CE0CF4"/>
    <w:rsid w:val="55D51FEE"/>
    <w:rsid w:val="55D62432"/>
    <w:rsid w:val="55D77071"/>
    <w:rsid w:val="55DA0E48"/>
    <w:rsid w:val="55E22D8D"/>
    <w:rsid w:val="55ED1961"/>
    <w:rsid w:val="55EF2B10"/>
    <w:rsid w:val="55F72DF9"/>
    <w:rsid w:val="55F73AA6"/>
    <w:rsid w:val="55FC0A12"/>
    <w:rsid w:val="55FD0BF5"/>
    <w:rsid w:val="55FE0AB5"/>
    <w:rsid w:val="55FF2DE7"/>
    <w:rsid w:val="56001046"/>
    <w:rsid w:val="56016118"/>
    <w:rsid w:val="56075D18"/>
    <w:rsid w:val="560B772D"/>
    <w:rsid w:val="560C5BE3"/>
    <w:rsid w:val="56113126"/>
    <w:rsid w:val="561664AA"/>
    <w:rsid w:val="5619392E"/>
    <w:rsid w:val="56225139"/>
    <w:rsid w:val="56251ABA"/>
    <w:rsid w:val="56275945"/>
    <w:rsid w:val="562C5F44"/>
    <w:rsid w:val="56341319"/>
    <w:rsid w:val="563445B0"/>
    <w:rsid w:val="563762E4"/>
    <w:rsid w:val="563866AF"/>
    <w:rsid w:val="56437527"/>
    <w:rsid w:val="565332B6"/>
    <w:rsid w:val="565646D5"/>
    <w:rsid w:val="56573B97"/>
    <w:rsid w:val="565E4BEF"/>
    <w:rsid w:val="5660584E"/>
    <w:rsid w:val="56605ED1"/>
    <w:rsid w:val="566268A0"/>
    <w:rsid w:val="56691E2F"/>
    <w:rsid w:val="566A7CE7"/>
    <w:rsid w:val="566E4671"/>
    <w:rsid w:val="56706517"/>
    <w:rsid w:val="56747A7B"/>
    <w:rsid w:val="567677CB"/>
    <w:rsid w:val="56814E3E"/>
    <w:rsid w:val="56837A94"/>
    <w:rsid w:val="568655E8"/>
    <w:rsid w:val="568A2BCA"/>
    <w:rsid w:val="568D2218"/>
    <w:rsid w:val="568E5523"/>
    <w:rsid w:val="569440C7"/>
    <w:rsid w:val="5694512D"/>
    <w:rsid w:val="56991314"/>
    <w:rsid w:val="56992197"/>
    <w:rsid w:val="56A538EF"/>
    <w:rsid w:val="56A76246"/>
    <w:rsid w:val="56A814DF"/>
    <w:rsid w:val="56A974D5"/>
    <w:rsid w:val="56B22A9C"/>
    <w:rsid w:val="56B4747B"/>
    <w:rsid w:val="56BA0B6B"/>
    <w:rsid w:val="56BC29ED"/>
    <w:rsid w:val="56BC7217"/>
    <w:rsid w:val="56BD0418"/>
    <w:rsid w:val="56BD17D6"/>
    <w:rsid w:val="56C06371"/>
    <w:rsid w:val="56C34335"/>
    <w:rsid w:val="56CC34FF"/>
    <w:rsid w:val="56CD127D"/>
    <w:rsid w:val="56D06A51"/>
    <w:rsid w:val="56D26A7D"/>
    <w:rsid w:val="56D62C0B"/>
    <w:rsid w:val="56D77DE0"/>
    <w:rsid w:val="56D87B5A"/>
    <w:rsid w:val="56DA6B5F"/>
    <w:rsid w:val="56DD09FE"/>
    <w:rsid w:val="56DE5960"/>
    <w:rsid w:val="56E04480"/>
    <w:rsid w:val="56E13BB5"/>
    <w:rsid w:val="56E16569"/>
    <w:rsid w:val="56E3056D"/>
    <w:rsid w:val="56E422DF"/>
    <w:rsid w:val="56E6703D"/>
    <w:rsid w:val="56E85B49"/>
    <w:rsid w:val="56EC3D79"/>
    <w:rsid w:val="56EF2533"/>
    <w:rsid w:val="56F61E88"/>
    <w:rsid w:val="56F85BC7"/>
    <w:rsid w:val="56FB2BD5"/>
    <w:rsid w:val="57016C0B"/>
    <w:rsid w:val="570338C5"/>
    <w:rsid w:val="5705494D"/>
    <w:rsid w:val="570F0545"/>
    <w:rsid w:val="571164A0"/>
    <w:rsid w:val="571257A6"/>
    <w:rsid w:val="57184E51"/>
    <w:rsid w:val="571B3010"/>
    <w:rsid w:val="571C3D31"/>
    <w:rsid w:val="5728063B"/>
    <w:rsid w:val="572B5FB2"/>
    <w:rsid w:val="572E0FC3"/>
    <w:rsid w:val="572E2619"/>
    <w:rsid w:val="57316A0D"/>
    <w:rsid w:val="57363351"/>
    <w:rsid w:val="573B3413"/>
    <w:rsid w:val="573F6C86"/>
    <w:rsid w:val="574B1E56"/>
    <w:rsid w:val="574F58D3"/>
    <w:rsid w:val="57531786"/>
    <w:rsid w:val="57553E6D"/>
    <w:rsid w:val="575747BA"/>
    <w:rsid w:val="575B604E"/>
    <w:rsid w:val="575E5E0B"/>
    <w:rsid w:val="57633B0B"/>
    <w:rsid w:val="576363D2"/>
    <w:rsid w:val="57686183"/>
    <w:rsid w:val="57723665"/>
    <w:rsid w:val="577968C5"/>
    <w:rsid w:val="577F7B48"/>
    <w:rsid w:val="57877408"/>
    <w:rsid w:val="57881C7A"/>
    <w:rsid w:val="57900499"/>
    <w:rsid w:val="5792108E"/>
    <w:rsid w:val="57963180"/>
    <w:rsid w:val="579F1E2A"/>
    <w:rsid w:val="579F49BD"/>
    <w:rsid w:val="579F66F9"/>
    <w:rsid w:val="57AC4ED4"/>
    <w:rsid w:val="57B02F67"/>
    <w:rsid w:val="57B72A76"/>
    <w:rsid w:val="57B96263"/>
    <w:rsid w:val="57BC2B32"/>
    <w:rsid w:val="57BF186C"/>
    <w:rsid w:val="57C3426C"/>
    <w:rsid w:val="57C55E8A"/>
    <w:rsid w:val="57C748D2"/>
    <w:rsid w:val="57C93E0C"/>
    <w:rsid w:val="57CE1F93"/>
    <w:rsid w:val="57DB745C"/>
    <w:rsid w:val="57DC3321"/>
    <w:rsid w:val="57DD1600"/>
    <w:rsid w:val="57DF5B48"/>
    <w:rsid w:val="57E04A72"/>
    <w:rsid w:val="57E60A66"/>
    <w:rsid w:val="57E66F00"/>
    <w:rsid w:val="57E90155"/>
    <w:rsid w:val="57F60606"/>
    <w:rsid w:val="57F64DB0"/>
    <w:rsid w:val="58015715"/>
    <w:rsid w:val="58026BD6"/>
    <w:rsid w:val="58093FC9"/>
    <w:rsid w:val="580A7C73"/>
    <w:rsid w:val="580B6FD2"/>
    <w:rsid w:val="580F5D9A"/>
    <w:rsid w:val="58167781"/>
    <w:rsid w:val="58176EFD"/>
    <w:rsid w:val="581E2AA1"/>
    <w:rsid w:val="58254A87"/>
    <w:rsid w:val="582955BA"/>
    <w:rsid w:val="58296BEC"/>
    <w:rsid w:val="582A3F3F"/>
    <w:rsid w:val="58360ACA"/>
    <w:rsid w:val="58371747"/>
    <w:rsid w:val="583B0B11"/>
    <w:rsid w:val="583E2DB9"/>
    <w:rsid w:val="58512DB6"/>
    <w:rsid w:val="5857224A"/>
    <w:rsid w:val="58587A18"/>
    <w:rsid w:val="585B78D1"/>
    <w:rsid w:val="585F0C72"/>
    <w:rsid w:val="58613B01"/>
    <w:rsid w:val="58655B0B"/>
    <w:rsid w:val="58691F82"/>
    <w:rsid w:val="586A0965"/>
    <w:rsid w:val="586A6E10"/>
    <w:rsid w:val="586B0855"/>
    <w:rsid w:val="586D70EA"/>
    <w:rsid w:val="586E0C98"/>
    <w:rsid w:val="5878114F"/>
    <w:rsid w:val="587B4F32"/>
    <w:rsid w:val="587C2952"/>
    <w:rsid w:val="588007BC"/>
    <w:rsid w:val="58821A5C"/>
    <w:rsid w:val="58850598"/>
    <w:rsid w:val="588516B0"/>
    <w:rsid w:val="58863128"/>
    <w:rsid w:val="588743D1"/>
    <w:rsid w:val="5887701A"/>
    <w:rsid w:val="58902390"/>
    <w:rsid w:val="58970CA2"/>
    <w:rsid w:val="58A20C8D"/>
    <w:rsid w:val="58A3778E"/>
    <w:rsid w:val="58A76F60"/>
    <w:rsid w:val="58AD3D4B"/>
    <w:rsid w:val="58B94A8B"/>
    <w:rsid w:val="58BA79D4"/>
    <w:rsid w:val="58C02CB3"/>
    <w:rsid w:val="58C13B43"/>
    <w:rsid w:val="58C35A08"/>
    <w:rsid w:val="58C62DBC"/>
    <w:rsid w:val="58D36BFD"/>
    <w:rsid w:val="58DA2753"/>
    <w:rsid w:val="58E43968"/>
    <w:rsid w:val="58E85938"/>
    <w:rsid w:val="58EC3291"/>
    <w:rsid w:val="58ED74D9"/>
    <w:rsid w:val="58F53981"/>
    <w:rsid w:val="58F92AD5"/>
    <w:rsid w:val="58FA5FE4"/>
    <w:rsid w:val="58FB7C6A"/>
    <w:rsid w:val="58FD6109"/>
    <w:rsid w:val="59016562"/>
    <w:rsid w:val="59041D4F"/>
    <w:rsid w:val="590477C0"/>
    <w:rsid w:val="59072641"/>
    <w:rsid w:val="59083ECF"/>
    <w:rsid w:val="59090807"/>
    <w:rsid w:val="590D5872"/>
    <w:rsid w:val="59125D9D"/>
    <w:rsid w:val="591315ED"/>
    <w:rsid w:val="5915400D"/>
    <w:rsid w:val="5917424B"/>
    <w:rsid w:val="59195ED7"/>
    <w:rsid w:val="591E3FA5"/>
    <w:rsid w:val="5921466D"/>
    <w:rsid w:val="592D335C"/>
    <w:rsid w:val="592E2AC9"/>
    <w:rsid w:val="592E4FE1"/>
    <w:rsid w:val="593259C1"/>
    <w:rsid w:val="593E771D"/>
    <w:rsid w:val="593F7733"/>
    <w:rsid w:val="5943699D"/>
    <w:rsid w:val="5946121D"/>
    <w:rsid w:val="594D7571"/>
    <w:rsid w:val="5954396A"/>
    <w:rsid w:val="595634F5"/>
    <w:rsid w:val="59614CD7"/>
    <w:rsid w:val="596C0AEB"/>
    <w:rsid w:val="596C0CB3"/>
    <w:rsid w:val="59704E92"/>
    <w:rsid w:val="59710078"/>
    <w:rsid w:val="597369CE"/>
    <w:rsid w:val="597905E2"/>
    <w:rsid w:val="597E1AD6"/>
    <w:rsid w:val="597E6AD3"/>
    <w:rsid w:val="597E70CF"/>
    <w:rsid w:val="59817303"/>
    <w:rsid w:val="598322A4"/>
    <w:rsid w:val="5985036A"/>
    <w:rsid w:val="598703C1"/>
    <w:rsid w:val="598955F7"/>
    <w:rsid w:val="598A498F"/>
    <w:rsid w:val="598B0978"/>
    <w:rsid w:val="59903F24"/>
    <w:rsid w:val="599B628D"/>
    <w:rsid w:val="59A03D04"/>
    <w:rsid w:val="59A57D21"/>
    <w:rsid w:val="59A64D4F"/>
    <w:rsid w:val="59A97742"/>
    <w:rsid w:val="59AA15C4"/>
    <w:rsid w:val="59B15E1E"/>
    <w:rsid w:val="59B41195"/>
    <w:rsid w:val="59BF5E05"/>
    <w:rsid w:val="59C0439F"/>
    <w:rsid w:val="59C04423"/>
    <w:rsid w:val="59C12681"/>
    <w:rsid w:val="59C3202D"/>
    <w:rsid w:val="59C546D3"/>
    <w:rsid w:val="59C54C43"/>
    <w:rsid w:val="59C577F5"/>
    <w:rsid w:val="59C64A16"/>
    <w:rsid w:val="59C83A10"/>
    <w:rsid w:val="59CC6136"/>
    <w:rsid w:val="59CD57E2"/>
    <w:rsid w:val="59D24F39"/>
    <w:rsid w:val="59D26015"/>
    <w:rsid w:val="59D84853"/>
    <w:rsid w:val="59DC6083"/>
    <w:rsid w:val="59E22D24"/>
    <w:rsid w:val="59E249EE"/>
    <w:rsid w:val="59F4041B"/>
    <w:rsid w:val="59F57DF1"/>
    <w:rsid w:val="59F834B0"/>
    <w:rsid w:val="59F95064"/>
    <w:rsid w:val="5A0031AA"/>
    <w:rsid w:val="5A017444"/>
    <w:rsid w:val="5A02222C"/>
    <w:rsid w:val="5A032D3E"/>
    <w:rsid w:val="5A063E46"/>
    <w:rsid w:val="5A071132"/>
    <w:rsid w:val="5A087590"/>
    <w:rsid w:val="5A0957F1"/>
    <w:rsid w:val="5A0C21F7"/>
    <w:rsid w:val="5A0D3B48"/>
    <w:rsid w:val="5A1A49F6"/>
    <w:rsid w:val="5A1C0A27"/>
    <w:rsid w:val="5A202336"/>
    <w:rsid w:val="5A202698"/>
    <w:rsid w:val="5A226339"/>
    <w:rsid w:val="5A244076"/>
    <w:rsid w:val="5A250524"/>
    <w:rsid w:val="5A297B1E"/>
    <w:rsid w:val="5A2A29B5"/>
    <w:rsid w:val="5A2D79BA"/>
    <w:rsid w:val="5A2E2B7A"/>
    <w:rsid w:val="5A2F7BF9"/>
    <w:rsid w:val="5A3D1C8F"/>
    <w:rsid w:val="5A3F7072"/>
    <w:rsid w:val="5A4532B2"/>
    <w:rsid w:val="5A486177"/>
    <w:rsid w:val="5A5156D4"/>
    <w:rsid w:val="5A5C0D28"/>
    <w:rsid w:val="5A5C1B1C"/>
    <w:rsid w:val="5A6220B6"/>
    <w:rsid w:val="5A6B32D0"/>
    <w:rsid w:val="5A6F1774"/>
    <w:rsid w:val="5A842E0E"/>
    <w:rsid w:val="5A8C0374"/>
    <w:rsid w:val="5A8F0DBC"/>
    <w:rsid w:val="5A8F225F"/>
    <w:rsid w:val="5A910D0D"/>
    <w:rsid w:val="5A9367CA"/>
    <w:rsid w:val="5A9C3321"/>
    <w:rsid w:val="5AA15AFD"/>
    <w:rsid w:val="5AAB3A54"/>
    <w:rsid w:val="5AB42D21"/>
    <w:rsid w:val="5AB44740"/>
    <w:rsid w:val="5AB86D4C"/>
    <w:rsid w:val="5AB8751E"/>
    <w:rsid w:val="5ABA74F0"/>
    <w:rsid w:val="5ABE19C9"/>
    <w:rsid w:val="5ABE2233"/>
    <w:rsid w:val="5AC10B8B"/>
    <w:rsid w:val="5AC466B3"/>
    <w:rsid w:val="5AC71F19"/>
    <w:rsid w:val="5AC86A62"/>
    <w:rsid w:val="5AD22D98"/>
    <w:rsid w:val="5AD2352C"/>
    <w:rsid w:val="5AD648F5"/>
    <w:rsid w:val="5AD7215D"/>
    <w:rsid w:val="5AD8264C"/>
    <w:rsid w:val="5AD8659D"/>
    <w:rsid w:val="5ADD30C3"/>
    <w:rsid w:val="5AE002AF"/>
    <w:rsid w:val="5AE21DC4"/>
    <w:rsid w:val="5AE75784"/>
    <w:rsid w:val="5AEA5CE4"/>
    <w:rsid w:val="5AEC5584"/>
    <w:rsid w:val="5AED3376"/>
    <w:rsid w:val="5AF07062"/>
    <w:rsid w:val="5AF30B26"/>
    <w:rsid w:val="5AF80325"/>
    <w:rsid w:val="5AF96241"/>
    <w:rsid w:val="5B07381F"/>
    <w:rsid w:val="5B0B1E06"/>
    <w:rsid w:val="5B107441"/>
    <w:rsid w:val="5B110AE8"/>
    <w:rsid w:val="5B127CDB"/>
    <w:rsid w:val="5B150ED7"/>
    <w:rsid w:val="5B184AA0"/>
    <w:rsid w:val="5B1966E9"/>
    <w:rsid w:val="5B1C536E"/>
    <w:rsid w:val="5B1F5E33"/>
    <w:rsid w:val="5B262FAC"/>
    <w:rsid w:val="5B28369B"/>
    <w:rsid w:val="5B2B2CA6"/>
    <w:rsid w:val="5B2C3D64"/>
    <w:rsid w:val="5B2F1D44"/>
    <w:rsid w:val="5B3250C3"/>
    <w:rsid w:val="5B352CE9"/>
    <w:rsid w:val="5B370E4D"/>
    <w:rsid w:val="5B386F49"/>
    <w:rsid w:val="5B3C0CCC"/>
    <w:rsid w:val="5B3E6009"/>
    <w:rsid w:val="5B3F7D8C"/>
    <w:rsid w:val="5B4A09C9"/>
    <w:rsid w:val="5B4D2F69"/>
    <w:rsid w:val="5B51641F"/>
    <w:rsid w:val="5B540F34"/>
    <w:rsid w:val="5B545142"/>
    <w:rsid w:val="5B55267D"/>
    <w:rsid w:val="5B595267"/>
    <w:rsid w:val="5B5E462C"/>
    <w:rsid w:val="5B5E513B"/>
    <w:rsid w:val="5B6559BA"/>
    <w:rsid w:val="5B6D4FE1"/>
    <w:rsid w:val="5B745B3F"/>
    <w:rsid w:val="5B7976B8"/>
    <w:rsid w:val="5B7B51DE"/>
    <w:rsid w:val="5B7C2D04"/>
    <w:rsid w:val="5B80691B"/>
    <w:rsid w:val="5B810592"/>
    <w:rsid w:val="5B8511C8"/>
    <w:rsid w:val="5B8E1C86"/>
    <w:rsid w:val="5BA052BF"/>
    <w:rsid w:val="5BA2272A"/>
    <w:rsid w:val="5BA27644"/>
    <w:rsid w:val="5BA47A60"/>
    <w:rsid w:val="5BA5188F"/>
    <w:rsid w:val="5BA935AB"/>
    <w:rsid w:val="5BAC35E9"/>
    <w:rsid w:val="5BB1080B"/>
    <w:rsid w:val="5BB3235F"/>
    <w:rsid w:val="5BB43242"/>
    <w:rsid w:val="5BB93F58"/>
    <w:rsid w:val="5BBA0A71"/>
    <w:rsid w:val="5BBB0721"/>
    <w:rsid w:val="5BBC33F3"/>
    <w:rsid w:val="5BBC35E3"/>
    <w:rsid w:val="5BC14BBB"/>
    <w:rsid w:val="5BC423CC"/>
    <w:rsid w:val="5BC60CA2"/>
    <w:rsid w:val="5BC8419B"/>
    <w:rsid w:val="5BCB0786"/>
    <w:rsid w:val="5BCB15D6"/>
    <w:rsid w:val="5BD3501A"/>
    <w:rsid w:val="5BDA414C"/>
    <w:rsid w:val="5BDC683C"/>
    <w:rsid w:val="5BDE1D12"/>
    <w:rsid w:val="5BDF5D95"/>
    <w:rsid w:val="5BDF75E2"/>
    <w:rsid w:val="5BE01B70"/>
    <w:rsid w:val="5BE273B4"/>
    <w:rsid w:val="5BE4723E"/>
    <w:rsid w:val="5BE50B78"/>
    <w:rsid w:val="5BE663CF"/>
    <w:rsid w:val="5BE86A37"/>
    <w:rsid w:val="5BEA632B"/>
    <w:rsid w:val="5BEE7CE8"/>
    <w:rsid w:val="5BFB631F"/>
    <w:rsid w:val="5BFB787F"/>
    <w:rsid w:val="5BFE7528"/>
    <w:rsid w:val="5C00014F"/>
    <w:rsid w:val="5C016235"/>
    <w:rsid w:val="5C03281B"/>
    <w:rsid w:val="5C0A1D2F"/>
    <w:rsid w:val="5C0B695E"/>
    <w:rsid w:val="5C0B7D88"/>
    <w:rsid w:val="5C0C59F8"/>
    <w:rsid w:val="5C0D49A2"/>
    <w:rsid w:val="5C2158B4"/>
    <w:rsid w:val="5C2465EF"/>
    <w:rsid w:val="5C251820"/>
    <w:rsid w:val="5C2A4F7A"/>
    <w:rsid w:val="5C2B64BB"/>
    <w:rsid w:val="5C2F0D0A"/>
    <w:rsid w:val="5C31556A"/>
    <w:rsid w:val="5C36575F"/>
    <w:rsid w:val="5C3929A3"/>
    <w:rsid w:val="5C3A29C7"/>
    <w:rsid w:val="5C3A62DE"/>
    <w:rsid w:val="5C3D3385"/>
    <w:rsid w:val="5C431BEC"/>
    <w:rsid w:val="5C4C4A3C"/>
    <w:rsid w:val="5C4D1CED"/>
    <w:rsid w:val="5C4F71C7"/>
    <w:rsid w:val="5C510DA0"/>
    <w:rsid w:val="5C547857"/>
    <w:rsid w:val="5C556D40"/>
    <w:rsid w:val="5C57587D"/>
    <w:rsid w:val="5C58551F"/>
    <w:rsid w:val="5C591079"/>
    <w:rsid w:val="5C602CAA"/>
    <w:rsid w:val="5C677C01"/>
    <w:rsid w:val="5C68024D"/>
    <w:rsid w:val="5C706F73"/>
    <w:rsid w:val="5C793662"/>
    <w:rsid w:val="5C797ACF"/>
    <w:rsid w:val="5C7D6E68"/>
    <w:rsid w:val="5C7E558E"/>
    <w:rsid w:val="5C7F2AAC"/>
    <w:rsid w:val="5C8306D6"/>
    <w:rsid w:val="5C8407CE"/>
    <w:rsid w:val="5C89392A"/>
    <w:rsid w:val="5C90316E"/>
    <w:rsid w:val="5C9119F8"/>
    <w:rsid w:val="5C9218CF"/>
    <w:rsid w:val="5C926250"/>
    <w:rsid w:val="5C95407D"/>
    <w:rsid w:val="5C99111F"/>
    <w:rsid w:val="5CA675DF"/>
    <w:rsid w:val="5CA81968"/>
    <w:rsid w:val="5CB2115C"/>
    <w:rsid w:val="5CBB5C7F"/>
    <w:rsid w:val="5CBD24C8"/>
    <w:rsid w:val="5CC27A33"/>
    <w:rsid w:val="5CC4461E"/>
    <w:rsid w:val="5CC947E4"/>
    <w:rsid w:val="5CCD61B0"/>
    <w:rsid w:val="5CCF5B45"/>
    <w:rsid w:val="5CDD2803"/>
    <w:rsid w:val="5CE46DB3"/>
    <w:rsid w:val="5CEE5F06"/>
    <w:rsid w:val="5CF07506"/>
    <w:rsid w:val="5CF52D6E"/>
    <w:rsid w:val="5CFB28C0"/>
    <w:rsid w:val="5CFE1BFC"/>
    <w:rsid w:val="5CFE60C6"/>
    <w:rsid w:val="5D0134C1"/>
    <w:rsid w:val="5D033ACA"/>
    <w:rsid w:val="5D033E8B"/>
    <w:rsid w:val="5D0B61F1"/>
    <w:rsid w:val="5D13037F"/>
    <w:rsid w:val="5D136571"/>
    <w:rsid w:val="5D1839D2"/>
    <w:rsid w:val="5D1B76A4"/>
    <w:rsid w:val="5D245401"/>
    <w:rsid w:val="5D250CF1"/>
    <w:rsid w:val="5D2B700B"/>
    <w:rsid w:val="5D2C42B6"/>
    <w:rsid w:val="5D391E57"/>
    <w:rsid w:val="5D3970FE"/>
    <w:rsid w:val="5D4600D7"/>
    <w:rsid w:val="5D4A51FE"/>
    <w:rsid w:val="5D531746"/>
    <w:rsid w:val="5D555E5C"/>
    <w:rsid w:val="5D555FAD"/>
    <w:rsid w:val="5D561873"/>
    <w:rsid w:val="5D5647CE"/>
    <w:rsid w:val="5D56640D"/>
    <w:rsid w:val="5D587D52"/>
    <w:rsid w:val="5D5D3220"/>
    <w:rsid w:val="5D5F6439"/>
    <w:rsid w:val="5D600B2F"/>
    <w:rsid w:val="5D60163C"/>
    <w:rsid w:val="5D672979"/>
    <w:rsid w:val="5D7065D2"/>
    <w:rsid w:val="5D756DDD"/>
    <w:rsid w:val="5D7807C3"/>
    <w:rsid w:val="5D7A14C5"/>
    <w:rsid w:val="5D7C0B7F"/>
    <w:rsid w:val="5D851A48"/>
    <w:rsid w:val="5D893C84"/>
    <w:rsid w:val="5D8F4C15"/>
    <w:rsid w:val="5D9205BD"/>
    <w:rsid w:val="5D99351C"/>
    <w:rsid w:val="5D997B25"/>
    <w:rsid w:val="5D9F47D4"/>
    <w:rsid w:val="5D9F6860"/>
    <w:rsid w:val="5DA104B4"/>
    <w:rsid w:val="5DA54957"/>
    <w:rsid w:val="5DA674D0"/>
    <w:rsid w:val="5DA710AB"/>
    <w:rsid w:val="5DA94E33"/>
    <w:rsid w:val="5DAA7FFC"/>
    <w:rsid w:val="5DAE4355"/>
    <w:rsid w:val="5DB16336"/>
    <w:rsid w:val="5DB76D1A"/>
    <w:rsid w:val="5DC32E6C"/>
    <w:rsid w:val="5DC42740"/>
    <w:rsid w:val="5DC90729"/>
    <w:rsid w:val="5DCB24FA"/>
    <w:rsid w:val="5DCE5C60"/>
    <w:rsid w:val="5DD46E27"/>
    <w:rsid w:val="5DD672B6"/>
    <w:rsid w:val="5DD706DD"/>
    <w:rsid w:val="5DD85E16"/>
    <w:rsid w:val="5DDC0BCA"/>
    <w:rsid w:val="5DE03F3F"/>
    <w:rsid w:val="5DE30D79"/>
    <w:rsid w:val="5DE44C63"/>
    <w:rsid w:val="5DE9351A"/>
    <w:rsid w:val="5DE94656"/>
    <w:rsid w:val="5DEA3C16"/>
    <w:rsid w:val="5DEA565D"/>
    <w:rsid w:val="5DF12ACB"/>
    <w:rsid w:val="5DF430BC"/>
    <w:rsid w:val="5DF72B16"/>
    <w:rsid w:val="5DFD1C4F"/>
    <w:rsid w:val="5E015239"/>
    <w:rsid w:val="5E016A89"/>
    <w:rsid w:val="5E0679B7"/>
    <w:rsid w:val="5E0A2849"/>
    <w:rsid w:val="5E0D4885"/>
    <w:rsid w:val="5E110E53"/>
    <w:rsid w:val="5E144DB8"/>
    <w:rsid w:val="5E1A787A"/>
    <w:rsid w:val="5E202056"/>
    <w:rsid w:val="5E211019"/>
    <w:rsid w:val="5E2467F1"/>
    <w:rsid w:val="5E2F203C"/>
    <w:rsid w:val="5E323E9B"/>
    <w:rsid w:val="5E3659A9"/>
    <w:rsid w:val="5E373780"/>
    <w:rsid w:val="5E395D30"/>
    <w:rsid w:val="5E3F13CD"/>
    <w:rsid w:val="5E42066C"/>
    <w:rsid w:val="5E47145C"/>
    <w:rsid w:val="5E48015B"/>
    <w:rsid w:val="5E493C24"/>
    <w:rsid w:val="5E4B7757"/>
    <w:rsid w:val="5E5234B4"/>
    <w:rsid w:val="5E561924"/>
    <w:rsid w:val="5E59187D"/>
    <w:rsid w:val="5E5A16D4"/>
    <w:rsid w:val="5E5C2D0D"/>
    <w:rsid w:val="5E6D3034"/>
    <w:rsid w:val="5E6E6C28"/>
    <w:rsid w:val="5E6F2AD7"/>
    <w:rsid w:val="5E703A54"/>
    <w:rsid w:val="5E731190"/>
    <w:rsid w:val="5E777768"/>
    <w:rsid w:val="5E82544A"/>
    <w:rsid w:val="5E8346C3"/>
    <w:rsid w:val="5E87461F"/>
    <w:rsid w:val="5E8B689C"/>
    <w:rsid w:val="5E8D0FA4"/>
    <w:rsid w:val="5E8F1FE0"/>
    <w:rsid w:val="5E90718D"/>
    <w:rsid w:val="5E9368A0"/>
    <w:rsid w:val="5E984B73"/>
    <w:rsid w:val="5E9A14D9"/>
    <w:rsid w:val="5E9B16F3"/>
    <w:rsid w:val="5E9F7435"/>
    <w:rsid w:val="5EA125C9"/>
    <w:rsid w:val="5EA33DFC"/>
    <w:rsid w:val="5EA601F5"/>
    <w:rsid w:val="5EAE1A2D"/>
    <w:rsid w:val="5EB17725"/>
    <w:rsid w:val="5EB5459C"/>
    <w:rsid w:val="5EB74D44"/>
    <w:rsid w:val="5EBC2537"/>
    <w:rsid w:val="5EBC684A"/>
    <w:rsid w:val="5EC279DA"/>
    <w:rsid w:val="5ECF7748"/>
    <w:rsid w:val="5EDB2271"/>
    <w:rsid w:val="5EE35E2E"/>
    <w:rsid w:val="5EE360DE"/>
    <w:rsid w:val="5EE54CB0"/>
    <w:rsid w:val="5EE84684"/>
    <w:rsid w:val="5EED3EBA"/>
    <w:rsid w:val="5EEF313F"/>
    <w:rsid w:val="5EF20B56"/>
    <w:rsid w:val="5EF5076E"/>
    <w:rsid w:val="5EF83EBB"/>
    <w:rsid w:val="5EF900D8"/>
    <w:rsid w:val="5F0379C4"/>
    <w:rsid w:val="5F0B7C9C"/>
    <w:rsid w:val="5F0C22CA"/>
    <w:rsid w:val="5F0C7B9B"/>
    <w:rsid w:val="5F0E37BC"/>
    <w:rsid w:val="5F11168C"/>
    <w:rsid w:val="5F140018"/>
    <w:rsid w:val="5F177556"/>
    <w:rsid w:val="5F1A2B43"/>
    <w:rsid w:val="5F230066"/>
    <w:rsid w:val="5F246EF0"/>
    <w:rsid w:val="5F25513E"/>
    <w:rsid w:val="5F25782C"/>
    <w:rsid w:val="5F2B248B"/>
    <w:rsid w:val="5F2E1942"/>
    <w:rsid w:val="5F2F1E60"/>
    <w:rsid w:val="5F2F22D9"/>
    <w:rsid w:val="5F32031A"/>
    <w:rsid w:val="5F354489"/>
    <w:rsid w:val="5F3A775F"/>
    <w:rsid w:val="5F403F9C"/>
    <w:rsid w:val="5F472516"/>
    <w:rsid w:val="5F4A5222"/>
    <w:rsid w:val="5F4C6CBF"/>
    <w:rsid w:val="5F4E76EC"/>
    <w:rsid w:val="5F537844"/>
    <w:rsid w:val="5F5576CE"/>
    <w:rsid w:val="5F575AA2"/>
    <w:rsid w:val="5F5D511B"/>
    <w:rsid w:val="5F6E6D07"/>
    <w:rsid w:val="5F723A1B"/>
    <w:rsid w:val="5F7478AE"/>
    <w:rsid w:val="5F773CC5"/>
    <w:rsid w:val="5F777F7D"/>
    <w:rsid w:val="5F782639"/>
    <w:rsid w:val="5F784221"/>
    <w:rsid w:val="5F7F2DC3"/>
    <w:rsid w:val="5F8A113B"/>
    <w:rsid w:val="5F8D1567"/>
    <w:rsid w:val="5F8D3732"/>
    <w:rsid w:val="5F972498"/>
    <w:rsid w:val="5F97398A"/>
    <w:rsid w:val="5F977A8E"/>
    <w:rsid w:val="5F9C02A1"/>
    <w:rsid w:val="5FA10F8B"/>
    <w:rsid w:val="5FA57F4D"/>
    <w:rsid w:val="5FA647F3"/>
    <w:rsid w:val="5FA836A0"/>
    <w:rsid w:val="5FA83B05"/>
    <w:rsid w:val="5FAF4F37"/>
    <w:rsid w:val="5FB07420"/>
    <w:rsid w:val="5FB837BB"/>
    <w:rsid w:val="5FC02EB6"/>
    <w:rsid w:val="5FC33FAD"/>
    <w:rsid w:val="5FC91A22"/>
    <w:rsid w:val="5FCB40BC"/>
    <w:rsid w:val="5FCD6AA9"/>
    <w:rsid w:val="5FCE51E5"/>
    <w:rsid w:val="5FD6734E"/>
    <w:rsid w:val="5FD833E7"/>
    <w:rsid w:val="5FDB7665"/>
    <w:rsid w:val="5FE53CCF"/>
    <w:rsid w:val="5FE55995"/>
    <w:rsid w:val="5FF46072"/>
    <w:rsid w:val="5FF70178"/>
    <w:rsid w:val="5FF7504F"/>
    <w:rsid w:val="5FF80FAB"/>
    <w:rsid w:val="5FF86186"/>
    <w:rsid w:val="5FFA2DD9"/>
    <w:rsid w:val="5FFC5CD6"/>
    <w:rsid w:val="5FFF1742"/>
    <w:rsid w:val="60003F04"/>
    <w:rsid w:val="60071122"/>
    <w:rsid w:val="600F1738"/>
    <w:rsid w:val="600F26F4"/>
    <w:rsid w:val="600F2754"/>
    <w:rsid w:val="60155DD1"/>
    <w:rsid w:val="601A25A2"/>
    <w:rsid w:val="60274A55"/>
    <w:rsid w:val="60320537"/>
    <w:rsid w:val="60343BAD"/>
    <w:rsid w:val="603C0CB4"/>
    <w:rsid w:val="603E7E3C"/>
    <w:rsid w:val="604005D6"/>
    <w:rsid w:val="60430294"/>
    <w:rsid w:val="60440914"/>
    <w:rsid w:val="60475F8B"/>
    <w:rsid w:val="60482245"/>
    <w:rsid w:val="604E792D"/>
    <w:rsid w:val="604F56C7"/>
    <w:rsid w:val="605121EC"/>
    <w:rsid w:val="60590034"/>
    <w:rsid w:val="60597AB8"/>
    <w:rsid w:val="60611E95"/>
    <w:rsid w:val="606326E4"/>
    <w:rsid w:val="606B086C"/>
    <w:rsid w:val="606E488E"/>
    <w:rsid w:val="606F2358"/>
    <w:rsid w:val="606F5B09"/>
    <w:rsid w:val="607253D0"/>
    <w:rsid w:val="60746E60"/>
    <w:rsid w:val="60782D87"/>
    <w:rsid w:val="607D2F10"/>
    <w:rsid w:val="607D4E8F"/>
    <w:rsid w:val="60855EAD"/>
    <w:rsid w:val="6090232A"/>
    <w:rsid w:val="60910C78"/>
    <w:rsid w:val="609413A6"/>
    <w:rsid w:val="60997A25"/>
    <w:rsid w:val="609A38A3"/>
    <w:rsid w:val="609C242F"/>
    <w:rsid w:val="609F0714"/>
    <w:rsid w:val="60A57E73"/>
    <w:rsid w:val="60A81A3E"/>
    <w:rsid w:val="60A9654F"/>
    <w:rsid w:val="60AE0A0C"/>
    <w:rsid w:val="60B349C5"/>
    <w:rsid w:val="60B664B7"/>
    <w:rsid w:val="60B96860"/>
    <w:rsid w:val="60B97BC8"/>
    <w:rsid w:val="60BE238C"/>
    <w:rsid w:val="60BF1F08"/>
    <w:rsid w:val="60C00FF8"/>
    <w:rsid w:val="60C12B44"/>
    <w:rsid w:val="60C20C6F"/>
    <w:rsid w:val="60C4578B"/>
    <w:rsid w:val="60C63B47"/>
    <w:rsid w:val="60C70329"/>
    <w:rsid w:val="60CA6797"/>
    <w:rsid w:val="60CC028A"/>
    <w:rsid w:val="60CC405A"/>
    <w:rsid w:val="60CF0473"/>
    <w:rsid w:val="60CF4AB1"/>
    <w:rsid w:val="60D10ED9"/>
    <w:rsid w:val="60D21782"/>
    <w:rsid w:val="60D31618"/>
    <w:rsid w:val="60D53DF4"/>
    <w:rsid w:val="60DA29A7"/>
    <w:rsid w:val="60DC5A4A"/>
    <w:rsid w:val="60E07F04"/>
    <w:rsid w:val="60E26E36"/>
    <w:rsid w:val="60E56EA4"/>
    <w:rsid w:val="60E575B8"/>
    <w:rsid w:val="60E7015E"/>
    <w:rsid w:val="60EE1A20"/>
    <w:rsid w:val="60EF7817"/>
    <w:rsid w:val="60F33D87"/>
    <w:rsid w:val="60FB117C"/>
    <w:rsid w:val="60FC7E5B"/>
    <w:rsid w:val="60FF4E88"/>
    <w:rsid w:val="6106379C"/>
    <w:rsid w:val="610B1B6B"/>
    <w:rsid w:val="610E7D0F"/>
    <w:rsid w:val="611610B0"/>
    <w:rsid w:val="611A0CDF"/>
    <w:rsid w:val="611B648A"/>
    <w:rsid w:val="611C3C18"/>
    <w:rsid w:val="611F0C46"/>
    <w:rsid w:val="6121524C"/>
    <w:rsid w:val="61275905"/>
    <w:rsid w:val="612F641E"/>
    <w:rsid w:val="61334850"/>
    <w:rsid w:val="613720B1"/>
    <w:rsid w:val="61397316"/>
    <w:rsid w:val="613F2737"/>
    <w:rsid w:val="61434197"/>
    <w:rsid w:val="614C0D84"/>
    <w:rsid w:val="614D0B71"/>
    <w:rsid w:val="614F3DFC"/>
    <w:rsid w:val="61543F1C"/>
    <w:rsid w:val="615F4BBE"/>
    <w:rsid w:val="61644006"/>
    <w:rsid w:val="616515E3"/>
    <w:rsid w:val="61671532"/>
    <w:rsid w:val="616976F5"/>
    <w:rsid w:val="61706E67"/>
    <w:rsid w:val="61765115"/>
    <w:rsid w:val="617F737B"/>
    <w:rsid w:val="61814FFE"/>
    <w:rsid w:val="61895974"/>
    <w:rsid w:val="618C0792"/>
    <w:rsid w:val="618C5C3E"/>
    <w:rsid w:val="61915913"/>
    <w:rsid w:val="61930DA7"/>
    <w:rsid w:val="619310A5"/>
    <w:rsid w:val="61983737"/>
    <w:rsid w:val="619910C9"/>
    <w:rsid w:val="61996F2E"/>
    <w:rsid w:val="619B7808"/>
    <w:rsid w:val="61A03D45"/>
    <w:rsid w:val="61A06617"/>
    <w:rsid w:val="61A07427"/>
    <w:rsid w:val="61A12320"/>
    <w:rsid w:val="61A429C7"/>
    <w:rsid w:val="61A50AE3"/>
    <w:rsid w:val="61A51A0E"/>
    <w:rsid w:val="61A755C6"/>
    <w:rsid w:val="61A826A0"/>
    <w:rsid w:val="61AE0D32"/>
    <w:rsid w:val="61AE4F40"/>
    <w:rsid w:val="61B578C1"/>
    <w:rsid w:val="61B956C7"/>
    <w:rsid w:val="61BA6214"/>
    <w:rsid w:val="61C553AD"/>
    <w:rsid w:val="61C60D35"/>
    <w:rsid w:val="61C76D87"/>
    <w:rsid w:val="61C84259"/>
    <w:rsid w:val="61C92780"/>
    <w:rsid w:val="61CF6B69"/>
    <w:rsid w:val="61D4389A"/>
    <w:rsid w:val="61D5718C"/>
    <w:rsid w:val="61D770B4"/>
    <w:rsid w:val="61DE2022"/>
    <w:rsid w:val="61E215D8"/>
    <w:rsid w:val="61EB0BE3"/>
    <w:rsid w:val="61EB64B9"/>
    <w:rsid w:val="61EB7405"/>
    <w:rsid w:val="61EF4230"/>
    <w:rsid w:val="61EF7364"/>
    <w:rsid w:val="61F17F8A"/>
    <w:rsid w:val="61F72572"/>
    <w:rsid w:val="61FD0EE2"/>
    <w:rsid w:val="61FD6564"/>
    <w:rsid w:val="61FE7BB9"/>
    <w:rsid w:val="61FF01EB"/>
    <w:rsid w:val="620343E2"/>
    <w:rsid w:val="62044F59"/>
    <w:rsid w:val="6208426E"/>
    <w:rsid w:val="62090C40"/>
    <w:rsid w:val="620B11E1"/>
    <w:rsid w:val="620C7E0E"/>
    <w:rsid w:val="620F73FB"/>
    <w:rsid w:val="621B3775"/>
    <w:rsid w:val="621E08C1"/>
    <w:rsid w:val="621E5D5F"/>
    <w:rsid w:val="6220704E"/>
    <w:rsid w:val="62221B4D"/>
    <w:rsid w:val="62224EC7"/>
    <w:rsid w:val="62240255"/>
    <w:rsid w:val="622564C1"/>
    <w:rsid w:val="622775F0"/>
    <w:rsid w:val="622A565D"/>
    <w:rsid w:val="622B2F1E"/>
    <w:rsid w:val="622B65E0"/>
    <w:rsid w:val="622D6614"/>
    <w:rsid w:val="62337835"/>
    <w:rsid w:val="62347FA2"/>
    <w:rsid w:val="62364782"/>
    <w:rsid w:val="62364B04"/>
    <w:rsid w:val="623F61B5"/>
    <w:rsid w:val="62413F15"/>
    <w:rsid w:val="62483940"/>
    <w:rsid w:val="624A590A"/>
    <w:rsid w:val="62555860"/>
    <w:rsid w:val="6256570B"/>
    <w:rsid w:val="6259596B"/>
    <w:rsid w:val="625978FB"/>
    <w:rsid w:val="625B2488"/>
    <w:rsid w:val="6264036E"/>
    <w:rsid w:val="62660AA1"/>
    <w:rsid w:val="62686957"/>
    <w:rsid w:val="6269230F"/>
    <w:rsid w:val="626C0FB1"/>
    <w:rsid w:val="626E292D"/>
    <w:rsid w:val="626F4F2C"/>
    <w:rsid w:val="62707047"/>
    <w:rsid w:val="62713376"/>
    <w:rsid w:val="62727874"/>
    <w:rsid w:val="62796282"/>
    <w:rsid w:val="627A08B7"/>
    <w:rsid w:val="627D3DBB"/>
    <w:rsid w:val="627F6FEA"/>
    <w:rsid w:val="6280021B"/>
    <w:rsid w:val="628412A2"/>
    <w:rsid w:val="628802F6"/>
    <w:rsid w:val="62921C32"/>
    <w:rsid w:val="6293625E"/>
    <w:rsid w:val="62974224"/>
    <w:rsid w:val="62984E8B"/>
    <w:rsid w:val="62A366E2"/>
    <w:rsid w:val="62A6471D"/>
    <w:rsid w:val="62A73661"/>
    <w:rsid w:val="62AD5187"/>
    <w:rsid w:val="62B10AFB"/>
    <w:rsid w:val="62BA3FA5"/>
    <w:rsid w:val="62BB6808"/>
    <w:rsid w:val="62BB6DB8"/>
    <w:rsid w:val="62BD02D7"/>
    <w:rsid w:val="62BD2A95"/>
    <w:rsid w:val="62BE70C0"/>
    <w:rsid w:val="62C16D1A"/>
    <w:rsid w:val="62C20109"/>
    <w:rsid w:val="62C31218"/>
    <w:rsid w:val="62C864DD"/>
    <w:rsid w:val="62D262BC"/>
    <w:rsid w:val="62D33ED2"/>
    <w:rsid w:val="62DA7BEB"/>
    <w:rsid w:val="62E41679"/>
    <w:rsid w:val="62E775FD"/>
    <w:rsid w:val="62EE747D"/>
    <w:rsid w:val="62F07A43"/>
    <w:rsid w:val="62F44CFE"/>
    <w:rsid w:val="62F53E89"/>
    <w:rsid w:val="62F6226A"/>
    <w:rsid w:val="62F700B8"/>
    <w:rsid w:val="63165798"/>
    <w:rsid w:val="631675EE"/>
    <w:rsid w:val="63196EDD"/>
    <w:rsid w:val="631A4719"/>
    <w:rsid w:val="631F0B76"/>
    <w:rsid w:val="6320273B"/>
    <w:rsid w:val="63205EB0"/>
    <w:rsid w:val="63232823"/>
    <w:rsid w:val="6324119E"/>
    <w:rsid w:val="632D5BB8"/>
    <w:rsid w:val="63363377"/>
    <w:rsid w:val="63370F89"/>
    <w:rsid w:val="633E4697"/>
    <w:rsid w:val="633F4D43"/>
    <w:rsid w:val="63430A52"/>
    <w:rsid w:val="634C3D55"/>
    <w:rsid w:val="634E5291"/>
    <w:rsid w:val="63525A70"/>
    <w:rsid w:val="63533569"/>
    <w:rsid w:val="63537189"/>
    <w:rsid w:val="635A75E1"/>
    <w:rsid w:val="635C334F"/>
    <w:rsid w:val="635F4A76"/>
    <w:rsid w:val="636A20DF"/>
    <w:rsid w:val="636C18B0"/>
    <w:rsid w:val="63741C3D"/>
    <w:rsid w:val="63743FB3"/>
    <w:rsid w:val="637701A9"/>
    <w:rsid w:val="637864A7"/>
    <w:rsid w:val="63786936"/>
    <w:rsid w:val="637C7D45"/>
    <w:rsid w:val="637D1251"/>
    <w:rsid w:val="637E46EC"/>
    <w:rsid w:val="637F327F"/>
    <w:rsid w:val="637F3391"/>
    <w:rsid w:val="6383024A"/>
    <w:rsid w:val="63876CB5"/>
    <w:rsid w:val="638A6932"/>
    <w:rsid w:val="638B61DA"/>
    <w:rsid w:val="638D14D9"/>
    <w:rsid w:val="638F6020"/>
    <w:rsid w:val="63914642"/>
    <w:rsid w:val="6394356A"/>
    <w:rsid w:val="63A466F6"/>
    <w:rsid w:val="63AD1D08"/>
    <w:rsid w:val="63B37896"/>
    <w:rsid w:val="63BC2837"/>
    <w:rsid w:val="63BE7709"/>
    <w:rsid w:val="63C429AC"/>
    <w:rsid w:val="63C443E6"/>
    <w:rsid w:val="63C61B2C"/>
    <w:rsid w:val="63CD7241"/>
    <w:rsid w:val="63D40BE9"/>
    <w:rsid w:val="63D74F7B"/>
    <w:rsid w:val="63D7683F"/>
    <w:rsid w:val="63D954CA"/>
    <w:rsid w:val="63D979A3"/>
    <w:rsid w:val="63DB4E27"/>
    <w:rsid w:val="63E32439"/>
    <w:rsid w:val="63E75996"/>
    <w:rsid w:val="63E8672E"/>
    <w:rsid w:val="63E94EA3"/>
    <w:rsid w:val="63EA588A"/>
    <w:rsid w:val="63EB04C7"/>
    <w:rsid w:val="63EB48F6"/>
    <w:rsid w:val="63EB5514"/>
    <w:rsid w:val="63EB6DA3"/>
    <w:rsid w:val="63EF0FF4"/>
    <w:rsid w:val="63EF701D"/>
    <w:rsid w:val="63F12109"/>
    <w:rsid w:val="63FC57C1"/>
    <w:rsid w:val="63FD5096"/>
    <w:rsid w:val="63FD5F11"/>
    <w:rsid w:val="63FE11DB"/>
    <w:rsid w:val="6401726D"/>
    <w:rsid w:val="64021259"/>
    <w:rsid w:val="64025DCE"/>
    <w:rsid w:val="6406189D"/>
    <w:rsid w:val="64084747"/>
    <w:rsid w:val="640B731B"/>
    <w:rsid w:val="640F574D"/>
    <w:rsid w:val="64102431"/>
    <w:rsid w:val="64194C8B"/>
    <w:rsid w:val="641A04E8"/>
    <w:rsid w:val="641B3AC8"/>
    <w:rsid w:val="641C26D3"/>
    <w:rsid w:val="641E1193"/>
    <w:rsid w:val="642369DA"/>
    <w:rsid w:val="64244764"/>
    <w:rsid w:val="64264155"/>
    <w:rsid w:val="64273EB0"/>
    <w:rsid w:val="642B52C7"/>
    <w:rsid w:val="642B56F3"/>
    <w:rsid w:val="642E1422"/>
    <w:rsid w:val="642F2F6F"/>
    <w:rsid w:val="64393B13"/>
    <w:rsid w:val="643F71D7"/>
    <w:rsid w:val="6440579B"/>
    <w:rsid w:val="64442F63"/>
    <w:rsid w:val="644F75E8"/>
    <w:rsid w:val="6459316D"/>
    <w:rsid w:val="64596C1E"/>
    <w:rsid w:val="645970C9"/>
    <w:rsid w:val="645B474C"/>
    <w:rsid w:val="645C4E7E"/>
    <w:rsid w:val="645F44C1"/>
    <w:rsid w:val="64674304"/>
    <w:rsid w:val="64680FC0"/>
    <w:rsid w:val="64685651"/>
    <w:rsid w:val="647C0B80"/>
    <w:rsid w:val="647C676B"/>
    <w:rsid w:val="647D17EC"/>
    <w:rsid w:val="647F217B"/>
    <w:rsid w:val="64804E0E"/>
    <w:rsid w:val="64813A2D"/>
    <w:rsid w:val="64966BE4"/>
    <w:rsid w:val="64994835"/>
    <w:rsid w:val="64997F74"/>
    <w:rsid w:val="649A686C"/>
    <w:rsid w:val="649B49E6"/>
    <w:rsid w:val="64A5243A"/>
    <w:rsid w:val="64AD1BE8"/>
    <w:rsid w:val="64B13D6E"/>
    <w:rsid w:val="64BD0495"/>
    <w:rsid w:val="64C5065E"/>
    <w:rsid w:val="64C61F47"/>
    <w:rsid w:val="64CB2015"/>
    <w:rsid w:val="64CC128C"/>
    <w:rsid w:val="64D24024"/>
    <w:rsid w:val="64D424DF"/>
    <w:rsid w:val="64D460F7"/>
    <w:rsid w:val="64DA3276"/>
    <w:rsid w:val="64DB6CED"/>
    <w:rsid w:val="64DE1156"/>
    <w:rsid w:val="64E21E2A"/>
    <w:rsid w:val="64E337F7"/>
    <w:rsid w:val="64E450C2"/>
    <w:rsid w:val="64E540DD"/>
    <w:rsid w:val="64E877CC"/>
    <w:rsid w:val="64EA57BF"/>
    <w:rsid w:val="64F46001"/>
    <w:rsid w:val="64F531DE"/>
    <w:rsid w:val="64F54314"/>
    <w:rsid w:val="64FB7CA6"/>
    <w:rsid w:val="64FC5407"/>
    <w:rsid w:val="64FC74F2"/>
    <w:rsid w:val="64FD6C52"/>
    <w:rsid w:val="64FF7B7D"/>
    <w:rsid w:val="65042E5E"/>
    <w:rsid w:val="650A12A0"/>
    <w:rsid w:val="65103950"/>
    <w:rsid w:val="6512775A"/>
    <w:rsid w:val="651558C7"/>
    <w:rsid w:val="65193801"/>
    <w:rsid w:val="65202FED"/>
    <w:rsid w:val="65214365"/>
    <w:rsid w:val="6521518C"/>
    <w:rsid w:val="652363F5"/>
    <w:rsid w:val="652B022B"/>
    <w:rsid w:val="652D40DE"/>
    <w:rsid w:val="652F4619"/>
    <w:rsid w:val="65335364"/>
    <w:rsid w:val="65373578"/>
    <w:rsid w:val="653A3F7D"/>
    <w:rsid w:val="653B59DE"/>
    <w:rsid w:val="653D64DF"/>
    <w:rsid w:val="65406093"/>
    <w:rsid w:val="65414AA1"/>
    <w:rsid w:val="65474383"/>
    <w:rsid w:val="6549683B"/>
    <w:rsid w:val="654A27C5"/>
    <w:rsid w:val="654A3540"/>
    <w:rsid w:val="654E74BF"/>
    <w:rsid w:val="654F0874"/>
    <w:rsid w:val="65530058"/>
    <w:rsid w:val="655A0D82"/>
    <w:rsid w:val="655A7AAA"/>
    <w:rsid w:val="655E3ECB"/>
    <w:rsid w:val="6561224F"/>
    <w:rsid w:val="65654220"/>
    <w:rsid w:val="656C1B71"/>
    <w:rsid w:val="656F5A7A"/>
    <w:rsid w:val="65724132"/>
    <w:rsid w:val="657544EF"/>
    <w:rsid w:val="65765DE1"/>
    <w:rsid w:val="65781CCE"/>
    <w:rsid w:val="657C5C16"/>
    <w:rsid w:val="657D229B"/>
    <w:rsid w:val="658267F1"/>
    <w:rsid w:val="6583773F"/>
    <w:rsid w:val="65857218"/>
    <w:rsid w:val="658A2471"/>
    <w:rsid w:val="658D3827"/>
    <w:rsid w:val="658E1828"/>
    <w:rsid w:val="65907DA9"/>
    <w:rsid w:val="65920882"/>
    <w:rsid w:val="65954B87"/>
    <w:rsid w:val="659770B8"/>
    <w:rsid w:val="65984BDE"/>
    <w:rsid w:val="659C2711"/>
    <w:rsid w:val="65A068FE"/>
    <w:rsid w:val="65A22899"/>
    <w:rsid w:val="65A402B5"/>
    <w:rsid w:val="65A65361"/>
    <w:rsid w:val="65A721D3"/>
    <w:rsid w:val="65A8088A"/>
    <w:rsid w:val="65AA308A"/>
    <w:rsid w:val="65AE59CE"/>
    <w:rsid w:val="65B0017A"/>
    <w:rsid w:val="65B02692"/>
    <w:rsid w:val="65B11DFE"/>
    <w:rsid w:val="65B202F7"/>
    <w:rsid w:val="65B242F1"/>
    <w:rsid w:val="65B65DF1"/>
    <w:rsid w:val="65B67E09"/>
    <w:rsid w:val="65B87B99"/>
    <w:rsid w:val="65BB30E1"/>
    <w:rsid w:val="65BD7CBD"/>
    <w:rsid w:val="65C45293"/>
    <w:rsid w:val="65CE2203"/>
    <w:rsid w:val="65D00CBA"/>
    <w:rsid w:val="65DC2D1D"/>
    <w:rsid w:val="65DC6507"/>
    <w:rsid w:val="65E252B4"/>
    <w:rsid w:val="65E37C74"/>
    <w:rsid w:val="65EB1D28"/>
    <w:rsid w:val="65ED3174"/>
    <w:rsid w:val="65ED43E6"/>
    <w:rsid w:val="65F26D0A"/>
    <w:rsid w:val="65F26F25"/>
    <w:rsid w:val="65F46F5C"/>
    <w:rsid w:val="65FD5E0F"/>
    <w:rsid w:val="65FF1E3A"/>
    <w:rsid w:val="66007104"/>
    <w:rsid w:val="66041425"/>
    <w:rsid w:val="6604799C"/>
    <w:rsid w:val="660602EE"/>
    <w:rsid w:val="66072EBE"/>
    <w:rsid w:val="6609291B"/>
    <w:rsid w:val="660956C5"/>
    <w:rsid w:val="660F5D9D"/>
    <w:rsid w:val="6610356E"/>
    <w:rsid w:val="661251B7"/>
    <w:rsid w:val="661748D6"/>
    <w:rsid w:val="66183D37"/>
    <w:rsid w:val="661B575B"/>
    <w:rsid w:val="661B65DA"/>
    <w:rsid w:val="661C3182"/>
    <w:rsid w:val="66213580"/>
    <w:rsid w:val="66242C0E"/>
    <w:rsid w:val="662E51C4"/>
    <w:rsid w:val="66326DE1"/>
    <w:rsid w:val="66352788"/>
    <w:rsid w:val="663C68A8"/>
    <w:rsid w:val="66446D7E"/>
    <w:rsid w:val="66450A78"/>
    <w:rsid w:val="66482160"/>
    <w:rsid w:val="664B39FF"/>
    <w:rsid w:val="66522FDF"/>
    <w:rsid w:val="66577643"/>
    <w:rsid w:val="66577950"/>
    <w:rsid w:val="665868CD"/>
    <w:rsid w:val="665F0D80"/>
    <w:rsid w:val="6668707D"/>
    <w:rsid w:val="667365CF"/>
    <w:rsid w:val="667E5BC7"/>
    <w:rsid w:val="66813BEA"/>
    <w:rsid w:val="66850596"/>
    <w:rsid w:val="66853BA7"/>
    <w:rsid w:val="66897970"/>
    <w:rsid w:val="668B7832"/>
    <w:rsid w:val="668D6791"/>
    <w:rsid w:val="668E3C3F"/>
    <w:rsid w:val="668F09C8"/>
    <w:rsid w:val="669432D1"/>
    <w:rsid w:val="66943A13"/>
    <w:rsid w:val="6695053B"/>
    <w:rsid w:val="6695681C"/>
    <w:rsid w:val="66965F05"/>
    <w:rsid w:val="6698403A"/>
    <w:rsid w:val="669A3819"/>
    <w:rsid w:val="669E4CF7"/>
    <w:rsid w:val="66B05800"/>
    <w:rsid w:val="66B33D2B"/>
    <w:rsid w:val="66B5097E"/>
    <w:rsid w:val="66B84695"/>
    <w:rsid w:val="66B912B0"/>
    <w:rsid w:val="66C70C45"/>
    <w:rsid w:val="66C743AC"/>
    <w:rsid w:val="66C931E7"/>
    <w:rsid w:val="66C936C9"/>
    <w:rsid w:val="66CE1C2F"/>
    <w:rsid w:val="66D12BD8"/>
    <w:rsid w:val="66D9549E"/>
    <w:rsid w:val="66DA56F8"/>
    <w:rsid w:val="66DD4D0B"/>
    <w:rsid w:val="66E06BFF"/>
    <w:rsid w:val="66E10563"/>
    <w:rsid w:val="66E120DF"/>
    <w:rsid w:val="66E16111"/>
    <w:rsid w:val="66E300DB"/>
    <w:rsid w:val="66E84874"/>
    <w:rsid w:val="66EC51E2"/>
    <w:rsid w:val="66ED26F0"/>
    <w:rsid w:val="66F61F16"/>
    <w:rsid w:val="66FE429F"/>
    <w:rsid w:val="67042143"/>
    <w:rsid w:val="671358FD"/>
    <w:rsid w:val="67135CC5"/>
    <w:rsid w:val="67136C12"/>
    <w:rsid w:val="6714050A"/>
    <w:rsid w:val="671448F3"/>
    <w:rsid w:val="67150F1E"/>
    <w:rsid w:val="6716794B"/>
    <w:rsid w:val="671F124A"/>
    <w:rsid w:val="67262067"/>
    <w:rsid w:val="672872F3"/>
    <w:rsid w:val="672A159A"/>
    <w:rsid w:val="672C765A"/>
    <w:rsid w:val="67321FAC"/>
    <w:rsid w:val="67353922"/>
    <w:rsid w:val="67357646"/>
    <w:rsid w:val="673A36FA"/>
    <w:rsid w:val="673E0C66"/>
    <w:rsid w:val="67413799"/>
    <w:rsid w:val="67445F68"/>
    <w:rsid w:val="67484735"/>
    <w:rsid w:val="674F6A97"/>
    <w:rsid w:val="675415E7"/>
    <w:rsid w:val="67561CC8"/>
    <w:rsid w:val="675C6E05"/>
    <w:rsid w:val="675D5707"/>
    <w:rsid w:val="675F40EB"/>
    <w:rsid w:val="676254A4"/>
    <w:rsid w:val="677075D0"/>
    <w:rsid w:val="677305DF"/>
    <w:rsid w:val="677462B1"/>
    <w:rsid w:val="677872F0"/>
    <w:rsid w:val="677A33C6"/>
    <w:rsid w:val="67804D2B"/>
    <w:rsid w:val="67810ECB"/>
    <w:rsid w:val="678418BE"/>
    <w:rsid w:val="67892A30"/>
    <w:rsid w:val="678F7712"/>
    <w:rsid w:val="67973D5D"/>
    <w:rsid w:val="67986F59"/>
    <w:rsid w:val="67990E3E"/>
    <w:rsid w:val="67995179"/>
    <w:rsid w:val="679A2E90"/>
    <w:rsid w:val="679E4B07"/>
    <w:rsid w:val="67A00121"/>
    <w:rsid w:val="67A16BE5"/>
    <w:rsid w:val="67AA5871"/>
    <w:rsid w:val="67AD0B2A"/>
    <w:rsid w:val="67AF565F"/>
    <w:rsid w:val="67B47D6C"/>
    <w:rsid w:val="67B7017F"/>
    <w:rsid w:val="67B73FD1"/>
    <w:rsid w:val="67B80F1A"/>
    <w:rsid w:val="67BE2C78"/>
    <w:rsid w:val="67C21F8C"/>
    <w:rsid w:val="67C602D3"/>
    <w:rsid w:val="67C80358"/>
    <w:rsid w:val="67C9332D"/>
    <w:rsid w:val="67CB6DFA"/>
    <w:rsid w:val="67CC59E3"/>
    <w:rsid w:val="67D00CEE"/>
    <w:rsid w:val="67D04C04"/>
    <w:rsid w:val="67D8675F"/>
    <w:rsid w:val="67DE006A"/>
    <w:rsid w:val="67E10D4C"/>
    <w:rsid w:val="67E8213D"/>
    <w:rsid w:val="67E85B13"/>
    <w:rsid w:val="67EE3372"/>
    <w:rsid w:val="67F8180D"/>
    <w:rsid w:val="67F945D3"/>
    <w:rsid w:val="67FA27DE"/>
    <w:rsid w:val="67FD161F"/>
    <w:rsid w:val="68085F96"/>
    <w:rsid w:val="680B4763"/>
    <w:rsid w:val="680C2F69"/>
    <w:rsid w:val="680C5ADA"/>
    <w:rsid w:val="680D7651"/>
    <w:rsid w:val="680F47D5"/>
    <w:rsid w:val="681448E8"/>
    <w:rsid w:val="681F6961"/>
    <w:rsid w:val="68210EBB"/>
    <w:rsid w:val="68225AAE"/>
    <w:rsid w:val="682443D8"/>
    <w:rsid w:val="682B1272"/>
    <w:rsid w:val="682C4391"/>
    <w:rsid w:val="682D3D04"/>
    <w:rsid w:val="683055A2"/>
    <w:rsid w:val="68367AEA"/>
    <w:rsid w:val="68374C03"/>
    <w:rsid w:val="68391330"/>
    <w:rsid w:val="683F7279"/>
    <w:rsid w:val="6841346B"/>
    <w:rsid w:val="68416806"/>
    <w:rsid w:val="68497369"/>
    <w:rsid w:val="684F25F7"/>
    <w:rsid w:val="68520F37"/>
    <w:rsid w:val="6852376A"/>
    <w:rsid w:val="68543473"/>
    <w:rsid w:val="685A3414"/>
    <w:rsid w:val="685B12F3"/>
    <w:rsid w:val="685F1C0F"/>
    <w:rsid w:val="685F386D"/>
    <w:rsid w:val="68610A2F"/>
    <w:rsid w:val="6861575B"/>
    <w:rsid w:val="68624C4D"/>
    <w:rsid w:val="6865349B"/>
    <w:rsid w:val="68685F58"/>
    <w:rsid w:val="686B12A3"/>
    <w:rsid w:val="686D7251"/>
    <w:rsid w:val="686E336A"/>
    <w:rsid w:val="687A7DA9"/>
    <w:rsid w:val="687D480C"/>
    <w:rsid w:val="6880027A"/>
    <w:rsid w:val="688049D0"/>
    <w:rsid w:val="68805514"/>
    <w:rsid w:val="688B4B51"/>
    <w:rsid w:val="688B532D"/>
    <w:rsid w:val="68900CB5"/>
    <w:rsid w:val="68904CCB"/>
    <w:rsid w:val="6891033B"/>
    <w:rsid w:val="68944664"/>
    <w:rsid w:val="68964D70"/>
    <w:rsid w:val="68A13932"/>
    <w:rsid w:val="68A15991"/>
    <w:rsid w:val="68A82579"/>
    <w:rsid w:val="68AA109C"/>
    <w:rsid w:val="68AB4C28"/>
    <w:rsid w:val="68AE2C1A"/>
    <w:rsid w:val="68AE6C1B"/>
    <w:rsid w:val="68B603F0"/>
    <w:rsid w:val="68B63CF9"/>
    <w:rsid w:val="68B911F2"/>
    <w:rsid w:val="68BA4E89"/>
    <w:rsid w:val="68BC6FEF"/>
    <w:rsid w:val="68C5080A"/>
    <w:rsid w:val="68C61665"/>
    <w:rsid w:val="68CC1B07"/>
    <w:rsid w:val="68CD117C"/>
    <w:rsid w:val="68CE350B"/>
    <w:rsid w:val="68D143A8"/>
    <w:rsid w:val="68D321A4"/>
    <w:rsid w:val="68D45F2D"/>
    <w:rsid w:val="68E27F4E"/>
    <w:rsid w:val="68E9708D"/>
    <w:rsid w:val="68EA1D09"/>
    <w:rsid w:val="68EB1063"/>
    <w:rsid w:val="68EE6511"/>
    <w:rsid w:val="68F53AAA"/>
    <w:rsid w:val="68FA3CB4"/>
    <w:rsid w:val="68FA5230"/>
    <w:rsid w:val="68FA6238"/>
    <w:rsid w:val="68FB29D6"/>
    <w:rsid w:val="68FC5484"/>
    <w:rsid w:val="690161DC"/>
    <w:rsid w:val="69035F4D"/>
    <w:rsid w:val="69064AC4"/>
    <w:rsid w:val="690E3030"/>
    <w:rsid w:val="690F4959"/>
    <w:rsid w:val="69122AA4"/>
    <w:rsid w:val="69134118"/>
    <w:rsid w:val="691635F1"/>
    <w:rsid w:val="69192087"/>
    <w:rsid w:val="691B1AA6"/>
    <w:rsid w:val="691C1D94"/>
    <w:rsid w:val="69205922"/>
    <w:rsid w:val="69223EDF"/>
    <w:rsid w:val="692775B7"/>
    <w:rsid w:val="69287826"/>
    <w:rsid w:val="692A1342"/>
    <w:rsid w:val="692C1964"/>
    <w:rsid w:val="692C3FBB"/>
    <w:rsid w:val="692E70C7"/>
    <w:rsid w:val="692F70CF"/>
    <w:rsid w:val="693126D4"/>
    <w:rsid w:val="69316E2F"/>
    <w:rsid w:val="693221AC"/>
    <w:rsid w:val="693252EF"/>
    <w:rsid w:val="69334592"/>
    <w:rsid w:val="6933534A"/>
    <w:rsid w:val="69354D05"/>
    <w:rsid w:val="693C1A1A"/>
    <w:rsid w:val="694035C3"/>
    <w:rsid w:val="69442935"/>
    <w:rsid w:val="69457FDE"/>
    <w:rsid w:val="69477EA2"/>
    <w:rsid w:val="694E2071"/>
    <w:rsid w:val="695116C2"/>
    <w:rsid w:val="69581CB3"/>
    <w:rsid w:val="69582357"/>
    <w:rsid w:val="696505E2"/>
    <w:rsid w:val="69666FCA"/>
    <w:rsid w:val="696747BF"/>
    <w:rsid w:val="696818FE"/>
    <w:rsid w:val="6969407A"/>
    <w:rsid w:val="696C2D16"/>
    <w:rsid w:val="696F4388"/>
    <w:rsid w:val="69763488"/>
    <w:rsid w:val="69766163"/>
    <w:rsid w:val="69787200"/>
    <w:rsid w:val="697976C0"/>
    <w:rsid w:val="69797D7C"/>
    <w:rsid w:val="697A3B33"/>
    <w:rsid w:val="697F0DCE"/>
    <w:rsid w:val="69866E70"/>
    <w:rsid w:val="698F0E77"/>
    <w:rsid w:val="6995357C"/>
    <w:rsid w:val="699C4FE9"/>
    <w:rsid w:val="699E4BB6"/>
    <w:rsid w:val="69A01036"/>
    <w:rsid w:val="69A322AF"/>
    <w:rsid w:val="69A6648D"/>
    <w:rsid w:val="69A90150"/>
    <w:rsid w:val="69AC4B2C"/>
    <w:rsid w:val="69B0172D"/>
    <w:rsid w:val="69B57514"/>
    <w:rsid w:val="69BA72D3"/>
    <w:rsid w:val="69C00342"/>
    <w:rsid w:val="69C23BA0"/>
    <w:rsid w:val="69C45FA2"/>
    <w:rsid w:val="69C568B9"/>
    <w:rsid w:val="69CA0623"/>
    <w:rsid w:val="69CB1E0D"/>
    <w:rsid w:val="69D25EF8"/>
    <w:rsid w:val="69D36C11"/>
    <w:rsid w:val="69D44760"/>
    <w:rsid w:val="69D81A98"/>
    <w:rsid w:val="69DA39F0"/>
    <w:rsid w:val="69DB0D3C"/>
    <w:rsid w:val="69DC031A"/>
    <w:rsid w:val="69DC48C5"/>
    <w:rsid w:val="69DD3507"/>
    <w:rsid w:val="69E54F32"/>
    <w:rsid w:val="69E93DAB"/>
    <w:rsid w:val="69E95449"/>
    <w:rsid w:val="69EA3F68"/>
    <w:rsid w:val="69EF0DDC"/>
    <w:rsid w:val="69F1096E"/>
    <w:rsid w:val="69F24257"/>
    <w:rsid w:val="69FD14B4"/>
    <w:rsid w:val="6A00018E"/>
    <w:rsid w:val="6A025AAA"/>
    <w:rsid w:val="6A0E5490"/>
    <w:rsid w:val="6A0E5C49"/>
    <w:rsid w:val="6A107BA5"/>
    <w:rsid w:val="6A116D0D"/>
    <w:rsid w:val="6A174F0A"/>
    <w:rsid w:val="6A1B0573"/>
    <w:rsid w:val="6A1E79D5"/>
    <w:rsid w:val="6A2051FF"/>
    <w:rsid w:val="6A240DCC"/>
    <w:rsid w:val="6A282603"/>
    <w:rsid w:val="6A2B7301"/>
    <w:rsid w:val="6A326241"/>
    <w:rsid w:val="6A34053A"/>
    <w:rsid w:val="6A3E43C9"/>
    <w:rsid w:val="6A454B58"/>
    <w:rsid w:val="6A4635B3"/>
    <w:rsid w:val="6A4A0464"/>
    <w:rsid w:val="6A4C489D"/>
    <w:rsid w:val="6A520EC7"/>
    <w:rsid w:val="6A553831"/>
    <w:rsid w:val="6A58184C"/>
    <w:rsid w:val="6A587526"/>
    <w:rsid w:val="6A676AED"/>
    <w:rsid w:val="6A6F2A43"/>
    <w:rsid w:val="6A741E85"/>
    <w:rsid w:val="6A743288"/>
    <w:rsid w:val="6A7510E6"/>
    <w:rsid w:val="6A7A3556"/>
    <w:rsid w:val="6A7E169C"/>
    <w:rsid w:val="6A7E4A6E"/>
    <w:rsid w:val="6A832C19"/>
    <w:rsid w:val="6A85032C"/>
    <w:rsid w:val="6A855042"/>
    <w:rsid w:val="6A896AEF"/>
    <w:rsid w:val="6A9232C9"/>
    <w:rsid w:val="6A941012"/>
    <w:rsid w:val="6A956C57"/>
    <w:rsid w:val="6A991FB4"/>
    <w:rsid w:val="6A9F39A6"/>
    <w:rsid w:val="6AA03D50"/>
    <w:rsid w:val="6AA352FF"/>
    <w:rsid w:val="6AA9563B"/>
    <w:rsid w:val="6AAA31DD"/>
    <w:rsid w:val="6AB00B7B"/>
    <w:rsid w:val="6AB1649C"/>
    <w:rsid w:val="6AB6149D"/>
    <w:rsid w:val="6AB74F8A"/>
    <w:rsid w:val="6AB853DB"/>
    <w:rsid w:val="6AB86D86"/>
    <w:rsid w:val="6AC11844"/>
    <w:rsid w:val="6AC9222A"/>
    <w:rsid w:val="6AD073C3"/>
    <w:rsid w:val="6AD238F9"/>
    <w:rsid w:val="6AD333AF"/>
    <w:rsid w:val="6AD40FE2"/>
    <w:rsid w:val="6ADA706C"/>
    <w:rsid w:val="6ADF0B16"/>
    <w:rsid w:val="6AE03F93"/>
    <w:rsid w:val="6AE61F48"/>
    <w:rsid w:val="6AE76025"/>
    <w:rsid w:val="6AEC69C0"/>
    <w:rsid w:val="6AF26B3F"/>
    <w:rsid w:val="6AF42217"/>
    <w:rsid w:val="6AF55B47"/>
    <w:rsid w:val="6AF64881"/>
    <w:rsid w:val="6AF87E20"/>
    <w:rsid w:val="6AFA0C53"/>
    <w:rsid w:val="6AFA2A84"/>
    <w:rsid w:val="6AFC6F72"/>
    <w:rsid w:val="6AFD5280"/>
    <w:rsid w:val="6AFD655F"/>
    <w:rsid w:val="6B030203"/>
    <w:rsid w:val="6B0414BF"/>
    <w:rsid w:val="6B0B64DD"/>
    <w:rsid w:val="6B0B7DB6"/>
    <w:rsid w:val="6B0E091C"/>
    <w:rsid w:val="6B1015F5"/>
    <w:rsid w:val="6B112D85"/>
    <w:rsid w:val="6B15279A"/>
    <w:rsid w:val="6B1C4431"/>
    <w:rsid w:val="6B234F56"/>
    <w:rsid w:val="6B24207A"/>
    <w:rsid w:val="6B252756"/>
    <w:rsid w:val="6B276BDF"/>
    <w:rsid w:val="6B295919"/>
    <w:rsid w:val="6B2D1434"/>
    <w:rsid w:val="6B2E6985"/>
    <w:rsid w:val="6B322639"/>
    <w:rsid w:val="6B34778F"/>
    <w:rsid w:val="6B361916"/>
    <w:rsid w:val="6B3844E5"/>
    <w:rsid w:val="6B394E73"/>
    <w:rsid w:val="6B3F5C69"/>
    <w:rsid w:val="6B421F06"/>
    <w:rsid w:val="6B466598"/>
    <w:rsid w:val="6B482C03"/>
    <w:rsid w:val="6B49311C"/>
    <w:rsid w:val="6B4A0729"/>
    <w:rsid w:val="6B4A4216"/>
    <w:rsid w:val="6B4C44A1"/>
    <w:rsid w:val="6B506B3F"/>
    <w:rsid w:val="6B51343A"/>
    <w:rsid w:val="6B593FBD"/>
    <w:rsid w:val="6B5A7489"/>
    <w:rsid w:val="6B5F0717"/>
    <w:rsid w:val="6B600E2D"/>
    <w:rsid w:val="6B647FF8"/>
    <w:rsid w:val="6B6A33EF"/>
    <w:rsid w:val="6B6B636A"/>
    <w:rsid w:val="6B6C0303"/>
    <w:rsid w:val="6B702985"/>
    <w:rsid w:val="6B717F9B"/>
    <w:rsid w:val="6B727537"/>
    <w:rsid w:val="6B752A27"/>
    <w:rsid w:val="6B785296"/>
    <w:rsid w:val="6B7B4E30"/>
    <w:rsid w:val="6B81525B"/>
    <w:rsid w:val="6B83072E"/>
    <w:rsid w:val="6B836FEE"/>
    <w:rsid w:val="6B844366"/>
    <w:rsid w:val="6B854596"/>
    <w:rsid w:val="6B915BA2"/>
    <w:rsid w:val="6B9628DF"/>
    <w:rsid w:val="6B9E0696"/>
    <w:rsid w:val="6BA17739"/>
    <w:rsid w:val="6BA35CC1"/>
    <w:rsid w:val="6BA639E9"/>
    <w:rsid w:val="6BAA3762"/>
    <w:rsid w:val="6BAF4738"/>
    <w:rsid w:val="6BB113C2"/>
    <w:rsid w:val="6BB3059A"/>
    <w:rsid w:val="6BBE1EDD"/>
    <w:rsid w:val="6BC571AC"/>
    <w:rsid w:val="6BC634BB"/>
    <w:rsid w:val="6BC747CE"/>
    <w:rsid w:val="6BC93159"/>
    <w:rsid w:val="6BD85E28"/>
    <w:rsid w:val="6BDB7D9D"/>
    <w:rsid w:val="6BE00640"/>
    <w:rsid w:val="6BE1397E"/>
    <w:rsid w:val="6BEB074F"/>
    <w:rsid w:val="6BEC17E0"/>
    <w:rsid w:val="6BEC63BA"/>
    <w:rsid w:val="6BEE0781"/>
    <w:rsid w:val="6BFA03AC"/>
    <w:rsid w:val="6BFB097E"/>
    <w:rsid w:val="6BFE3116"/>
    <w:rsid w:val="6BFE7FA0"/>
    <w:rsid w:val="6C010C58"/>
    <w:rsid w:val="6C0D7CBF"/>
    <w:rsid w:val="6C0E4AAC"/>
    <w:rsid w:val="6C0E5571"/>
    <w:rsid w:val="6C127499"/>
    <w:rsid w:val="6C135D50"/>
    <w:rsid w:val="6C146EAB"/>
    <w:rsid w:val="6C1513BE"/>
    <w:rsid w:val="6C157DBB"/>
    <w:rsid w:val="6C167F1F"/>
    <w:rsid w:val="6C1C0317"/>
    <w:rsid w:val="6C1D7BEB"/>
    <w:rsid w:val="6C1F7BB9"/>
    <w:rsid w:val="6C2068D6"/>
    <w:rsid w:val="6C21592D"/>
    <w:rsid w:val="6C23280D"/>
    <w:rsid w:val="6C2877FA"/>
    <w:rsid w:val="6C363138"/>
    <w:rsid w:val="6C3729D4"/>
    <w:rsid w:val="6C3B0BB5"/>
    <w:rsid w:val="6C3E3C13"/>
    <w:rsid w:val="6C3E6AE2"/>
    <w:rsid w:val="6C4403DE"/>
    <w:rsid w:val="6C4B0041"/>
    <w:rsid w:val="6C4D498B"/>
    <w:rsid w:val="6C4D5F57"/>
    <w:rsid w:val="6C4D69B9"/>
    <w:rsid w:val="6C517895"/>
    <w:rsid w:val="6C5546AF"/>
    <w:rsid w:val="6C56493C"/>
    <w:rsid w:val="6C5959F0"/>
    <w:rsid w:val="6C5A775C"/>
    <w:rsid w:val="6C5C29D3"/>
    <w:rsid w:val="6C5C3E2F"/>
    <w:rsid w:val="6C5D15C6"/>
    <w:rsid w:val="6C600FCA"/>
    <w:rsid w:val="6C610621"/>
    <w:rsid w:val="6C63251E"/>
    <w:rsid w:val="6C636C38"/>
    <w:rsid w:val="6C64103A"/>
    <w:rsid w:val="6C6770B8"/>
    <w:rsid w:val="6C72673B"/>
    <w:rsid w:val="6C797AA3"/>
    <w:rsid w:val="6C7B73CA"/>
    <w:rsid w:val="6C7E34A9"/>
    <w:rsid w:val="6C7F6850"/>
    <w:rsid w:val="6C840143"/>
    <w:rsid w:val="6C846341"/>
    <w:rsid w:val="6C847B24"/>
    <w:rsid w:val="6C852654"/>
    <w:rsid w:val="6C86161B"/>
    <w:rsid w:val="6C8B71FD"/>
    <w:rsid w:val="6C936FE8"/>
    <w:rsid w:val="6C985458"/>
    <w:rsid w:val="6C9B6198"/>
    <w:rsid w:val="6C9C6417"/>
    <w:rsid w:val="6C9E03D0"/>
    <w:rsid w:val="6C9F6852"/>
    <w:rsid w:val="6CA0341F"/>
    <w:rsid w:val="6CA200F0"/>
    <w:rsid w:val="6CA21E12"/>
    <w:rsid w:val="6CA51FBF"/>
    <w:rsid w:val="6CA60EFA"/>
    <w:rsid w:val="6CA7113C"/>
    <w:rsid w:val="6CA75A8C"/>
    <w:rsid w:val="6CA81BAB"/>
    <w:rsid w:val="6CA82B88"/>
    <w:rsid w:val="6CAF44CB"/>
    <w:rsid w:val="6CB445EC"/>
    <w:rsid w:val="6CB71CF1"/>
    <w:rsid w:val="6CBA18DE"/>
    <w:rsid w:val="6CC46FFB"/>
    <w:rsid w:val="6CC503BC"/>
    <w:rsid w:val="6CC66421"/>
    <w:rsid w:val="6CCA19BD"/>
    <w:rsid w:val="6CD404DB"/>
    <w:rsid w:val="6CD41553"/>
    <w:rsid w:val="6CD504C6"/>
    <w:rsid w:val="6CDD0965"/>
    <w:rsid w:val="6CDE381E"/>
    <w:rsid w:val="6CEF65A7"/>
    <w:rsid w:val="6CF12194"/>
    <w:rsid w:val="6CF27878"/>
    <w:rsid w:val="6CF54694"/>
    <w:rsid w:val="6CF92406"/>
    <w:rsid w:val="6CF961D3"/>
    <w:rsid w:val="6CFA32E6"/>
    <w:rsid w:val="6CFA5231"/>
    <w:rsid w:val="6D01279B"/>
    <w:rsid w:val="6D033ED9"/>
    <w:rsid w:val="6D063587"/>
    <w:rsid w:val="6D093757"/>
    <w:rsid w:val="6D0B5666"/>
    <w:rsid w:val="6D0B601A"/>
    <w:rsid w:val="6D110498"/>
    <w:rsid w:val="6D114983"/>
    <w:rsid w:val="6D1366B8"/>
    <w:rsid w:val="6D19726A"/>
    <w:rsid w:val="6D1B7AA3"/>
    <w:rsid w:val="6D1E48A5"/>
    <w:rsid w:val="6D2025C3"/>
    <w:rsid w:val="6D256831"/>
    <w:rsid w:val="6D286B07"/>
    <w:rsid w:val="6D2A6815"/>
    <w:rsid w:val="6D317735"/>
    <w:rsid w:val="6D37115E"/>
    <w:rsid w:val="6D3C01C2"/>
    <w:rsid w:val="6D3C2F9C"/>
    <w:rsid w:val="6D3E250F"/>
    <w:rsid w:val="6D3F0D5F"/>
    <w:rsid w:val="6D41309A"/>
    <w:rsid w:val="6D44491C"/>
    <w:rsid w:val="6D4767D1"/>
    <w:rsid w:val="6D4A1A1E"/>
    <w:rsid w:val="6D4A7592"/>
    <w:rsid w:val="6D4F5C26"/>
    <w:rsid w:val="6D4F64CA"/>
    <w:rsid w:val="6D53610E"/>
    <w:rsid w:val="6D543BE8"/>
    <w:rsid w:val="6D561DD4"/>
    <w:rsid w:val="6D5E495F"/>
    <w:rsid w:val="6D63392B"/>
    <w:rsid w:val="6D647C8E"/>
    <w:rsid w:val="6D655049"/>
    <w:rsid w:val="6D731D40"/>
    <w:rsid w:val="6D784864"/>
    <w:rsid w:val="6D81147D"/>
    <w:rsid w:val="6D8B4328"/>
    <w:rsid w:val="6D8D7E92"/>
    <w:rsid w:val="6D91304A"/>
    <w:rsid w:val="6D914E97"/>
    <w:rsid w:val="6D930750"/>
    <w:rsid w:val="6D9B69C5"/>
    <w:rsid w:val="6D9E2509"/>
    <w:rsid w:val="6DA50F81"/>
    <w:rsid w:val="6DA631DA"/>
    <w:rsid w:val="6DA84CB7"/>
    <w:rsid w:val="6DA85BDA"/>
    <w:rsid w:val="6DAC013A"/>
    <w:rsid w:val="6DAE1443"/>
    <w:rsid w:val="6DAE27D0"/>
    <w:rsid w:val="6DB05DAF"/>
    <w:rsid w:val="6DB1576C"/>
    <w:rsid w:val="6DB24CEA"/>
    <w:rsid w:val="6DB34098"/>
    <w:rsid w:val="6DB545B6"/>
    <w:rsid w:val="6DB573B5"/>
    <w:rsid w:val="6DC35194"/>
    <w:rsid w:val="6DC428BC"/>
    <w:rsid w:val="6DC4295F"/>
    <w:rsid w:val="6DC9002B"/>
    <w:rsid w:val="6DCA48BD"/>
    <w:rsid w:val="6DCE478A"/>
    <w:rsid w:val="6DCF530A"/>
    <w:rsid w:val="6DD028C0"/>
    <w:rsid w:val="6DD50AE2"/>
    <w:rsid w:val="6DD97DF9"/>
    <w:rsid w:val="6DDA7BE7"/>
    <w:rsid w:val="6DDC0657"/>
    <w:rsid w:val="6DDC1D59"/>
    <w:rsid w:val="6DDE4FBC"/>
    <w:rsid w:val="6DDF2439"/>
    <w:rsid w:val="6DE02FB4"/>
    <w:rsid w:val="6DE4419C"/>
    <w:rsid w:val="6DEA17F5"/>
    <w:rsid w:val="6DEB2C60"/>
    <w:rsid w:val="6DEC39AC"/>
    <w:rsid w:val="6DEC5AC7"/>
    <w:rsid w:val="6DEF7365"/>
    <w:rsid w:val="6DF03896"/>
    <w:rsid w:val="6DF21E3F"/>
    <w:rsid w:val="6DF52ECD"/>
    <w:rsid w:val="6DFF5208"/>
    <w:rsid w:val="6DFF73FD"/>
    <w:rsid w:val="6E0205E4"/>
    <w:rsid w:val="6E032477"/>
    <w:rsid w:val="6E0328D1"/>
    <w:rsid w:val="6E063BD5"/>
    <w:rsid w:val="6E073CF4"/>
    <w:rsid w:val="6E101EEA"/>
    <w:rsid w:val="6E1266BC"/>
    <w:rsid w:val="6E182D60"/>
    <w:rsid w:val="6E2300A5"/>
    <w:rsid w:val="6E2C2AA3"/>
    <w:rsid w:val="6E310829"/>
    <w:rsid w:val="6E315FFF"/>
    <w:rsid w:val="6E353749"/>
    <w:rsid w:val="6E387749"/>
    <w:rsid w:val="6E3A7653"/>
    <w:rsid w:val="6E3D1F82"/>
    <w:rsid w:val="6E3E6492"/>
    <w:rsid w:val="6E4006A8"/>
    <w:rsid w:val="6E441F3C"/>
    <w:rsid w:val="6E48298D"/>
    <w:rsid w:val="6E494CC8"/>
    <w:rsid w:val="6E4D1EEE"/>
    <w:rsid w:val="6E4E6782"/>
    <w:rsid w:val="6E514CED"/>
    <w:rsid w:val="6E527028"/>
    <w:rsid w:val="6E565636"/>
    <w:rsid w:val="6E5760CE"/>
    <w:rsid w:val="6E5A6ED5"/>
    <w:rsid w:val="6E5B4B59"/>
    <w:rsid w:val="6E5D0773"/>
    <w:rsid w:val="6E6264F6"/>
    <w:rsid w:val="6E6454E0"/>
    <w:rsid w:val="6E6525C0"/>
    <w:rsid w:val="6E6B3ED2"/>
    <w:rsid w:val="6E6B54F6"/>
    <w:rsid w:val="6E6C1EEF"/>
    <w:rsid w:val="6E721972"/>
    <w:rsid w:val="6E7229D0"/>
    <w:rsid w:val="6E7701C2"/>
    <w:rsid w:val="6E786A55"/>
    <w:rsid w:val="6E7A5459"/>
    <w:rsid w:val="6E805BFB"/>
    <w:rsid w:val="6E8329E1"/>
    <w:rsid w:val="6E863F8D"/>
    <w:rsid w:val="6E881C94"/>
    <w:rsid w:val="6E8A11A9"/>
    <w:rsid w:val="6E8D41B5"/>
    <w:rsid w:val="6E94642A"/>
    <w:rsid w:val="6E970B77"/>
    <w:rsid w:val="6E9D7CAE"/>
    <w:rsid w:val="6EA3125C"/>
    <w:rsid w:val="6EA373D0"/>
    <w:rsid w:val="6EA90619"/>
    <w:rsid w:val="6EAB6E22"/>
    <w:rsid w:val="6EAD4C2C"/>
    <w:rsid w:val="6EB563D5"/>
    <w:rsid w:val="6EBD7464"/>
    <w:rsid w:val="6EC24A13"/>
    <w:rsid w:val="6EC54005"/>
    <w:rsid w:val="6EC66318"/>
    <w:rsid w:val="6EC7212B"/>
    <w:rsid w:val="6ECD6122"/>
    <w:rsid w:val="6ED154C1"/>
    <w:rsid w:val="6ED529FF"/>
    <w:rsid w:val="6ED52BEB"/>
    <w:rsid w:val="6ED92677"/>
    <w:rsid w:val="6EDF3A6F"/>
    <w:rsid w:val="6EE06DDB"/>
    <w:rsid w:val="6EE10B1E"/>
    <w:rsid w:val="6EE116CD"/>
    <w:rsid w:val="6EE66CA8"/>
    <w:rsid w:val="6EE737F8"/>
    <w:rsid w:val="6EE86E90"/>
    <w:rsid w:val="6EED3DDC"/>
    <w:rsid w:val="6EF2242E"/>
    <w:rsid w:val="6EFE2267"/>
    <w:rsid w:val="6EFE2702"/>
    <w:rsid w:val="6F011F64"/>
    <w:rsid w:val="6F015171"/>
    <w:rsid w:val="6F07133D"/>
    <w:rsid w:val="6F0A5A0F"/>
    <w:rsid w:val="6F0E48B7"/>
    <w:rsid w:val="6F0E6086"/>
    <w:rsid w:val="6F0F17A8"/>
    <w:rsid w:val="6F124709"/>
    <w:rsid w:val="6F142AF3"/>
    <w:rsid w:val="6F154726"/>
    <w:rsid w:val="6F225983"/>
    <w:rsid w:val="6F28388B"/>
    <w:rsid w:val="6F3A1F53"/>
    <w:rsid w:val="6F3D1E1C"/>
    <w:rsid w:val="6F436684"/>
    <w:rsid w:val="6F4A39BB"/>
    <w:rsid w:val="6F4B0F13"/>
    <w:rsid w:val="6F4D1D90"/>
    <w:rsid w:val="6F513F9B"/>
    <w:rsid w:val="6F5142BF"/>
    <w:rsid w:val="6F54601A"/>
    <w:rsid w:val="6F5C0A2B"/>
    <w:rsid w:val="6F5D1DE3"/>
    <w:rsid w:val="6F5F0337"/>
    <w:rsid w:val="6F680543"/>
    <w:rsid w:val="6F6947A3"/>
    <w:rsid w:val="6F6A4F97"/>
    <w:rsid w:val="6F6C3363"/>
    <w:rsid w:val="6F6C55F7"/>
    <w:rsid w:val="6F737C37"/>
    <w:rsid w:val="6F747F7C"/>
    <w:rsid w:val="6F773AB6"/>
    <w:rsid w:val="6F791E9A"/>
    <w:rsid w:val="6F7B35A7"/>
    <w:rsid w:val="6F7D6ACA"/>
    <w:rsid w:val="6F857F81"/>
    <w:rsid w:val="6F8630FF"/>
    <w:rsid w:val="6F88168B"/>
    <w:rsid w:val="6F8A5598"/>
    <w:rsid w:val="6F8E21E0"/>
    <w:rsid w:val="6F933417"/>
    <w:rsid w:val="6F9A0CD2"/>
    <w:rsid w:val="6F9C5F5E"/>
    <w:rsid w:val="6FA50623"/>
    <w:rsid w:val="6FA61C57"/>
    <w:rsid w:val="6FAA338E"/>
    <w:rsid w:val="6FAA5C3A"/>
    <w:rsid w:val="6FAC546B"/>
    <w:rsid w:val="6FAC57D4"/>
    <w:rsid w:val="6FB029B8"/>
    <w:rsid w:val="6FB434E4"/>
    <w:rsid w:val="6FB7067A"/>
    <w:rsid w:val="6FBD0625"/>
    <w:rsid w:val="6FC238F5"/>
    <w:rsid w:val="6FC34223"/>
    <w:rsid w:val="6FC342FD"/>
    <w:rsid w:val="6FC4592C"/>
    <w:rsid w:val="6FC4660A"/>
    <w:rsid w:val="6FD44F58"/>
    <w:rsid w:val="6FD8083E"/>
    <w:rsid w:val="6FD82EC3"/>
    <w:rsid w:val="6FD92FE6"/>
    <w:rsid w:val="6FDB7D94"/>
    <w:rsid w:val="6FE80510"/>
    <w:rsid w:val="6FEC45CA"/>
    <w:rsid w:val="6FEC4A14"/>
    <w:rsid w:val="6FEE4E4B"/>
    <w:rsid w:val="6FF161BB"/>
    <w:rsid w:val="6FF41CF3"/>
    <w:rsid w:val="6FF43128"/>
    <w:rsid w:val="6FF55821"/>
    <w:rsid w:val="6FFA47C3"/>
    <w:rsid w:val="6FFC5590"/>
    <w:rsid w:val="6FFD220E"/>
    <w:rsid w:val="6FFD269C"/>
    <w:rsid w:val="70006C39"/>
    <w:rsid w:val="70036DAC"/>
    <w:rsid w:val="70063ABB"/>
    <w:rsid w:val="7006463A"/>
    <w:rsid w:val="7007308C"/>
    <w:rsid w:val="700C7DC8"/>
    <w:rsid w:val="701051AB"/>
    <w:rsid w:val="7015387B"/>
    <w:rsid w:val="70160F87"/>
    <w:rsid w:val="70183DDE"/>
    <w:rsid w:val="701B2C28"/>
    <w:rsid w:val="7023243E"/>
    <w:rsid w:val="702916FA"/>
    <w:rsid w:val="702B2954"/>
    <w:rsid w:val="702E0691"/>
    <w:rsid w:val="70331494"/>
    <w:rsid w:val="7033545B"/>
    <w:rsid w:val="70353798"/>
    <w:rsid w:val="70390CC8"/>
    <w:rsid w:val="7039385A"/>
    <w:rsid w:val="703D3F4C"/>
    <w:rsid w:val="703F12A4"/>
    <w:rsid w:val="70471809"/>
    <w:rsid w:val="704916BC"/>
    <w:rsid w:val="704B11CB"/>
    <w:rsid w:val="704D08A2"/>
    <w:rsid w:val="705446EA"/>
    <w:rsid w:val="70567B70"/>
    <w:rsid w:val="705B1B50"/>
    <w:rsid w:val="70661564"/>
    <w:rsid w:val="706A53C9"/>
    <w:rsid w:val="706C389F"/>
    <w:rsid w:val="706D1DD0"/>
    <w:rsid w:val="706E310B"/>
    <w:rsid w:val="706E62CE"/>
    <w:rsid w:val="70726605"/>
    <w:rsid w:val="70736FD1"/>
    <w:rsid w:val="7075380C"/>
    <w:rsid w:val="70756712"/>
    <w:rsid w:val="707E7EFC"/>
    <w:rsid w:val="70805DE1"/>
    <w:rsid w:val="708139E5"/>
    <w:rsid w:val="708159DE"/>
    <w:rsid w:val="70825B55"/>
    <w:rsid w:val="708318BF"/>
    <w:rsid w:val="70856B87"/>
    <w:rsid w:val="708A1DB5"/>
    <w:rsid w:val="708E4960"/>
    <w:rsid w:val="708F7749"/>
    <w:rsid w:val="7090456D"/>
    <w:rsid w:val="7098348F"/>
    <w:rsid w:val="709A4881"/>
    <w:rsid w:val="709B37D5"/>
    <w:rsid w:val="709C6C4F"/>
    <w:rsid w:val="70A335D3"/>
    <w:rsid w:val="70A578E4"/>
    <w:rsid w:val="70AD6A71"/>
    <w:rsid w:val="70B35FA6"/>
    <w:rsid w:val="70BA6B80"/>
    <w:rsid w:val="70BB79D3"/>
    <w:rsid w:val="70BC3CA0"/>
    <w:rsid w:val="70BD374B"/>
    <w:rsid w:val="70BE0777"/>
    <w:rsid w:val="70BE6822"/>
    <w:rsid w:val="70C22021"/>
    <w:rsid w:val="70C24228"/>
    <w:rsid w:val="70C63950"/>
    <w:rsid w:val="70CA2678"/>
    <w:rsid w:val="70CB40BA"/>
    <w:rsid w:val="70CF1EBF"/>
    <w:rsid w:val="70D23BDD"/>
    <w:rsid w:val="70D27574"/>
    <w:rsid w:val="70D527EE"/>
    <w:rsid w:val="70D60CF5"/>
    <w:rsid w:val="70D618FA"/>
    <w:rsid w:val="70DB68E2"/>
    <w:rsid w:val="70DE788C"/>
    <w:rsid w:val="70DF7B65"/>
    <w:rsid w:val="70E26B0F"/>
    <w:rsid w:val="70E67A57"/>
    <w:rsid w:val="70E7440E"/>
    <w:rsid w:val="70EA4BC2"/>
    <w:rsid w:val="70EC1BD5"/>
    <w:rsid w:val="70EE2AA4"/>
    <w:rsid w:val="70FA0843"/>
    <w:rsid w:val="70FA674D"/>
    <w:rsid w:val="70FC1B35"/>
    <w:rsid w:val="70FD14F4"/>
    <w:rsid w:val="71007B2E"/>
    <w:rsid w:val="71015D2D"/>
    <w:rsid w:val="71067537"/>
    <w:rsid w:val="710B6001"/>
    <w:rsid w:val="710D4112"/>
    <w:rsid w:val="710D4A0B"/>
    <w:rsid w:val="7111563C"/>
    <w:rsid w:val="71145CBE"/>
    <w:rsid w:val="711B68E0"/>
    <w:rsid w:val="711F034D"/>
    <w:rsid w:val="71226B1D"/>
    <w:rsid w:val="71237261"/>
    <w:rsid w:val="71262A06"/>
    <w:rsid w:val="7129405F"/>
    <w:rsid w:val="712A2806"/>
    <w:rsid w:val="712E7076"/>
    <w:rsid w:val="712F49A0"/>
    <w:rsid w:val="71327C95"/>
    <w:rsid w:val="713300AC"/>
    <w:rsid w:val="71351E7E"/>
    <w:rsid w:val="713C2045"/>
    <w:rsid w:val="713C5339"/>
    <w:rsid w:val="71433E8C"/>
    <w:rsid w:val="71435060"/>
    <w:rsid w:val="7148624B"/>
    <w:rsid w:val="714E0847"/>
    <w:rsid w:val="714E3D32"/>
    <w:rsid w:val="71535E5D"/>
    <w:rsid w:val="715456B4"/>
    <w:rsid w:val="715B5300"/>
    <w:rsid w:val="716564DB"/>
    <w:rsid w:val="717B64B0"/>
    <w:rsid w:val="71830C88"/>
    <w:rsid w:val="71850709"/>
    <w:rsid w:val="71A563FF"/>
    <w:rsid w:val="71AE6757"/>
    <w:rsid w:val="71AF56FD"/>
    <w:rsid w:val="71B06C40"/>
    <w:rsid w:val="71B25ABF"/>
    <w:rsid w:val="71B32146"/>
    <w:rsid w:val="71B80A82"/>
    <w:rsid w:val="71B94726"/>
    <w:rsid w:val="71BC7017"/>
    <w:rsid w:val="71C641B8"/>
    <w:rsid w:val="71C9770B"/>
    <w:rsid w:val="71CB0748"/>
    <w:rsid w:val="71D07D5E"/>
    <w:rsid w:val="71D27F8A"/>
    <w:rsid w:val="71D36C6E"/>
    <w:rsid w:val="71D60BA6"/>
    <w:rsid w:val="71DA6152"/>
    <w:rsid w:val="71DA6CC2"/>
    <w:rsid w:val="71E04175"/>
    <w:rsid w:val="71E108AC"/>
    <w:rsid w:val="71E21B1E"/>
    <w:rsid w:val="71EC361E"/>
    <w:rsid w:val="71F15DA2"/>
    <w:rsid w:val="71F4319C"/>
    <w:rsid w:val="71F47640"/>
    <w:rsid w:val="71F65166"/>
    <w:rsid w:val="71F833E2"/>
    <w:rsid w:val="71FF1CF6"/>
    <w:rsid w:val="72035C31"/>
    <w:rsid w:val="72057D6C"/>
    <w:rsid w:val="72096A2C"/>
    <w:rsid w:val="7210487E"/>
    <w:rsid w:val="72120104"/>
    <w:rsid w:val="72194D26"/>
    <w:rsid w:val="721A3190"/>
    <w:rsid w:val="721B3F4D"/>
    <w:rsid w:val="721F0505"/>
    <w:rsid w:val="722D3F99"/>
    <w:rsid w:val="722F68CA"/>
    <w:rsid w:val="723659C0"/>
    <w:rsid w:val="723A3168"/>
    <w:rsid w:val="7249161A"/>
    <w:rsid w:val="724A633D"/>
    <w:rsid w:val="7251239D"/>
    <w:rsid w:val="72512AE2"/>
    <w:rsid w:val="72521C71"/>
    <w:rsid w:val="72533BF0"/>
    <w:rsid w:val="72553024"/>
    <w:rsid w:val="72573D55"/>
    <w:rsid w:val="72607CBF"/>
    <w:rsid w:val="72610CBB"/>
    <w:rsid w:val="726A345E"/>
    <w:rsid w:val="726C1812"/>
    <w:rsid w:val="726F4F19"/>
    <w:rsid w:val="72744BCE"/>
    <w:rsid w:val="727B7B95"/>
    <w:rsid w:val="727E5AB6"/>
    <w:rsid w:val="727F0200"/>
    <w:rsid w:val="727F2A2C"/>
    <w:rsid w:val="728269FA"/>
    <w:rsid w:val="72840551"/>
    <w:rsid w:val="7289422C"/>
    <w:rsid w:val="728A5369"/>
    <w:rsid w:val="728E1843"/>
    <w:rsid w:val="72912658"/>
    <w:rsid w:val="72981A7E"/>
    <w:rsid w:val="729D404C"/>
    <w:rsid w:val="729E4F26"/>
    <w:rsid w:val="729E6FCE"/>
    <w:rsid w:val="72A112C9"/>
    <w:rsid w:val="72A55196"/>
    <w:rsid w:val="72B27EFD"/>
    <w:rsid w:val="72BC5E3C"/>
    <w:rsid w:val="72C040EE"/>
    <w:rsid w:val="72C85FB7"/>
    <w:rsid w:val="72CD430B"/>
    <w:rsid w:val="72CD6A84"/>
    <w:rsid w:val="72CF6149"/>
    <w:rsid w:val="72D166AD"/>
    <w:rsid w:val="72D354A8"/>
    <w:rsid w:val="72D75DD3"/>
    <w:rsid w:val="72E42CC7"/>
    <w:rsid w:val="72E47369"/>
    <w:rsid w:val="72E52D30"/>
    <w:rsid w:val="72E65461"/>
    <w:rsid w:val="72EC28D0"/>
    <w:rsid w:val="72EE4D4E"/>
    <w:rsid w:val="72EF72D8"/>
    <w:rsid w:val="72F01BB6"/>
    <w:rsid w:val="72F03A0A"/>
    <w:rsid w:val="72F079E4"/>
    <w:rsid w:val="72F81D12"/>
    <w:rsid w:val="72FD570F"/>
    <w:rsid w:val="72FD626B"/>
    <w:rsid w:val="7300477A"/>
    <w:rsid w:val="73054962"/>
    <w:rsid w:val="730B5700"/>
    <w:rsid w:val="730D44EE"/>
    <w:rsid w:val="731076E5"/>
    <w:rsid w:val="73122968"/>
    <w:rsid w:val="73170EB9"/>
    <w:rsid w:val="731A751C"/>
    <w:rsid w:val="731F249B"/>
    <w:rsid w:val="731F5D5E"/>
    <w:rsid w:val="73217FC1"/>
    <w:rsid w:val="7324012F"/>
    <w:rsid w:val="7324547C"/>
    <w:rsid w:val="732739E4"/>
    <w:rsid w:val="732B7C1B"/>
    <w:rsid w:val="732C7115"/>
    <w:rsid w:val="73391259"/>
    <w:rsid w:val="733A72D5"/>
    <w:rsid w:val="733C0731"/>
    <w:rsid w:val="733C0BD7"/>
    <w:rsid w:val="733F106D"/>
    <w:rsid w:val="73424E40"/>
    <w:rsid w:val="734D17C1"/>
    <w:rsid w:val="73532145"/>
    <w:rsid w:val="73564068"/>
    <w:rsid w:val="735A1725"/>
    <w:rsid w:val="735C7FDD"/>
    <w:rsid w:val="7363022B"/>
    <w:rsid w:val="73683E44"/>
    <w:rsid w:val="73691968"/>
    <w:rsid w:val="736B73E9"/>
    <w:rsid w:val="7370541A"/>
    <w:rsid w:val="73722F12"/>
    <w:rsid w:val="73726A6F"/>
    <w:rsid w:val="73730A63"/>
    <w:rsid w:val="737337A9"/>
    <w:rsid w:val="737530A9"/>
    <w:rsid w:val="73763E20"/>
    <w:rsid w:val="73786684"/>
    <w:rsid w:val="7381217C"/>
    <w:rsid w:val="73843D55"/>
    <w:rsid w:val="73857B13"/>
    <w:rsid w:val="738A05F8"/>
    <w:rsid w:val="738C1FC3"/>
    <w:rsid w:val="738C6C43"/>
    <w:rsid w:val="73941037"/>
    <w:rsid w:val="73955579"/>
    <w:rsid w:val="73991C07"/>
    <w:rsid w:val="739D7063"/>
    <w:rsid w:val="739E5ABD"/>
    <w:rsid w:val="73A22A6D"/>
    <w:rsid w:val="73A9075F"/>
    <w:rsid w:val="73AA5FDE"/>
    <w:rsid w:val="73AC3AC1"/>
    <w:rsid w:val="73AF1685"/>
    <w:rsid w:val="73AF2BF8"/>
    <w:rsid w:val="73AF5880"/>
    <w:rsid w:val="73B52D3F"/>
    <w:rsid w:val="73BA2DE9"/>
    <w:rsid w:val="73BA54D2"/>
    <w:rsid w:val="73BD0D5A"/>
    <w:rsid w:val="73BD2EAF"/>
    <w:rsid w:val="73C17B7C"/>
    <w:rsid w:val="73C32B78"/>
    <w:rsid w:val="73C51AD5"/>
    <w:rsid w:val="73C64040"/>
    <w:rsid w:val="73C85AEA"/>
    <w:rsid w:val="73CB0F02"/>
    <w:rsid w:val="73CB3F17"/>
    <w:rsid w:val="73CE74F0"/>
    <w:rsid w:val="73DA4614"/>
    <w:rsid w:val="73DD4830"/>
    <w:rsid w:val="73DD5412"/>
    <w:rsid w:val="73EB5B98"/>
    <w:rsid w:val="73EE1C4F"/>
    <w:rsid w:val="73EE4508"/>
    <w:rsid w:val="73EE7919"/>
    <w:rsid w:val="73F211CA"/>
    <w:rsid w:val="73FA4A43"/>
    <w:rsid w:val="73FB05C3"/>
    <w:rsid w:val="73FB6D8A"/>
    <w:rsid w:val="74027CDA"/>
    <w:rsid w:val="740303B9"/>
    <w:rsid w:val="74033B6B"/>
    <w:rsid w:val="74047E44"/>
    <w:rsid w:val="74122FAD"/>
    <w:rsid w:val="741A3ECF"/>
    <w:rsid w:val="741B0F2F"/>
    <w:rsid w:val="741B563E"/>
    <w:rsid w:val="741D1C7B"/>
    <w:rsid w:val="741D3676"/>
    <w:rsid w:val="741E793C"/>
    <w:rsid w:val="742021CC"/>
    <w:rsid w:val="74207E21"/>
    <w:rsid w:val="74252821"/>
    <w:rsid w:val="742A44E5"/>
    <w:rsid w:val="742A53E1"/>
    <w:rsid w:val="742D1BD6"/>
    <w:rsid w:val="742E18AD"/>
    <w:rsid w:val="742E240F"/>
    <w:rsid w:val="74384B3B"/>
    <w:rsid w:val="743948B4"/>
    <w:rsid w:val="74396EAA"/>
    <w:rsid w:val="744179BE"/>
    <w:rsid w:val="74452F9A"/>
    <w:rsid w:val="744E128A"/>
    <w:rsid w:val="744F05AE"/>
    <w:rsid w:val="74527642"/>
    <w:rsid w:val="745630C6"/>
    <w:rsid w:val="745E3944"/>
    <w:rsid w:val="74611F17"/>
    <w:rsid w:val="746331F0"/>
    <w:rsid w:val="746340CB"/>
    <w:rsid w:val="74674561"/>
    <w:rsid w:val="74681AFC"/>
    <w:rsid w:val="7468788E"/>
    <w:rsid w:val="746C7962"/>
    <w:rsid w:val="74730CF0"/>
    <w:rsid w:val="74744791"/>
    <w:rsid w:val="747C6157"/>
    <w:rsid w:val="747E19A1"/>
    <w:rsid w:val="747E4B69"/>
    <w:rsid w:val="747E4F9F"/>
    <w:rsid w:val="7481774B"/>
    <w:rsid w:val="74856807"/>
    <w:rsid w:val="748F6A5A"/>
    <w:rsid w:val="74902AC3"/>
    <w:rsid w:val="7491561A"/>
    <w:rsid w:val="749457FC"/>
    <w:rsid w:val="74970795"/>
    <w:rsid w:val="74A24195"/>
    <w:rsid w:val="74A66F58"/>
    <w:rsid w:val="74A95CDA"/>
    <w:rsid w:val="74AC34CE"/>
    <w:rsid w:val="74AE06FF"/>
    <w:rsid w:val="74B13303"/>
    <w:rsid w:val="74B152F8"/>
    <w:rsid w:val="74B42B4B"/>
    <w:rsid w:val="74B534E1"/>
    <w:rsid w:val="74BA06CD"/>
    <w:rsid w:val="74BF4543"/>
    <w:rsid w:val="74BF4C39"/>
    <w:rsid w:val="74C3128A"/>
    <w:rsid w:val="74C5608B"/>
    <w:rsid w:val="74CB1C2B"/>
    <w:rsid w:val="74CD3272"/>
    <w:rsid w:val="74CD6460"/>
    <w:rsid w:val="74CE64D5"/>
    <w:rsid w:val="74D55C75"/>
    <w:rsid w:val="74D72C1A"/>
    <w:rsid w:val="74DA719B"/>
    <w:rsid w:val="74DC56F1"/>
    <w:rsid w:val="74DE186A"/>
    <w:rsid w:val="74DF0F48"/>
    <w:rsid w:val="74E20105"/>
    <w:rsid w:val="74E27C24"/>
    <w:rsid w:val="74E636E7"/>
    <w:rsid w:val="74EA6654"/>
    <w:rsid w:val="74F42054"/>
    <w:rsid w:val="74F45268"/>
    <w:rsid w:val="74F74C75"/>
    <w:rsid w:val="74F95558"/>
    <w:rsid w:val="74FB0F86"/>
    <w:rsid w:val="74FF7E15"/>
    <w:rsid w:val="7504695C"/>
    <w:rsid w:val="75076232"/>
    <w:rsid w:val="750B779A"/>
    <w:rsid w:val="750D306A"/>
    <w:rsid w:val="750D3C6F"/>
    <w:rsid w:val="7511032F"/>
    <w:rsid w:val="7515540E"/>
    <w:rsid w:val="751A605D"/>
    <w:rsid w:val="751E6775"/>
    <w:rsid w:val="7521157D"/>
    <w:rsid w:val="75253803"/>
    <w:rsid w:val="7527690F"/>
    <w:rsid w:val="75297C98"/>
    <w:rsid w:val="752A6D36"/>
    <w:rsid w:val="752C1531"/>
    <w:rsid w:val="752C3EF9"/>
    <w:rsid w:val="752F224B"/>
    <w:rsid w:val="752F3196"/>
    <w:rsid w:val="75317216"/>
    <w:rsid w:val="7533222E"/>
    <w:rsid w:val="753B01D3"/>
    <w:rsid w:val="753C7334"/>
    <w:rsid w:val="753D6C9F"/>
    <w:rsid w:val="753F5E23"/>
    <w:rsid w:val="75435AA5"/>
    <w:rsid w:val="754D1A47"/>
    <w:rsid w:val="75504B8E"/>
    <w:rsid w:val="755311A1"/>
    <w:rsid w:val="75547E7F"/>
    <w:rsid w:val="755521A4"/>
    <w:rsid w:val="7557025E"/>
    <w:rsid w:val="75575F1C"/>
    <w:rsid w:val="755F4EB9"/>
    <w:rsid w:val="75614D35"/>
    <w:rsid w:val="75616D9B"/>
    <w:rsid w:val="75633441"/>
    <w:rsid w:val="756C5D15"/>
    <w:rsid w:val="75736ACE"/>
    <w:rsid w:val="757550E4"/>
    <w:rsid w:val="75761A3B"/>
    <w:rsid w:val="757638F7"/>
    <w:rsid w:val="75775007"/>
    <w:rsid w:val="757A78E0"/>
    <w:rsid w:val="757B01DE"/>
    <w:rsid w:val="757E5B9F"/>
    <w:rsid w:val="75801DAE"/>
    <w:rsid w:val="7586130E"/>
    <w:rsid w:val="75871EB0"/>
    <w:rsid w:val="75872B1F"/>
    <w:rsid w:val="75880E0D"/>
    <w:rsid w:val="758A486C"/>
    <w:rsid w:val="758B138B"/>
    <w:rsid w:val="758C19F4"/>
    <w:rsid w:val="758F24F6"/>
    <w:rsid w:val="75926A65"/>
    <w:rsid w:val="75932CCC"/>
    <w:rsid w:val="759568C9"/>
    <w:rsid w:val="759D6B4B"/>
    <w:rsid w:val="75A20DFD"/>
    <w:rsid w:val="75A464B1"/>
    <w:rsid w:val="75A51C33"/>
    <w:rsid w:val="75A96851"/>
    <w:rsid w:val="75AF5D58"/>
    <w:rsid w:val="75B446AF"/>
    <w:rsid w:val="75B5652E"/>
    <w:rsid w:val="75B90645"/>
    <w:rsid w:val="75BA2E02"/>
    <w:rsid w:val="75BA6DB6"/>
    <w:rsid w:val="75BB2D28"/>
    <w:rsid w:val="75BD66E2"/>
    <w:rsid w:val="75C254B6"/>
    <w:rsid w:val="75CA737B"/>
    <w:rsid w:val="75CD4430"/>
    <w:rsid w:val="75CE14B0"/>
    <w:rsid w:val="75D14D4A"/>
    <w:rsid w:val="75D237F5"/>
    <w:rsid w:val="75D369DB"/>
    <w:rsid w:val="75DA2D2B"/>
    <w:rsid w:val="75DF5ABF"/>
    <w:rsid w:val="75E17EDC"/>
    <w:rsid w:val="75E360C7"/>
    <w:rsid w:val="75ED3654"/>
    <w:rsid w:val="75F10990"/>
    <w:rsid w:val="75F55D64"/>
    <w:rsid w:val="75F61D88"/>
    <w:rsid w:val="75F64413"/>
    <w:rsid w:val="75F72765"/>
    <w:rsid w:val="75FC12C3"/>
    <w:rsid w:val="75FD7697"/>
    <w:rsid w:val="75FF4520"/>
    <w:rsid w:val="7604024A"/>
    <w:rsid w:val="760B4D76"/>
    <w:rsid w:val="7610256F"/>
    <w:rsid w:val="761127A1"/>
    <w:rsid w:val="7611642D"/>
    <w:rsid w:val="761269C5"/>
    <w:rsid w:val="76136124"/>
    <w:rsid w:val="76170E62"/>
    <w:rsid w:val="76185FF1"/>
    <w:rsid w:val="761E5775"/>
    <w:rsid w:val="76200E02"/>
    <w:rsid w:val="762128D1"/>
    <w:rsid w:val="76253865"/>
    <w:rsid w:val="762909A8"/>
    <w:rsid w:val="762F1C4B"/>
    <w:rsid w:val="763163C0"/>
    <w:rsid w:val="7635099D"/>
    <w:rsid w:val="7639681A"/>
    <w:rsid w:val="763A125B"/>
    <w:rsid w:val="763A2FA1"/>
    <w:rsid w:val="763C5FEF"/>
    <w:rsid w:val="763D170B"/>
    <w:rsid w:val="76426098"/>
    <w:rsid w:val="764C6805"/>
    <w:rsid w:val="76534370"/>
    <w:rsid w:val="765666AC"/>
    <w:rsid w:val="765B30E2"/>
    <w:rsid w:val="765D3A06"/>
    <w:rsid w:val="765E1BD5"/>
    <w:rsid w:val="76611F39"/>
    <w:rsid w:val="766263B5"/>
    <w:rsid w:val="76656A62"/>
    <w:rsid w:val="76687E76"/>
    <w:rsid w:val="766B12FC"/>
    <w:rsid w:val="76703F3C"/>
    <w:rsid w:val="767108C9"/>
    <w:rsid w:val="76737CFE"/>
    <w:rsid w:val="767511CF"/>
    <w:rsid w:val="7677282B"/>
    <w:rsid w:val="767A4CD8"/>
    <w:rsid w:val="767F6CD5"/>
    <w:rsid w:val="768575AB"/>
    <w:rsid w:val="768F1042"/>
    <w:rsid w:val="769607E9"/>
    <w:rsid w:val="769849BA"/>
    <w:rsid w:val="769A0A78"/>
    <w:rsid w:val="769C7C6B"/>
    <w:rsid w:val="769D02A6"/>
    <w:rsid w:val="76A04709"/>
    <w:rsid w:val="76A15B8C"/>
    <w:rsid w:val="76A266AC"/>
    <w:rsid w:val="76AC481A"/>
    <w:rsid w:val="76AD1642"/>
    <w:rsid w:val="76B25ED8"/>
    <w:rsid w:val="76B978F5"/>
    <w:rsid w:val="76C078F3"/>
    <w:rsid w:val="76C07AF1"/>
    <w:rsid w:val="76C74266"/>
    <w:rsid w:val="76D33CC8"/>
    <w:rsid w:val="76D57C38"/>
    <w:rsid w:val="76D67314"/>
    <w:rsid w:val="76DE2824"/>
    <w:rsid w:val="76E6322A"/>
    <w:rsid w:val="76E63607"/>
    <w:rsid w:val="76E8267B"/>
    <w:rsid w:val="76E90804"/>
    <w:rsid w:val="76E96FFD"/>
    <w:rsid w:val="76EC740F"/>
    <w:rsid w:val="76F15BF7"/>
    <w:rsid w:val="76F34E51"/>
    <w:rsid w:val="76FD41BA"/>
    <w:rsid w:val="76FE1588"/>
    <w:rsid w:val="76FF5171"/>
    <w:rsid w:val="77062E6F"/>
    <w:rsid w:val="7708125B"/>
    <w:rsid w:val="770B1E2E"/>
    <w:rsid w:val="770F482D"/>
    <w:rsid w:val="770F74F9"/>
    <w:rsid w:val="771362D1"/>
    <w:rsid w:val="77142938"/>
    <w:rsid w:val="7718484D"/>
    <w:rsid w:val="771A3308"/>
    <w:rsid w:val="772B3258"/>
    <w:rsid w:val="772B7785"/>
    <w:rsid w:val="772F61ED"/>
    <w:rsid w:val="7732528E"/>
    <w:rsid w:val="77376912"/>
    <w:rsid w:val="773B7536"/>
    <w:rsid w:val="773D3837"/>
    <w:rsid w:val="77423838"/>
    <w:rsid w:val="77446FD8"/>
    <w:rsid w:val="77450E07"/>
    <w:rsid w:val="77453DA3"/>
    <w:rsid w:val="774713F3"/>
    <w:rsid w:val="774924B3"/>
    <w:rsid w:val="774E1FAA"/>
    <w:rsid w:val="77504EF6"/>
    <w:rsid w:val="77530C5C"/>
    <w:rsid w:val="77572C18"/>
    <w:rsid w:val="775746DE"/>
    <w:rsid w:val="77581E9D"/>
    <w:rsid w:val="776469B4"/>
    <w:rsid w:val="776778BF"/>
    <w:rsid w:val="77692418"/>
    <w:rsid w:val="776B5CAF"/>
    <w:rsid w:val="7772528F"/>
    <w:rsid w:val="77742105"/>
    <w:rsid w:val="77762421"/>
    <w:rsid w:val="777A2396"/>
    <w:rsid w:val="777C06A0"/>
    <w:rsid w:val="777E4220"/>
    <w:rsid w:val="7783318D"/>
    <w:rsid w:val="77861B9E"/>
    <w:rsid w:val="7787302C"/>
    <w:rsid w:val="77882D05"/>
    <w:rsid w:val="778B4027"/>
    <w:rsid w:val="778F65C8"/>
    <w:rsid w:val="77903DA1"/>
    <w:rsid w:val="7792178D"/>
    <w:rsid w:val="779C2BBC"/>
    <w:rsid w:val="779F0574"/>
    <w:rsid w:val="779F7CFB"/>
    <w:rsid w:val="77A37540"/>
    <w:rsid w:val="77A74539"/>
    <w:rsid w:val="77AC3209"/>
    <w:rsid w:val="77AC740F"/>
    <w:rsid w:val="77AC7CCB"/>
    <w:rsid w:val="77AE6FA8"/>
    <w:rsid w:val="77B03D1C"/>
    <w:rsid w:val="77B14435"/>
    <w:rsid w:val="77B56B1F"/>
    <w:rsid w:val="77BE3F65"/>
    <w:rsid w:val="77BE7596"/>
    <w:rsid w:val="77C11177"/>
    <w:rsid w:val="77C443D0"/>
    <w:rsid w:val="77C74419"/>
    <w:rsid w:val="77C74881"/>
    <w:rsid w:val="77CA6396"/>
    <w:rsid w:val="77CD051F"/>
    <w:rsid w:val="77CE6B99"/>
    <w:rsid w:val="77D04E8C"/>
    <w:rsid w:val="77D10044"/>
    <w:rsid w:val="77D31B15"/>
    <w:rsid w:val="77D437BE"/>
    <w:rsid w:val="77D62D5E"/>
    <w:rsid w:val="77D82032"/>
    <w:rsid w:val="77DA2D1C"/>
    <w:rsid w:val="77DC3C0C"/>
    <w:rsid w:val="77DC6BAC"/>
    <w:rsid w:val="77DE63D1"/>
    <w:rsid w:val="77E01110"/>
    <w:rsid w:val="77E35605"/>
    <w:rsid w:val="77EB3293"/>
    <w:rsid w:val="77EB526B"/>
    <w:rsid w:val="77EE1C1C"/>
    <w:rsid w:val="77F07920"/>
    <w:rsid w:val="77F42729"/>
    <w:rsid w:val="77F566F1"/>
    <w:rsid w:val="77F63F3D"/>
    <w:rsid w:val="77FA0D9F"/>
    <w:rsid w:val="77FB14D8"/>
    <w:rsid w:val="77FB601E"/>
    <w:rsid w:val="780418FC"/>
    <w:rsid w:val="78047C84"/>
    <w:rsid w:val="78054355"/>
    <w:rsid w:val="780965B4"/>
    <w:rsid w:val="780F09F4"/>
    <w:rsid w:val="781078E6"/>
    <w:rsid w:val="78132CA1"/>
    <w:rsid w:val="78136A79"/>
    <w:rsid w:val="781518B1"/>
    <w:rsid w:val="781B6CC3"/>
    <w:rsid w:val="781D6BCB"/>
    <w:rsid w:val="781E7E54"/>
    <w:rsid w:val="78252301"/>
    <w:rsid w:val="78267E28"/>
    <w:rsid w:val="78283BA0"/>
    <w:rsid w:val="782C37A0"/>
    <w:rsid w:val="782C7B34"/>
    <w:rsid w:val="783018F2"/>
    <w:rsid w:val="78306767"/>
    <w:rsid w:val="783369F5"/>
    <w:rsid w:val="78385D63"/>
    <w:rsid w:val="784E1400"/>
    <w:rsid w:val="785350E8"/>
    <w:rsid w:val="78570929"/>
    <w:rsid w:val="78651B87"/>
    <w:rsid w:val="786705E2"/>
    <w:rsid w:val="786848E4"/>
    <w:rsid w:val="78697682"/>
    <w:rsid w:val="786F5C73"/>
    <w:rsid w:val="787077E9"/>
    <w:rsid w:val="7878733B"/>
    <w:rsid w:val="787E321E"/>
    <w:rsid w:val="7890624B"/>
    <w:rsid w:val="78914B48"/>
    <w:rsid w:val="789F3B31"/>
    <w:rsid w:val="78A5480D"/>
    <w:rsid w:val="78A90480"/>
    <w:rsid w:val="78AD0549"/>
    <w:rsid w:val="78AD085C"/>
    <w:rsid w:val="78AF7718"/>
    <w:rsid w:val="78AF7E7C"/>
    <w:rsid w:val="78B43D19"/>
    <w:rsid w:val="78B664C0"/>
    <w:rsid w:val="78B7545B"/>
    <w:rsid w:val="78B8067A"/>
    <w:rsid w:val="78BB6361"/>
    <w:rsid w:val="78BD078C"/>
    <w:rsid w:val="78BE18A1"/>
    <w:rsid w:val="78C31D9D"/>
    <w:rsid w:val="78CB296A"/>
    <w:rsid w:val="78D53773"/>
    <w:rsid w:val="78D66101"/>
    <w:rsid w:val="78D7133F"/>
    <w:rsid w:val="78D75C05"/>
    <w:rsid w:val="78DA7521"/>
    <w:rsid w:val="78DD575B"/>
    <w:rsid w:val="78E22B8B"/>
    <w:rsid w:val="78F22044"/>
    <w:rsid w:val="78F30F40"/>
    <w:rsid w:val="78F324F4"/>
    <w:rsid w:val="78F47979"/>
    <w:rsid w:val="78F6529D"/>
    <w:rsid w:val="78F65A4C"/>
    <w:rsid w:val="78F82DB7"/>
    <w:rsid w:val="78FA55DF"/>
    <w:rsid w:val="78FC3CD3"/>
    <w:rsid w:val="790407F5"/>
    <w:rsid w:val="79046C7B"/>
    <w:rsid w:val="791369FE"/>
    <w:rsid w:val="791800B8"/>
    <w:rsid w:val="79190E5A"/>
    <w:rsid w:val="791A6B35"/>
    <w:rsid w:val="792069BF"/>
    <w:rsid w:val="79227707"/>
    <w:rsid w:val="7925018B"/>
    <w:rsid w:val="79267334"/>
    <w:rsid w:val="79295E21"/>
    <w:rsid w:val="792B601B"/>
    <w:rsid w:val="79315558"/>
    <w:rsid w:val="79327B98"/>
    <w:rsid w:val="793330AA"/>
    <w:rsid w:val="793A5EDD"/>
    <w:rsid w:val="7940172B"/>
    <w:rsid w:val="79413FC9"/>
    <w:rsid w:val="79477D8F"/>
    <w:rsid w:val="795B0655"/>
    <w:rsid w:val="795F1843"/>
    <w:rsid w:val="795F46F9"/>
    <w:rsid w:val="795F5D1A"/>
    <w:rsid w:val="79611731"/>
    <w:rsid w:val="79626258"/>
    <w:rsid w:val="79701CA2"/>
    <w:rsid w:val="797057FE"/>
    <w:rsid w:val="79710526"/>
    <w:rsid w:val="797C08B8"/>
    <w:rsid w:val="797C2E67"/>
    <w:rsid w:val="797C58FF"/>
    <w:rsid w:val="797D16FB"/>
    <w:rsid w:val="797D43BF"/>
    <w:rsid w:val="798110D4"/>
    <w:rsid w:val="79830AA9"/>
    <w:rsid w:val="798438DB"/>
    <w:rsid w:val="79856DD0"/>
    <w:rsid w:val="79913C1E"/>
    <w:rsid w:val="79925FAD"/>
    <w:rsid w:val="7994686E"/>
    <w:rsid w:val="79953A02"/>
    <w:rsid w:val="79984555"/>
    <w:rsid w:val="79A13C0A"/>
    <w:rsid w:val="79A22AD9"/>
    <w:rsid w:val="79A656C4"/>
    <w:rsid w:val="79A93E86"/>
    <w:rsid w:val="79AD7456"/>
    <w:rsid w:val="79AE44CF"/>
    <w:rsid w:val="79B20012"/>
    <w:rsid w:val="79B74EAF"/>
    <w:rsid w:val="79B75EBC"/>
    <w:rsid w:val="79B928A5"/>
    <w:rsid w:val="79C43D9C"/>
    <w:rsid w:val="79C7025F"/>
    <w:rsid w:val="79CC4220"/>
    <w:rsid w:val="79CC5832"/>
    <w:rsid w:val="79D97847"/>
    <w:rsid w:val="79DC0B29"/>
    <w:rsid w:val="79E2588F"/>
    <w:rsid w:val="79EA5AB4"/>
    <w:rsid w:val="79F12F8C"/>
    <w:rsid w:val="79F160BD"/>
    <w:rsid w:val="79F25814"/>
    <w:rsid w:val="79F6274B"/>
    <w:rsid w:val="79F652AA"/>
    <w:rsid w:val="79F85811"/>
    <w:rsid w:val="79F87B68"/>
    <w:rsid w:val="79FB6468"/>
    <w:rsid w:val="79FC624F"/>
    <w:rsid w:val="79FD2D30"/>
    <w:rsid w:val="79FE1D15"/>
    <w:rsid w:val="7A00316F"/>
    <w:rsid w:val="7A022808"/>
    <w:rsid w:val="7A066163"/>
    <w:rsid w:val="7A0B0747"/>
    <w:rsid w:val="7A10662D"/>
    <w:rsid w:val="7A15284A"/>
    <w:rsid w:val="7A1818EF"/>
    <w:rsid w:val="7A1919C9"/>
    <w:rsid w:val="7A1D2B1B"/>
    <w:rsid w:val="7A1F2002"/>
    <w:rsid w:val="7A243D53"/>
    <w:rsid w:val="7A262361"/>
    <w:rsid w:val="7A2A3351"/>
    <w:rsid w:val="7A2B6C25"/>
    <w:rsid w:val="7A2B76DE"/>
    <w:rsid w:val="7A2D1941"/>
    <w:rsid w:val="7A364017"/>
    <w:rsid w:val="7A3674AF"/>
    <w:rsid w:val="7A372C44"/>
    <w:rsid w:val="7A3A66BF"/>
    <w:rsid w:val="7A3E7AE1"/>
    <w:rsid w:val="7A473D43"/>
    <w:rsid w:val="7A481B3F"/>
    <w:rsid w:val="7A4A42A1"/>
    <w:rsid w:val="7A560E23"/>
    <w:rsid w:val="7A604C8D"/>
    <w:rsid w:val="7A606261"/>
    <w:rsid w:val="7A634C39"/>
    <w:rsid w:val="7A643CC6"/>
    <w:rsid w:val="7A6948AA"/>
    <w:rsid w:val="7A6B4CF1"/>
    <w:rsid w:val="7A6B640D"/>
    <w:rsid w:val="7A7001C6"/>
    <w:rsid w:val="7A716471"/>
    <w:rsid w:val="7A717FD3"/>
    <w:rsid w:val="7A773C99"/>
    <w:rsid w:val="7A79233F"/>
    <w:rsid w:val="7A8059B3"/>
    <w:rsid w:val="7A826588"/>
    <w:rsid w:val="7A8265E1"/>
    <w:rsid w:val="7A857416"/>
    <w:rsid w:val="7A872C09"/>
    <w:rsid w:val="7A8A69B9"/>
    <w:rsid w:val="7A8D0E4D"/>
    <w:rsid w:val="7A8F0D49"/>
    <w:rsid w:val="7A996B9D"/>
    <w:rsid w:val="7A9B1F88"/>
    <w:rsid w:val="7A9B7994"/>
    <w:rsid w:val="7AA012F5"/>
    <w:rsid w:val="7AA31386"/>
    <w:rsid w:val="7AA47B42"/>
    <w:rsid w:val="7AA8034C"/>
    <w:rsid w:val="7AAD2296"/>
    <w:rsid w:val="7AAD4830"/>
    <w:rsid w:val="7AAE60CA"/>
    <w:rsid w:val="7AB35627"/>
    <w:rsid w:val="7AB37810"/>
    <w:rsid w:val="7AB42FA1"/>
    <w:rsid w:val="7AC00586"/>
    <w:rsid w:val="7AC07A20"/>
    <w:rsid w:val="7AC558C6"/>
    <w:rsid w:val="7ACB3D7B"/>
    <w:rsid w:val="7AD251C2"/>
    <w:rsid w:val="7AD57BBA"/>
    <w:rsid w:val="7AD73269"/>
    <w:rsid w:val="7AD87195"/>
    <w:rsid w:val="7AD956B0"/>
    <w:rsid w:val="7ADB75EF"/>
    <w:rsid w:val="7ADE7FAD"/>
    <w:rsid w:val="7ADF1304"/>
    <w:rsid w:val="7AE16DD6"/>
    <w:rsid w:val="7AF366E7"/>
    <w:rsid w:val="7AF5181D"/>
    <w:rsid w:val="7B067545"/>
    <w:rsid w:val="7B0D047A"/>
    <w:rsid w:val="7B17691C"/>
    <w:rsid w:val="7B1E3D46"/>
    <w:rsid w:val="7B223E66"/>
    <w:rsid w:val="7B255D4D"/>
    <w:rsid w:val="7B27783C"/>
    <w:rsid w:val="7B28260C"/>
    <w:rsid w:val="7B3108DE"/>
    <w:rsid w:val="7B3146BA"/>
    <w:rsid w:val="7B334D35"/>
    <w:rsid w:val="7B33503D"/>
    <w:rsid w:val="7B416FFC"/>
    <w:rsid w:val="7B463669"/>
    <w:rsid w:val="7B4870A4"/>
    <w:rsid w:val="7B5573A2"/>
    <w:rsid w:val="7B563F73"/>
    <w:rsid w:val="7B5A4E54"/>
    <w:rsid w:val="7B5B6DF0"/>
    <w:rsid w:val="7B5C35C9"/>
    <w:rsid w:val="7B5E221C"/>
    <w:rsid w:val="7B5E68F2"/>
    <w:rsid w:val="7B627950"/>
    <w:rsid w:val="7B6770D5"/>
    <w:rsid w:val="7B686D42"/>
    <w:rsid w:val="7B7048E7"/>
    <w:rsid w:val="7B713D04"/>
    <w:rsid w:val="7B755E13"/>
    <w:rsid w:val="7B7752A6"/>
    <w:rsid w:val="7B7C4FCF"/>
    <w:rsid w:val="7B7F13B8"/>
    <w:rsid w:val="7B7F3D5C"/>
    <w:rsid w:val="7B840A61"/>
    <w:rsid w:val="7B841746"/>
    <w:rsid w:val="7B850E6B"/>
    <w:rsid w:val="7B8627E5"/>
    <w:rsid w:val="7B890B74"/>
    <w:rsid w:val="7B8A4B5D"/>
    <w:rsid w:val="7B8D130D"/>
    <w:rsid w:val="7B900061"/>
    <w:rsid w:val="7B9023B8"/>
    <w:rsid w:val="7B915015"/>
    <w:rsid w:val="7B974083"/>
    <w:rsid w:val="7B9F686F"/>
    <w:rsid w:val="7BA2010D"/>
    <w:rsid w:val="7BA50E05"/>
    <w:rsid w:val="7BA51BCB"/>
    <w:rsid w:val="7BA53F0B"/>
    <w:rsid w:val="7BA70AEB"/>
    <w:rsid w:val="7BAA1806"/>
    <w:rsid w:val="7BAB1AAD"/>
    <w:rsid w:val="7BAE230F"/>
    <w:rsid w:val="7BBD7283"/>
    <w:rsid w:val="7BC21D40"/>
    <w:rsid w:val="7BC6662D"/>
    <w:rsid w:val="7BC815B4"/>
    <w:rsid w:val="7BC82494"/>
    <w:rsid w:val="7BC86263"/>
    <w:rsid w:val="7BD00FC1"/>
    <w:rsid w:val="7BD01616"/>
    <w:rsid w:val="7BD04C7A"/>
    <w:rsid w:val="7BD51580"/>
    <w:rsid w:val="7BD57359"/>
    <w:rsid w:val="7BD82C08"/>
    <w:rsid w:val="7BDA2251"/>
    <w:rsid w:val="7BDC2018"/>
    <w:rsid w:val="7BE36153"/>
    <w:rsid w:val="7BE40F12"/>
    <w:rsid w:val="7BE85E7E"/>
    <w:rsid w:val="7BF4733B"/>
    <w:rsid w:val="7BFA3AA5"/>
    <w:rsid w:val="7BFA4DCF"/>
    <w:rsid w:val="7BFB6493"/>
    <w:rsid w:val="7BFC4543"/>
    <w:rsid w:val="7C017906"/>
    <w:rsid w:val="7C0B362B"/>
    <w:rsid w:val="7C0B49F2"/>
    <w:rsid w:val="7C0F67DE"/>
    <w:rsid w:val="7C127576"/>
    <w:rsid w:val="7C172F43"/>
    <w:rsid w:val="7C31059A"/>
    <w:rsid w:val="7C380268"/>
    <w:rsid w:val="7C380B20"/>
    <w:rsid w:val="7C383AD8"/>
    <w:rsid w:val="7C3F54D0"/>
    <w:rsid w:val="7C422B96"/>
    <w:rsid w:val="7C4745A4"/>
    <w:rsid w:val="7C4B3A9F"/>
    <w:rsid w:val="7C4B6967"/>
    <w:rsid w:val="7C4E3702"/>
    <w:rsid w:val="7C4E3B83"/>
    <w:rsid w:val="7C5338B0"/>
    <w:rsid w:val="7C5441D0"/>
    <w:rsid w:val="7C547E6F"/>
    <w:rsid w:val="7C587C89"/>
    <w:rsid w:val="7C591B84"/>
    <w:rsid w:val="7C6355DE"/>
    <w:rsid w:val="7C6C5AC7"/>
    <w:rsid w:val="7C782258"/>
    <w:rsid w:val="7C7943D3"/>
    <w:rsid w:val="7C7970C0"/>
    <w:rsid w:val="7C7B62EB"/>
    <w:rsid w:val="7C835835"/>
    <w:rsid w:val="7C86010D"/>
    <w:rsid w:val="7C866704"/>
    <w:rsid w:val="7C8971EF"/>
    <w:rsid w:val="7C8C1934"/>
    <w:rsid w:val="7C8E6337"/>
    <w:rsid w:val="7C905787"/>
    <w:rsid w:val="7C92174A"/>
    <w:rsid w:val="7C9575B7"/>
    <w:rsid w:val="7C962394"/>
    <w:rsid w:val="7CAA54CB"/>
    <w:rsid w:val="7CAB7FFA"/>
    <w:rsid w:val="7CAE1915"/>
    <w:rsid w:val="7CB0410F"/>
    <w:rsid w:val="7CB04555"/>
    <w:rsid w:val="7CC60337"/>
    <w:rsid w:val="7CC6544B"/>
    <w:rsid w:val="7CC8536B"/>
    <w:rsid w:val="7CC94043"/>
    <w:rsid w:val="7CCA38B1"/>
    <w:rsid w:val="7CCA6EDC"/>
    <w:rsid w:val="7CCB0AFF"/>
    <w:rsid w:val="7CD04B0E"/>
    <w:rsid w:val="7CD34D7E"/>
    <w:rsid w:val="7CD43871"/>
    <w:rsid w:val="7CD80F0B"/>
    <w:rsid w:val="7CD81C06"/>
    <w:rsid w:val="7CDC2972"/>
    <w:rsid w:val="7CE24395"/>
    <w:rsid w:val="7CE351D6"/>
    <w:rsid w:val="7CE8273A"/>
    <w:rsid w:val="7CE95999"/>
    <w:rsid w:val="7CEA107B"/>
    <w:rsid w:val="7CEA39BF"/>
    <w:rsid w:val="7CF15EFA"/>
    <w:rsid w:val="7CF20E86"/>
    <w:rsid w:val="7CF365D9"/>
    <w:rsid w:val="7CFE5E28"/>
    <w:rsid w:val="7D007775"/>
    <w:rsid w:val="7D0169C8"/>
    <w:rsid w:val="7D0239FF"/>
    <w:rsid w:val="7D060E27"/>
    <w:rsid w:val="7D0668F4"/>
    <w:rsid w:val="7D07647A"/>
    <w:rsid w:val="7D086E05"/>
    <w:rsid w:val="7D0B0B62"/>
    <w:rsid w:val="7D1110A6"/>
    <w:rsid w:val="7D1118DD"/>
    <w:rsid w:val="7D133070"/>
    <w:rsid w:val="7D146DE8"/>
    <w:rsid w:val="7D154CF8"/>
    <w:rsid w:val="7D1555F7"/>
    <w:rsid w:val="7D183F7A"/>
    <w:rsid w:val="7D284642"/>
    <w:rsid w:val="7D292606"/>
    <w:rsid w:val="7D2B2E79"/>
    <w:rsid w:val="7D2C340C"/>
    <w:rsid w:val="7D2D3A06"/>
    <w:rsid w:val="7D30032D"/>
    <w:rsid w:val="7D30381D"/>
    <w:rsid w:val="7D310A05"/>
    <w:rsid w:val="7D3905FD"/>
    <w:rsid w:val="7D3F5F89"/>
    <w:rsid w:val="7D420DEA"/>
    <w:rsid w:val="7D432035"/>
    <w:rsid w:val="7D433A4C"/>
    <w:rsid w:val="7D4360DE"/>
    <w:rsid w:val="7D457E40"/>
    <w:rsid w:val="7D493466"/>
    <w:rsid w:val="7D4D6283"/>
    <w:rsid w:val="7D4F3CCB"/>
    <w:rsid w:val="7D512B1A"/>
    <w:rsid w:val="7D59241D"/>
    <w:rsid w:val="7D5D4E13"/>
    <w:rsid w:val="7D5E40CD"/>
    <w:rsid w:val="7D614C65"/>
    <w:rsid w:val="7D627B54"/>
    <w:rsid w:val="7D632598"/>
    <w:rsid w:val="7D6414C3"/>
    <w:rsid w:val="7D674803"/>
    <w:rsid w:val="7D711C68"/>
    <w:rsid w:val="7D732CB5"/>
    <w:rsid w:val="7D7E2EC2"/>
    <w:rsid w:val="7D827C96"/>
    <w:rsid w:val="7D837BDE"/>
    <w:rsid w:val="7D8403C1"/>
    <w:rsid w:val="7D8E0949"/>
    <w:rsid w:val="7D905BFB"/>
    <w:rsid w:val="7D9140A3"/>
    <w:rsid w:val="7D937284"/>
    <w:rsid w:val="7D947D09"/>
    <w:rsid w:val="7D965A4F"/>
    <w:rsid w:val="7D983EB2"/>
    <w:rsid w:val="7D9A3DC5"/>
    <w:rsid w:val="7D9A3EF2"/>
    <w:rsid w:val="7DA470E6"/>
    <w:rsid w:val="7DA72230"/>
    <w:rsid w:val="7DA74D1B"/>
    <w:rsid w:val="7DA86A5C"/>
    <w:rsid w:val="7DA94435"/>
    <w:rsid w:val="7DAE25E0"/>
    <w:rsid w:val="7DB067FB"/>
    <w:rsid w:val="7DB11530"/>
    <w:rsid w:val="7DB32155"/>
    <w:rsid w:val="7DB44E1F"/>
    <w:rsid w:val="7DB65FA7"/>
    <w:rsid w:val="7DB7162F"/>
    <w:rsid w:val="7DB81EA6"/>
    <w:rsid w:val="7DBB7264"/>
    <w:rsid w:val="7DBE46D9"/>
    <w:rsid w:val="7DBF4FA6"/>
    <w:rsid w:val="7DC1382D"/>
    <w:rsid w:val="7DC33223"/>
    <w:rsid w:val="7DC51E91"/>
    <w:rsid w:val="7DC721D9"/>
    <w:rsid w:val="7DCA66CD"/>
    <w:rsid w:val="7DCC069B"/>
    <w:rsid w:val="7DCD56F2"/>
    <w:rsid w:val="7DD50326"/>
    <w:rsid w:val="7DDD584C"/>
    <w:rsid w:val="7DDF4157"/>
    <w:rsid w:val="7DE1061C"/>
    <w:rsid w:val="7DE30B4D"/>
    <w:rsid w:val="7DE33276"/>
    <w:rsid w:val="7DE75D56"/>
    <w:rsid w:val="7DE91C1E"/>
    <w:rsid w:val="7DEB7B3A"/>
    <w:rsid w:val="7DEC51A8"/>
    <w:rsid w:val="7DEE63A2"/>
    <w:rsid w:val="7DF53729"/>
    <w:rsid w:val="7DF66242"/>
    <w:rsid w:val="7DF859E1"/>
    <w:rsid w:val="7DFF1B33"/>
    <w:rsid w:val="7E033F4A"/>
    <w:rsid w:val="7E074B5A"/>
    <w:rsid w:val="7E096221"/>
    <w:rsid w:val="7E167C8A"/>
    <w:rsid w:val="7E1B6622"/>
    <w:rsid w:val="7E1D5D29"/>
    <w:rsid w:val="7E1F77F3"/>
    <w:rsid w:val="7E234975"/>
    <w:rsid w:val="7E2D0162"/>
    <w:rsid w:val="7E3511AA"/>
    <w:rsid w:val="7E355A8E"/>
    <w:rsid w:val="7E38093B"/>
    <w:rsid w:val="7E3862B3"/>
    <w:rsid w:val="7E3A0A99"/>
    <w:rsid w:val="7E3C3B09"/>
    <w:rsid w:val="7E3D408D"/>
    <w:rsid w:val="7E3E21F4"/>
    <w:rsid w:val="7E45038D"/>
    <w:rsid w:val="7E4D3B28"/>
    <w:rsid w:val="7E4F1D95"/>
    <w:rsid w:val="7E5124D5"/>
    <w:rsid w:val="7E5159C8"/>
    <w:rsid w:val="7E562B78"/>
    <w:rsid w:val="7E585679"/>
    <w:rsid w:val="7E627DC8"/>
    <w:rsid w:val="7E641739"/>
    <w:rsid w:val="7E6B150D"/>
    <w:rsid w:val="7E6B2774"/>
    <w:rsid w:val="7E6D3D88"/>
    <w:rsid w:val="7E6E42D6"/>
    <w:rsid w:val="7E71717F"/>
    <w:rsid w:val="7E78309B"/>
    <w:rsid w:val="7E7D20E5"/>
    <w:rsid w:val="7E83400F"/>
    <w:rsid w:val="7E8344CF"/>
    <w:rsid w:val="7E836F1F"/>
    <w:rsid w:val="7E862E3F"/>
    <w:rsid w:val="7E8835EA"/>
    <w:rsid w:val="7E88521C"/>
    <w:rsid w:val="7E885398"/>
    <w:rsid w:val="7E8B2912"/>
    <w:rsid w:val="7E8B7E35"/>
    <w:rsid w:val="7E8C35AD"/>
    <w:rsid w:val="7E8F55C4"/>
    <w:rsid w:val="7E907C46"/>
    <w:rsid w:val="7E993F77"/>
    <w:rsid w:val="7E9A5FAE"/>
    <w:rsid w:val="7E9D4090"/>
    <w:rsid w:val="7E9F0CB5"/>
    <w:rsid w:val="7EA06903"/>
    <w:rsid w:val="7EA45F4A"/>
    <w:rsid w:val="7EA61CC2"/>
    <w:rsid w:val="7EAA1603"/>
    <w:rsid w:val="7EAC4FA3"/>
    <w:rsid w:val="7EAD283C"/>
    <w:rsid w:val="7EB558CF"/>
    <w:rsid w:val="7EB56CB0"/>
    <w:rsid w:val="7EB717E6"/>
    <w:rsid w:val="7EBC719C"/>
    <w:rsid w:val="7EC51724"/>
    <w:rsid w:val="7EC742AF"/>
    <w:rsid w:val="7EC82EF5"/>
    <w:rsid w:val="7ECC1028"/>
    <w:rsid w:val="7ECD14A3"/>
    <w:rsid w:val="7ECD54A1"/>
    <w:rsid w:val="7ED3091C"/>
    <w:rsid w:val="7ED32A5E"/>
    <w:rsid w:val="7ED4760E"/>
    <w:rsid w:val="7ED758CD"/>
    <w:rsid w:val="7ED8565E"/>
    <w:rsid w:val="7ED925A5"/>
    <w:rsid w:val="7EDA1C41"/>
    <w:rsid w:val="7EDB5E10"/>
    <w:rsid w:val="7EDB725B"/>
    <w:rsid w:val="7EDC500C"/>
    <w:rsid w:val="7EE673B3"/>
    <w:rsid w:val="7EE87BEC"/>
    <w:rsid w:val="7EEC1DCB"/>
    <w:rsid w:val="7EED64E8"/>
    <w:rsid w:val="7EED78F1"/>
    <w:rsid w:val="7EF17AC0"/>
    <w:rsid w:val="7EF529A2"/>
    <w:rsid w:val="7EF70770"/>
    <w:rsid w:val="7EFB452D"/>
    <w:rsid w:val="7EFE38AC"/>
    <w:rsid w:val="7F001CE7"/>
    <w:rsid w:val="7F014481"/>
    <w:rsid w:val="7F046486"/>
    <w:rsid w:val="7F066F9D"/>
    <w:rsid w:val="7F0931B8"/>
    <w:rsid w:val="7F11326F"/>
    <w:rsid w:val="7F12768E"/>
    <w:rsid w:val="7F1418A4"/>
    <w:rsid w:val="7F260E32"/>
    <w:rsid w:val="7F265D13"/>
    <w:rsid w:val="7F266A4E"/>
    <w:rsid w:val="7F286B7B"/>
    <w:rsid w:val="7F363046"/>
    <w:rsid w:val="7F364194"/>
    <w:rsid w:val="7F3D2034"/>
    <w:rsid w:val="7F3D43D5"/>
    <w:rsid w:val="7F3F7EB1"/>
    <w:rsid w:val="7F420819"/>
    <w:rsid w:val="7F457D46"/>
    <w:rsid w:val="7F4673EC"/>
    <w:rsid w:val="7F500B2B"/>
    <w:rsid w:val="7F5417AF"/>
    <w:rsid w:val="7F55154F"/>
    <w:rsid w:val="7F5563A2"/>
    <w:rsid w:val="7F596380"/>
    <w:rsid w:val="7F601E71"/>
    <w:rsid w:val="7F616F24"/>
    <w:rsid w:val="7F6214E3"/>
    <w:rsid w:val="7F664E74"/>
    <w:rsid w:val="7F665245"/>
    <w:rsid w:val="7F675D72"/>
    <w:rsid w:val="7F757A02"/>
    <w:rsid w:val="7F77779E"/>
    <w:rsid w:val="7F7911B3"/>
    <w:rsid w:val="7F792D11"/>
    <w:rsid w:val="7F7B7791"/>
    <w:rsid w:val="7F801EEE"/>
    <w:rsid w:val="7F803F08"/>
    <w:rsid w:val="7F806398"/>
    <w:rsid w:val="7F8241DE"/>
    <w:rsid w:val="7F852AC7"/>
    <w:rsid w:val="7F8D720F"/>
    <w:rsid w:val="7F8F791E"/>
    <w:rsid w:val="7F91436F"/>
    <w:rsid w:val="7F963AE5"/>
    <w:rsid w:val="7F9C7DF4"/>
    <w:rsid w:val="7FA339C6"/>
    <w:rsid w:val="7FA420DB"/>
    <w:rsid w:val="7FA64CA8"/>
    <w:rsid w:val="7FA92D20"/>
    <w:rsid w:val="7FAA3806"/>
    <w:rsid w:val="7FAB1019"/>
    <w:rsid w:val="7FAB3FF5"/>
    <w:rsid w:val="7FAC47FC"/>
    <w:rsid w:val="7FAC753D"/>
    <w:rsid w:val="7FAD2194"/>
    <w:rsid w:val="7FBA53DD"/>
    <w:rsid w:val="7FBD4C5D"/>
    <w:rsid w:val="7FC17115"/>
    <w:rsid w:val="7FCB4926"/>
    <w:rsid w:val="7FCF1679"/>
    <w:rsid w:val="7FCF7997"/>
    <w:rsid w:val="7FD53A9A"/>
    <w:rsid w:val="7FD61DA2"/>
    <w:rsid w:val="7FD62CEA"/>
    <w:rsid w:val="7FDC05A3"/>
    <w:rsid w:val="7FDE2705"/>
    <w:rsid w:val="7FE019AB"/>
    <w:rsid w:val="7FE25477"/>
    <w:rsid w:val="7FE47E50"/>
    <w:rsid w:val="7FE52B2B"/>
    <w:rsid w:val="7FE559B2"/>
    <w:rsid w:val="7FE57602"/>
    <w:rsid w:val="7FE821CF"/>
    <w:rsid w:val="7FE94E3E"/>
    <w:rsid w:val="7FEB7E92"/>
    <w:rsid w:val="7FEC0A5E"/>
    <w:rsid w:val="7FEC1B14"/>
    <w:rsid w:val="7FED4DDB"/>
    <w:rsid w:val="7FEE3C4E"/>
    <w:rsid w:val="7FF26DDF"/>
    <w:rsid w:val="7FF810CD"/>
    <w:rsid w:val="7FFD61A4"/>
    <w:rsid w:val="7FFF5F94"/>
    <w:rsid w:val="E6DF9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qFormat="1"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53"/>
    <w:qFormat/>
    <w:locked/>
    <w:uiPriority w:val="99"/>
    <w:pPr>
      <w:keepNext/>
      <w:overflowPunct w:val="0"/>
      <w:snapToGrid w:val="0"/>
      <w:spacing w:before="120" w:after="160" w:line="259" w:lineRule="auto"/>
      <w:ind w:left="432" w:hanging="432"/>
      <w:jc w:val="center"/>
      <w:outlineLvl w:val="0"/>
    </w:pPr>
    <w:rPr>
      <w:rFonts w:eastAsia="黑体"/>
      <w:bCs/>
      <w:color w:val="000000"/>
      <w:kern w:val="44"/>
      <w:sz w:val="30"/>
      <w:szCs w:val="30"/>
    </w:rPr>
  </w:style>
  <w:style w:type="paragraph" w:styleId="2">
    <w:name w:val="heading 2"/>
    <w:basedOn w:val="1"/>
    <w:next w:val="1"/>
    <w:link w:val="70"/>
    <w:unhideWhenUsed/>
    <w:qFormat/>
    <w:locked/>
    <w:uiPriority w:val="0"/>
    <w:pPr>
      <w:keepNext/>
      <w:keepLines/>
      <w:spacing w:line="360" w:lineRule="auto"/>
      <w:outlineLvl w:val="1"/>
    </w:pPr>
    <w:rPr>
      <w:b/>
      <w:sz w:val="28"/>
    </w:rPr>
  </w:style>
  <w:style w:type="paragraph" w:styleId="4">
    <w:name w:val="heading 3"/>
    <w:basedOn w:val="1"/>
    <w:next w:val="1"/>
    <w:unhideWhenUsed/>
    <w:qFormat/>
    <w:locked/>
    <w:uiPriority w:val="0"/>
    <w:pPr>
      <w:keepNext/>
      <w:keepLines/>
      <w:spacing w:line="360" w:lineRule="auto"/>
      <w:ind w:firstLine="720" w:firstLineChars="200"/>
      <w:outlineLvl w:val="2"/>
    </w:pPr>
    <w:rPr>
      <w:b/>
    </w:rPr>
  </w:style>
  <w:style w:type="paragraph" w:styleId="5">
    <w:name w:val="heading 4"/>
    <w:basedOn w:val="1"/>
    <w:next w:val="1"/>
    <w:unhideWhenUsed/>
    <w:qFormat/>
    <w:locked/>
    <w:uiPriority w:val="0"/>
    <w:pPr>
      <w:keepNext/>
      <w:keepLines/>
      <w:ind w:firstLine="723"/>
      <w:outlineLvl w:val="3"/>
    </w:pPr>
    <w:rPr>
      <w:b/>
      <w:bCs/>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6">
    <w:name w:val="Normal Indent"/>
    <w:basedOn w:val="1"/>
    <w:next w:val="1"/>
    <w:qFormat/>
    <w:locked/>
    <w:uiPriority w:val="0"/>
    <w:pPr>
      <w:ind w:firstLine="420"/>
    </w:pPr>
  </w:style>
  <w:style w:type="paragraph" w:styleId="7">
    <w:name w:val="caption"/>
    <w:basedOn w:val="1"/>
    <w:next w:val="1"/>
    <w:link w:val="54"/>
    <w:unhideWhenUsed/>
    <w:qFormat/>
    <w:locked/>
    <w:uiPriority w:val="0"/>
    <w:pPr>
      <w:jc w:val="center"/>
    </w:pPr>
    <w:rPr>
      <w:b/>
      <w:sz w:val="21"/>
    </w:rPr>
  </w:style>
  <w:style w:type="paragraph" w:styleId="8">
    <w:name w:val="annotation text"/>
    <w:basedOn w:val="1"/>
    <w:link w:val="45"/>
    <w:qFormat/>
    <w:uiPriority w:val="0"/>
    <w:pPr>
      <w:jc w:val="left"/>
    </w:pPr>
    <w:rPr>
      <w:kern w:val="0"/>
      <w:szCs w:val="20"/>
    </w:rPr>
  </w:style>
  <w:style w:type="paragraph" w:styleId="9">
    <w:name w:val="Body Text"/>
    <w:basedOn w:val="1"/>
    <w:next w:val="10"/>
    <w:link w:val="46"/>
    <w:qFormat/>
    <w:uiPriority w:val="0"/>
    <w:pPr>
      <w:widowControl/>
      <w:snapToGrid w:val="0"/>
      <w:spacing w:before="60" w:after="160" w:line="259" w:lineRule="auto"/>
      <w:ind w:right="113"/>
    </w:pPr>
    <w:rPr>
      <w:kern w:val="0"/>
      <w:sz w:val="18"/>
      <w:szCs w:val="20"/>
    </w:rPr>
  </w:style>
  <w:style w:type="paragraph" w:styleId="10">
    <w:name w:val="List Bullet 5"/>
    <w:basedOn w:val="1"/>
    <w:qFormat/>
    <w:locked/>
    <w:uiPriority w:val="0"/>
    <w:pPr>
      <w:numPr>
        <w:ilvl w:val="0"/>
        <w:numId w:val="1"/>
      </w:numPr>
    </w:pPr>
  </w:style>
  <w:style w:type="paragraph" w:styleId="11">
    <w:name w:val="Body Text Indent"/>
    <w:basedOn w:val="1"/>
    <w:next w:val="12"/>
    <w:link w:val="48"/>
    <w:qFormat/>
    <w:uiPriority w:val="0"/>
    <w:pPr>
      <w:spacing w:after="120"/>
      <w:ind w:left="420" w:leftChars="200"/>
    </w:pPr>
    <w:rPr>
      <w:kern w:val="0"/>
      <w:szCs w:val="20"/>
    </w:rPr>
  </w:style>
  <w:style w:type="paragraph" w:styleId="12">
    <w:name w:val="Body Text Indent 2"/>
    <w:basedOn w:val="1"/>
    <w:next w:val="1"/>
    <w:qFormat/>
    <w:locked/>
    <w:uiPriority w:val="0"/>
    <w:pPr>
      <w:spacing w:line="288" w:lineRule="auto"/>
      <w:ind w:firstLine="495"/>
    </w:pPr>
    <w:rPr>
      <w:rFonts w:ascii="宋体"/>
      <w:color w:val="FF0000"/>
    </w:rPr>
  </w:style>
  <w:style w:type="paragraph" w:styleId="13">
    <w:name w:val="Plain Text"/>
    <w:basedOn w:val="1"/>
    <w:next w:val="1"/>
    <w:qFormat/>
    <w:locked/>
    <w:uiPriority w:val="0"/>
    <w:rPr>
      <w:rFonts w:ascii="宋体" w:hAnsi="Courier New"/>
    </w:rPr>
  </w:style>
  <w:style w:type="paragraph" w:styleId="14">
    <w:name w:val="Date"/>
    <w:basedOn w:val="1"/>
    <w:next w:val="1"/>
    <w:link w:val="49"/>
    <w:qFormat/>
    <w:uiPriority w:val="0"/>
    <w:pPr>
      <w:ind w:left="100" w:leftChars="2500"/>
    </w:pPr>
    <w:rPr>
      <w:kern w:val="0"/>
      <w:szCs w:val="20"/>
    </w:rPr>
  </w:style>
  <w:style w:type="paragraph" w:styleId="15">
    <w:name w:val="Balloon Text"/>
    <w:basedOn w:val="1"/>
    <w:link w:val="44"/>
    <w:semiHidden/>
    <w:qFormat/>
    <w:uiPriority w:val="0"/>
    <w:rPr>
      <w:kern w:val="0"/>
      <w:sz w:val="18"/>
      <w:szCs w:val="20"/>
    </w:rPr>
  </w:style>
  <w:style w:type="paragraph" w:styleId="16">
    <w:name w:val="footer"/>
    <w:basedOn w:val="1"/>
    <w:link w:val="52"/>
    <w:qFormat/>
    <w:uiPriority w:val="99"/>
    <w:pPr>
      <w:tabs>
        <w:tab w:val="center" w:pos="4153"/>
        <w:tab w:val="right" w:pos="8306"/>
      </w:tabs>
      <w:snapToGrid w:val="0"/>
      <w:jc w:val="left"/>
    </w:pPr>
    <w:rPr>
      <w:kern w:val="0"/>
      <w:sz w:val="18"/>
      <w:szCs w:val="20"/>
    </w:rPr>
  </w:style>
  <w:style w:type="paragraph" w:styleId="17">
    <w:name w:val="header"/>
    <w:basedOn w:val="1"/>
    <w:next w:val="16"/>
    <w:link w:val="47"/>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qFormat/>
    <w:locked/>
    <w:uiPriority w:val="0"/>
    <w:pPr>
      <w:spacing w:line="360" w:lineRule="auto"/>
    </w:pPr>
  </w:style>
  <w:style w:type="paragraph" w:styleId="19">
    <w:name w:val="index heading"/>
    <w:basedOn w:val="1"/>
    <w:next w:val="20"/>
    <w:semiHidden/>
    <w:qFormat/>
    <w:locked/>
    <w:uiPriority w:val="0"/>
    <w:rPr>
      <w:rFonts w:ascii="Arial" w:hAnsi="Arial" w:cs="Arial"/>
      <w:b/>
      <w:bCs/>
    </w:rPr>
  </w:style>
  <w:style w:type="paragraph" w:styleId="20">
    <w:name w:val="index 1"/>
    <w:basedOn w:val="1"/>
    <w:next w:val="1"/>
    <w:qFormat/>
    <w:locked/>
    <w:uiPriority w:val="0"/>
    <w:pPr>
      <w:spacing w:line="192" w:lineRule="auto"/>
      <w:jc w:val="center"/>
    </w:pPr>
    <w:rPr>
      <w:rFonts w:ascii="宋体" w:hAnsi="宋体"/>
      <w:szCs w:val="20"/>
    </w:rPr>
  </w:style>
  <w:style w:type="paragraph" w:styleId="21">
    <w:name w:val="List 5"/>
    <w:basedOn w:val="1"/>
    <w:next w:val="22"/>
    <w:qFormat/>
    <w:locked/>
    <w:uiPriority w:val="0"/>
    <w:pPr>
      <w:widowControl/>
      <w:autoSpaceDE/>
      <w:autoSpaceDN/>
      <w:spacing w:before="0" w:after="0" w:line="440" w:lineRule="exact"/>
      <w:ind w:left="100" w:hanging="200"/>
    </w:pPr>
    <w:rPr>
      <w:rFonts w:ascii="宋体" w:eastAsia="宋体"/>
      <w:sz w:val="24"/>
    </w:rPr>
  </w:style>
  <w:style w:type="paragraph" w:customStyle="1" w:styleId="22">
    <w:name w:val="大华农正文"/>
    <w:basedOn w:val="1"/>
    <w:next w:val="23"/>
    <w:qFormat/>
    <w:uiPriority w:val="0"/>
    <w:pPr>
      <w:widowControl w:val="0"/>
      <w:autoSpaceDE/>
      <w:autoSpaceDN/>
      <w:spacing w:before="0" w:after="0" w:line="360" w:lineRule="auto"/>
      <w:ind w:left="0" w:firstLine="200"/>
    </w:pPr>
    <w:rPr>
      <w:rFonts w:ascii="Times New Roman" w:eastAsia="宋体"/>
      <w:sz w:val="24"/>
    </w:rPr>
  </w:style>
  <w:style w:type="paragraph" w:customStyle="1" w:styleId="23">
    <w:name w:val="Char Char Char Char Char Char1 Char Char Char1 Char Char Char Char Char Char Char"/>
    <w:basedOn w:val="1"/>
    <w:next w:val="24"/>
    <w:qFormat/>
    <w:uiPriority w:val="0"/>
    <w:pPr>
      <w:autoSpaceDE/>
      <w:autoSpaceDN/>
      <w:spacing w:line="360" w:lineRule="auto"/>
      <w:ind w:firstLine="200"/>
    </w:pPr>
    <w:rPr>
      <w:rFonts w:ascii="宋体"/>
    </w:rPr>
  </w:style>
  <w:style w:type="paragraph" w:customStyle="1" w:styleId="24">
    <w:name w:val="标准"/>
    <w:basedOn w:val="1"/>
    <w:next w:val="25"/>
    <w:qFormat/>
    <w:uiPriority w:val="0"/>
    <w:pPr>
      <w:widowControl/>
      <w:autoSpaceDE/>
      <w:autoSpaceDN/>
      <w:spacing w:before="0" w:after="0" w:line="480" w:lineRule="exact"/>
      <w:ind w:left="0" w:firstLine="0"/>
    </w:pPr>
    <w:rPr>
      <w:rFonts w:ascii="宋体" w:eastAsia="宋体"/>
      <w:sz w:val="28"/>
    </w:rPr>
  </w:style>
  <w:style w:type="paragraph" w:customStyle="1" w:styleId="25">
    <w:name w:val="MTDisplayEquation"/>
    <w:basedOn w:val="1"/>
    <w:next w:val="1"/>
    <w:qFormat/>
    <w:uiPriority w:val="0"/>
    <w:pPr>
      <w:widowControl w:val="0"/>
      <w:autoSpaceDE/>
      <w:autoSpaceDN/>
      <w:spacing w:before="0" w:after="0" w:line="360" w:lineRule="auto"/>
      <w:ind w:left="0" w:firstLine="480"/>
    </w:pPr>
    <w:rPr>
      <w:rFonts w:ascii="Times New Roman" w:eastAsia="宋体"/>
      <w:sz w:val="24"/>
    </w:rPr>
  </w:style>
  <w:style w:type="paragraph" w:styleId="26">
    <w:name w:val="Normal (Web)"/>
    <w:basedOn w:val="1"/>
    <w:link w:val="51"/>
    <w:qFormat/>
    <w:uiPriority w:val="0"/>
    <w:pPr>
      <w:widowControl/>
      <w:spacing w:before="100" w:beforeAutospacing="1" w:after="100" w:afterAutospacing="1"/>
      <w:jc w:val="left"/>
    </w:pPr>
    <w:rPr>
      <w:rFonts w:ascii="宋体" w:hAnsi="宋体"/>
      <w:kern w:val="0"/>
      <w:szCs w:val="20"/>
    </w:rPr>
  </w:style>
  <w:style w:type="paragraph" w:styleId="27">
    <w:name w:val="Title"/>
    <w:basedOn w:val="1"/>
    <w:next w:val="1"/>
    <w:qFormat/>
    <w:locked/>
    <w:uiPriority w:val="0"/>
    <w:pPr>
      <w:numPr>
        <w:ilvl w:val="0"/>
        <w:numId w:val="2"/>
      </w:numPr>
      <w:ind w:firstLineChars="0"/>
      <w:jc w:val="center"/>
      <w:outlineLvl w:val="0"/>
    </w:pPr>
    <w:rPr>
      <w:rFonts w:eastAsia="黑体"/>
      <w:bCs/>
      <w:sz w:val="32"/>
      <w:szCs w:val="32"/>
    </w:rPr>
  </w:style>
  <w:style w:type="paragraph" w:styleId="28">
    <w:name w:val="annotation subject"/>
    <w:basedOn w:val="8"/>
    <w:next w:val="8"/>
    <w:link w:val="50"/>
    <w:semiHidden/>
    <w:qFormat/>
    <w:uiPriority w:val="0"/>
    <w:rPr>
      <w:b/>
    </w:rPr>
  </w:style>
  <w:style w:type="paragraph" w:styleId="29">
    <w:name w:val="Body Text First Indent"/>
    <w:basedOn w:val="1"/>
    <w:next w:val="30"/>
    <w:qFormat/>
    <w:locked/>
    <w:uiPriority w:val="0"/>
    <w:pPr>
      <w:ind w:firstLine="482" w:firstLineChars="100"/>
    </w:pPr>
    <w:rPr>
      <w:rFonts w:ascii="Calibri" w:hAnsi="Calibri"/>
    </w:rPr>
  </w:style>
  <w:style w:type="paragraph" w:styleId="30">
    <w:name w:val="Body Text First Indent 2"/>
    <w:basedOn w:val="11"/>
    <w:next w:val="29"/>
    <w:qFormat/>
    <w:locked/>
    <w:uiPriority w:val="0"/>
    <w:pPr>
      <w:ind w:firstLine="42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qFormat/>
    <w:locked/>
    <w:uiPriority w:val="0"/>
  </w:style>
  <w:style w:type="character" w:styleId="35">
    <w:name w:val="Hyperlink"/>
    <w:qFormat/>
    <w:locked/>
    <w:uiPriority w:val="0"/>
    <w:rPr>
      <w:color w:val="0563C1"/>
      <w:u w:val="single"/>
    </w:rPr>
  </w:style>
  <w:style w:type="character" w:styleId="36">
    <w:name w:val="annotation reference"/>
    <w:basedOn w:val="33"/>
    <w:semiHidden/>
    <w:qFormat/>
    <w:uiPriority w:val="0"/>
    <w:rPr>
      <w:sz w:val="21"/>
    </w:rPr>
  </w:style>
  <w:style w:type="paragraph" w:customStyle="1" w:styleId="37">
    <w:name w:val="自定义正文"/>
    <w:basedOn w:val="1"/>
    <w:qFormat/>
    <w:uiPriority w:val="0"/>
    <w:pPr>
      <w:adjustRightInd w:val="0"/>
      <w:spacing w:line="360" w:lineRule="auto"/>
      <w:ind w:firstLine="560"/>
    </w:pPr>
    <w:rPr>
      <w:kern w:val="0"/>
      <w:sz w:val="28"/>
      <w:szCs w:val="20"/>
    </w:rPr>
  </w:style>
  <w:style w:type="paragraph" w:customStyle="1" w:styleId="38">
    <w:name w:val="样式 正文文本缩进 + 行距: 1.5 倍行距"/>
    <w:basedOn w:val="11"/>
    <w:qFormat/>
    <w:uiPriority w:val="0"/>
    <w:pPr>
      <w:tabs>
        <w:tab w:val="left" w:pos="3600"/>
      </w:tabs>
      <w:spacing w:line="360" w:lineRule="auto"/>
      <w:ind w:left="90" w:leftChars="32" w:firstLine="560" w:firstLineChars="200"/>
    </w:pPr>
    <w:rPr>
      <w:rFonts w:cs="宋体"/>
    </w:rPr>
  </w:style>
  <w:style w:type="paragraph" w:customStyle="1" w:styleId="39">
    <w:name w:val="Default"/>
    <w:basedOn w:val="40"/>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0">
    <w:name w:val="纯文本1"/>
    <w:basedOn w:val="1"/>
    <w:qFormat/>
    <w:uiPriority w:val="0"/>
    <w:pPr>
      <w:adjustRightInd w:val="0"/>
      <w:jc w:val="center"/>
      <w:textAlignment w:val="baseline"/>
    </w:pPr>
    <w:rPr>
      <w:rFonts w:hAnsi="Courier New"/>
    </w:rPr>
  </w:style>
  <w:style w:type="paragraph" w:customStyle="1" w:styleId="41">
    <w:name w:val="表格"/>
    <w:basedOn w:val="13"/>
    <w:next w:val="1"/>
    <w:link w:val="55"/>
    <w:qFormat/>
    <w:uiPriority w:val="0"/>
    <w:pPr>
      <w:ind w:firstLine="0"/>
      <w:jc w:val="center"/>
    </w:pPr>
    <w:rPr>
      <w:sz w:val="21"/>
    </w:rPr>
  </w:style>
  <w:style w:type="paragraph" w:customStyle="1" w:styleId="42">
    <w:name w:val="表中正文"/>
    <w:basedOn w:val="1"/>
    <w:qFormat/>
    <w:uiPriority w:val="0"/>
    <w:pPr>
      <w:spacing w:line="360" w:lineRule="auto"/>
      <w:ind w:firstLine="720" w:firstLineChars="200"/>
    </w:pPr>
  </w:style>
  <w:style w:type="paragraph" w:customStyle="1" w:styleId="43">
    <w:name w:val="表题"/>
    <w:basedOn w:val="1"/>
    <w:link w:val="94"/>
    <w:qFormat/>
    <w:uiPriority w:val="0"/>
    <w:pPr>
      <w:jc w:val="center"/>
    </w:pPr>
    <w:rPr>
      <w:b/>
      <w:sz w:val="21"/>
    </w:rPr>
  </w:style>
  <w:style w:type="character" w:customStyle="1" w:styleId="44">
    <w:name w:val="批注框文本 字符"/>
    <w:link w:val="15"/>
    <w:semiHidden/>
    <w:qFormat/>
    <w:locked/>
    <w:uiPriority w:val="0"/>
    <w:rPr>
      <w:rFonts w:ascii="Times New Roman" w:hAnsi="Times New Roman" w:eastAsia="宋体"/>
      <w:sz w:val="18"/>
    </w:rPr>
  </w:style>
  <w:style w:type="character" w:customStyle="1" w:styleId="45">
    <w:name w:val="批注文字 字符"/>
    <w:link w:val="8"/>
    <w:qFormat/>
    <w:locked/>
    <w:uiPriority w:val="0"/>
    <w:rPr>
      <w:rFonts w:ascii="Times New Roman" w:hAnsi="Times New Roman" w:eastAsia="宋体"/>
      <w:sz w:val="24"/>
    </w:rPr>
  </w:style>
  <w:style w:type="character" w:customStyle="1" w:styleId="46">
    <w:name w:val="正文文本 字符"/>
    <w:link w:val="9"/>
    <w:qFormat/>
    <w:locked/>
    <w:uiPriority w:val="0"/>
    <w:rPr>
      <w:sz w:val="18"/>
    </w:rPr>
  </w:style>
  <w:style w:type="character" w:customStyle="1" w:styleId="47">
    <w:name w:val="页眉 字符"/>
    <w:link w:val="17"/>
    <w:qFormat/>
    <w:locked/>
    <w:uiPriority w:val="0"/>
    <w:rPr>
      <w:sz w:val="18"/>
    </w:rPr>
  </w:style>
  <w:style w:type="character" w:customStyle="1" w:styleId="48">
    <w:name w:val="正文文本缩进 字符"/>
    <w:link w:val="11"/>
    <w:semiHidden/>
    <w:qFormat/>
    <w:locked/>
    <w:uiPriority w:val="0"/>
    <w:rPr>
      <w:rFonts w:ascii="Times New Roman" w:hAnsi="Times New Roman" w:eastAsia="宋体"/>
      <w:sz w:val="24"/>
    </w:rPr>
  </w:style>
  <w:style w:type="character" w:customStyle="1" w:styleId="49">
    <w:name w:val="日期 字符"/>
    <w:link w:val="14"/>
    <w:qFormat/>
    <w:locked/>
    <w:uiPriority w:val="0"/>
    <w:rPr>
      <w:rFonts w:ascii="Times New Roman" w:hAnsi="Times New Roman" w:eastAsia="宋体"/>
      <w:sz w:val="24"/>
    </w:rPr>
  </w:style>
  <w:style w:type="character" w:customStyle="1" w:styleId="50">
    <w:name w:val="批注主题 字符"/>
    <w:link w:val="28"/>
    <w:semiHidden/>
    <w:qFormat/>
    <w:locked/>
    <w:uiPriority w:val="0"/>
    <w:rPr>
      <w:rFonts w:ascii="Times New Roman" w:hAnsi="Times New Roman" w:eastAsia="宋体"/>
      <w:b/>
      <w:kern w:val="2"/>
      <w:sz w:val="24"/>
    </w:rPr>
  </w:style>
  <w:style w:type="character" w:customStyle="1" w:styleId="51">
    <w:name w:val="普通(网站) 字符"/>
    <w:link w:val="26"/>
    <w:qFormat/>
    <w:locked/>
    <w:uiPriority w:val="0"/>
    <w:rPr>
      <w:rFonts w:ascii="宋体" w:hAnsi="宋体" w:eastAsia="宋体"/>
      <w:sz w:val="24"/>
    </w:rPr>
  </w:style>
  <w:style w:type="character" w:customStyle="1" w:styleId="52">
    <w:name w:val="页脚 字符"/>
    <w:link w:val="16"/>
    <w:qFormat/>
    <w:locked/>
    <w:uiPriority w:val="99"/>
    <w:rPr>
      <w:sz w:val="18"/>
    </w:rPr>
  </w:style>
  <w:style w:type="character" w:customStyle="1" w:styleId="53">
    <w:name w:val="标题 1 字符"/>
    <w:link w:val="3"/>
    <w:qFormat/>
    <w:uiPriority w:val="99"/>
    <w:rPr>
      <w:rFonts w:eastAsia="黑体"/>
      <w:bCs/>
      <w:color w:val="000000"/>
      <w:kern w:val="44"/>
      <w:sz w:val="30"/>
      <w:szCs w:val="30"/>
    </w:rPr>
  </w:style>
  <w:style w:type="character" w:customStyle="1" w:styleId="54">
    <w:name w:val="题注 字符"/>
    <w:link w:val="7"/>
    <w:qFormat/>
    <w:uiPriority w:val="0"/>
    <w:rPr>
      <w:b/>
      <w:kern w:val="2"/>
      <w:sz w:val="21"/>
      <w:szCs w:val="24"/>
    </w:rPr>
  </w:style>
  <w:style w:type="character" w:customStyle="1" w:styleId="55">
    <w:name w:val="表格 Char"/>
    <w:link w:val="41"/>
    <w:qFormat/>
    <w:uiPriority w:val="0"/>
    <w:rPr>
      <w:kern w:val="2"/>
      <w:sz w:val="21"/>
      <w:szCs w:val="24"/>
    </w:rPr>
  </w:style>
  <w:style w:type="paragraph" w:customStyle="1" w:styleId="56">
    <w:name w:val="标准正文"/>
    <w:basedOn w:val="1"/>
    <w:qFormat/>
    <w:uiPriority w:val="0"/>
    <w:pPr>
      <w:spacing w:line="280" w:lineRule="exact"/>
      <w:ind w:firstLine="480" w:firstLineChars="200"/>
    </w:pPr>
    <w:rPr>
      <w:rFonts w:hAnsi="宋体"/>
      <w:bCs/>
    </w:rPr>
  </w:style>
  <w:style w:type="paragraph" w:customStyle="1" w:styleId="57">
    <w:name w:val="正文 New New New New New New New New New New New"/>
    <w:next w:val="58"/>
    <w:qFormat/>
    <w:uiPriority w:val="0"/>
    <w:pPr>
      <w:widowControl w:val="0"/>
      <w:jc w:val="both"/>
    </w:pPr>
    <w:rPr>
      <w:rFonts w:ascii="Times New Roman" w:hAnsi="Times New Roman" w:eastAsia="宋体" w:cs="Times New Roman"/>
      <w:sz w:val="21"/>
      <w:lang w:val="en-US" w:eastAsia="zh-CN" w:bidi="ar-SA"/>
    </w:rPr>
  </w:style>
  <w:style w:type="paragraph" w:customStyle="1" w:styleId="58">
    <w:name w:val="样式 标题 2标题 21标题 121标题 2 Char1 Char节H2节标题 1.1节标题 1.1 Char...1"/>
    <w:basedOn w:val="2"/>
    <w:next w:val="59"/>
    <w:qFormat/>
    <w:uiPriority w:val="0"/>
    <w:pPr>
      <w:widowControl/>
    </w:pPr>
    <w:rPr>
      <w:rFonts w:ascii="黑体"/>
      <w:color w:val="000000"/>
      <w:sz w:val="28"/>
    </w:rPr>
  </w:style>
  <w:style w:type="paragraph" w:customStyle="1" w:styleId="59">
    <w:name w:val="xl41"/>
    <w:basedOn w:val="1"/>
    <w:next w:val="60"/>
    <w:qFormat/>
    <w:uiPriority w:val="0"/>
    <w:pPr>
      <w:widowControl/>
      <w:spacing w:before="280" w:after="280"/>
      <w:ind w:firstLine="0"/>
      <w:jc w:val="center"/>
    </w:pPr>
    <w:rPr>
      <w:rFonts w:ascii="Arial Unicode MS"/>
    </w:rPr>
  </w:style>
  <w:style w:type="paragraph" w:customStyle="1" w:styleId="60">
    <w:name w:val="样式 正文 + 首行缩进:  2 字符 + 宋体 四号 首行缩进:  2 字符"/>
    <w:basedOn w:val="1"/>
    <w:next w:val="61"/>
    <w:qFormat/>
    <w:uiPriority w:val="0"/>
    <w:pPr>
      <w:widowControl/>
      <w:spacing w:line="480" w:lineRule="exact"/>
    </w:pPr>
    <w:rPr>
      <w:rFonts w:ascii="宋体"/>
      <w:sz w:val="28"/>
    </w:rPr>
  </w:style>
  <w:style w:type="paragraph" w:customStyle="1" w:styleId="61">
    <w:name w:val="表标题"/>
    <w:next w:val="62"/>
    <w:qFormat/>
    <w:uiPriority w:val="0"/>
    <w:pPr>
      <w:widowControl w:val="0"/>
      <w:spacing w:before="156" w:line="300" w:lineRule="auto"/>
      <w:ind w:firstLine="7"/>
      <w:jc w:val="center"/>
    </w:pPr>
    <w:rPr>
      <w:rFonts w:ascii="Times New Roman" w:hAnsi="Times New Roman" w:eastAsia="宋体" w:cs="Times New Roman"/>
      <w:b/>
      <w:sz w:val="24"/>
      <w:lang w:val="en-US" w:eastAsia="zh-CN" w:bidi="ar-SA"/>
    </w:rPr>
  </w:style>
  <w:style w:type="paragraph" w:customStyle="1" w:styleId="62">
    <w:name w:val="自动表格内部"/>
    <w:basedOn w:val="1"/>
    <w:next w:val="63"/>
    <w:qFormat/>
    <w:uiPriority w:val="0"/>
    <w:pPr>
      <w:widowControl/>
      <w:ind w:firstLine="0"/>
      <w:jc w:val="center"/>
    </w:pPr>
    <w:rPr>
      <w:rFonts w:ascii="宋体"/>
    </w:rPr>
  </w:style>
  <w:style w:type="paragraph" w:customStyle="1" w:styleId="63">
    <w:name w:val="正文 New New New New New New New New New New New New New New New New New New New New New New New New New New New New New New"/>
    <w:next w:val="64"/>
    <w:qFormat/>
    <w:uiPriority w:val="0"/>
    <w:pPr>
      <w:widowControl w:val="0"/>
      <w:jc w:val="both"/>
    </w:pPr>
    <w:rPr>
      <w:rFonts w:ascii="Times New Roman" w:hAnsi="Times New Roman" w:eastAsia="宋体" w:cs="Times New Roman"/>
      <w:sz w:val="21"/>
      <w:lang w:val="en-US" w:eastAsia="zh-CN" w:bidi="ar-SA"/>
    </w:rPr>
  </w:style>
  <w:style w:type="paragraph" w:customStyle="1" w:styleId="64">
    <w:name w:val="自动A"/>
    <w:basedOn w:val="1"/>
    <w:next w:val="65"/>
    <w:qFormat/>
    <w:uiPriority w:val="0"/>
    <w:pPr>
      <w:spacing w:before="120" w:after="120" w:line="360" w:lineRule="auto"/>
      <w:ind w:firstLine="480" w:firstLineChars="200"/>
    </w:pPr>
    <w:rPr>
      <w:color w:val="000000"/>
      <w:kern w:val="0"/>
      <w:sz w:val="24"/>
    </w:rPr>
  </w:style>
  <w:style w:type="paragraph" w:customStyle="1" w:styleId="65">
    <w:name w:val="样式 标题 2标题 21标题 121H2SeHead wsa2标题 1.1 + 小三 非加粗 段前: 12.5..."/>
    <w:basedOn w:val="2"/>
    <w:next w:val="66"/>
    <w:qFormat/>
    <w:uiPriority w:val="0"/>
    <w:pPr>
      <w:widowControl/>
      <w:spacing w:before="120" w:line="413" w:lineRule="auto"/>
      <w:ind w:left="238"/>
    </w:pPr>
  </w:style>
  <w:style w:type="paragraph" w:customStyle="1" w:styleId="66">
    <w:name w:val="my table header"/>
    <w:next w:val="67"/>
    <w:qFormat/>
    <w:uiPriority w:val="0"/>
    <w:pPr>
      <w:autoSpaceDE w:val="0"/>
      <w:autoSpaceDN w:val="0"/>
      <w:spacing w:line="312" w:lineRule="auto"/>
      <w:ind w:firstLine="480"/>
    </w:pPr>
    <w:rPr>
      <w:rFonts w:ascii="黑体" w:hAnsi="Times New Roman" w:eastAsia="黑体" w:cs="Times New Roman"/>
      <w:sz w:val="24"/>
      <w:lang w:val="en-US" w:eastAsia="zh-CN" w:bidi="ar-SA"/>
    </w:rPr>
  </w:style>
  <w:style w:type="paragraph" w:customStyle="1" w:styleId="67">
    <w:name w:val="表头名称"/>
    <w:basedOn w:val="6"/>
    <w:next w:val="14"/>
    <w:qFormat/>
    <w:uiPriority w:val="0"/>
    <w:pPr>
      <w:autoSpaceDE w:val="0"/>
      <w:autoSpaceDN w:val="0"/>
      <w:adjustRightInd w:val="0"/>
      <w:snapToGrid w:val="0"/>
      <w:spacing w:after="156" w:afterLines="50" w:line="500" w:lineRule="exact"/>
      <w:ind w:firstLine="0"/>
      <w:jc w:val="center"/>
    </w:pPr>
    <w:rPr>
      <w:rFonts w:ascii="宋体" w:hAnsi="宋体"/>
      <w:b/>
      <w:color w:val="000000"/>
      <w:kern w:val="0"/>
    </w:rPr>
  </w:style>
  <w:style w:type="paragraph" w:customStyle="1" w:styleId="68">
    <w:name w:val="表格内容"/>
    <w:basedOn w:val="6"/>
    <w:next w:val="6"/>
    <w:qFormat/>
    <w:uiPriority w:val="0"/>
    <w:pPr>
      <w:adjustRightInd w:val="0"/>
      <w:snapToGrid w:val="0"/>
    </w:pPr>
    <w:rPr>
      <w:szCs w:val="21"/>
    </w:rPr>
  </w:style>
  <w:style w:type="paragraph" w:customStyle="1" w:styleId="69">
    <w:name w:val="表格标题"/>
    <w:basedOn w:val="1"/>
    <w:qFormat/>
    <w:uiPriority w:val="0"/>
    <w:pPr>
      <w:adjustRightInd w:val="0"/>
      <w:snapToGrid w:val="0"/>
      <w:spacing w:line="300" w:lineRule="auto"/>
      <w:jc w:val="center"/>
      <w:outlineLvl w:val="3"/>
    </w:pPr>
    <w:rPr>
      <w:rFonts w:eastAsia="黑体"/>
      <w:szCs w:val="21"/>
    </w:rPr>
  </w:style>
  <w:style w:type="character" w:customStyle="1" w:styleId="70">
    <w:name w:val="标题 2 字符"/>
    <w:link w:val="2"/>
    <w:qFormat/>
    <w:uiPriority w:val="0"/>
    <w:rPr>
      <w:b/>
      <w:sz w:val="28"/>
    </w:rPr>
  </w:style>
  <w:style w:type="paragraph" w:customStyle="1" w:styleId="71">
    <w:name w:val="！正文"/>
    <w:basedOn w:val="1"/>
    <w:qFormat/>
    <w:uiPriority w:val="0"/>
    <w:pPr>
      <w:ind w:firstLine="480"/>
    </w:pPr>
    <w:rPr>
      <w:rFonts w:hAnsi="宋体"/>
      <w:kern w:val="0"/>
    </w:rPr>
  </w:style>
  <w:style w:type="paragraph" w:customStyle="1" w:styleId="72">
    <w:name w:val="1正文"/>
    <w:basedOn w:val="1"/>
    <w:qFormat/>
    <w:uiPriority w:val="0"/>
    <w:pPr>
      <w:spacing w:line="360" w:lineRule="auto"/>
      <w:ind w:firstLine="200" w:firstLineChars="200"/>
    </w:pPr>
  </w:style>
  <w:style w:type="paragraph" w:customStyle="1" w:styleId="73">
    <w:name w:val="报告表正文格式"/>
    <w:basedOn w:val="1"/>
    <w:qFormat/>
    <w:uiPriority w:val="0"/>
    <w:pPr>
      <w:tabs>
        <w:tab w:val="center" w:pos="0"/>
      </w:tabs>
      <w:spacing w:line="360" w:lineRule="auto"/>
      <w:ind w:firstLine="200" w:firstLineChars="200"/>
    </w:pPr>
  </w:style>
  <w:style w:type="paragraph" w:customStyle="1" w:styleId="74">
    <w:name w:val="表格文字112"/>
    <w:basedOn w:val="1"/>
    <w:qFormat/>
    <w:uiPriority w:val="0"/>
    <w:pPr>
      <w:wordWrap w:val="0"/>
      <w:autoSpaceDE w:val="0"/>
      <w:autoSpaceDN w:val="0"/>
      <w:jc w:val="center"/>
    </w:pPr>
    <w:rPr>
      <w:sz w:val="21"/>
    </w:rPr>
  </w:style>
  <w:style w:type="paragraph" w:customStyle="1" w:styleId="75">
    <w:name w:val="修订1"/>
    <w:hidden/>
    <w:semiHidden/>
    <w:qFormat/>
    <w:uiPriority w:val="99"/>
    <w:rPr>
      <w:rFonts w:ascii="Times New Roman" w:hAnsi="Times New Roman" w:eastAsia="宋体" w:cs="Times New Roman"/>
      <w:kern w:val="2"/>
      <w:sz w:val="24"/>
      <w:szCs w:val="24"/>
      <w:lang w:val="en-US" w:eastAsia="zh-CN" w:bidi="ar-SA"/>
    </w:rPr>
  </w:style>
  <w:style w:type="paragraph" w:customStyle="1" w:styleId="76">
    <w:name w:val="默认段落字体 Para Char Char Char Char Char Char Char Char Char Char"/>
    <w:basedOn w:val="1"/>
    <w:qFormat/>
    <w:uiPriority w:val="0"/>
    <w:pPr>
      <w:adjustRightInd w:val="0"/>
      <w:spacing w:line="360" w:lineRule="atLeast"/>
      <w:textAlignment w:val="baseline"/>
    </w:pPr>
    <w:rPr>
      <w:rFonts w:ascii="Arial" w:hAnsi="Arial" w:cs="Arial"/>
      <w:sz w:val="20"/>
    </w:rPr>
  </w:style>
  <w:style w:type="character" w:customStyle="1" w:styleId="77">
    <w:name w:val="正文文本首行缩进 字符"/>
    <w:qFormat/>
    <w:uiPriority w:val="0"/>
    <w:rPr>
      <w:kern w:val="2"/>
      <w:sz w:val="24"/>
      <w:szCs w:val="24"/>
    </w:rPr>
  </w:style>
  <w:style w:type="paragraph" w:customStyle="1" w:styleId="7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1"/>
      <w:szCs w:val="21"/>
    </w:rPr>
  </w:style>
  <w:style w:type="paragraph" w:customStyle="1" w:styleId="79">
    <w:name w:val="正文 03"/>
    <w:basedOn w:val="1"/>
    <w:qFormat/>
    <w:uiPriority w:val="0"/>
    <w:pPr>
      <w:widowControl w:val="0"/>
      <w:autoSpaceDE w:val="0"/>
      <w:autoSpaceDN w:val="0"/>
      <w:adjustRightInd w:val="0"/>
      <w:jc w:val="both"/>
    </w:pPr>
    <w:rPr>
      <w:rFonts w:ascii="Times New Roman" w:hAnsi="Times New Roman" w:eastAsia="楷体_GB2312" w:cs="Times New Roman"/>
      <w:szCs w:val="20"/>
    </w:rPr>
  </w:style>
  <w:style w:type="paragraph" w:customStyle="1" w:styleId="80">
    <w:name w:val="11111111111"/>
    <w:basedOn w:val="1"/>
    <w:qFormat/>
    <w:uiPriority w:val="0"/>
    <w:pPr>
      <w:spacing w:line="480" w:lineRule="exact"/>
      <w:jc w:val="center"/>
    </w:pPr>
    <w:rPr>
      <w:rFonts w:ascii="Calibri" w:hAnsi="Calibri"/>
      <w:b/>
      <w:kern w:val="0"/>
      <w:sz w:val="20"/>
      <w:szCs w:val="20"/>
    </w:rPr>
  </w:style>
  <w:style w:type="paragraph" w:customStyle="1" w:styleId="81">
    <w:name w:val="表头"/>
    <w:basedOn w:val="6"/>
    <w:next w:val="1"/>
    <w:qFormat/>
    <w:uiPriority w:val="0"/>
    <w:pPr>
      <w:spacing w:line="480" w:lineRule="exact"/>
      <w:ind w:firstLine="0" w:firstLineChars="0"/>
      <w:jc w:val="center"/>
    </w:pPr>
    <w:rPr>
      <w:rFonts w:ascii="宋体" w:hAnsi="宋体"/>
      <w:b/>
      <w:spacing w:val="6"/>
      <w:position w:val="10"/>
      <w:szCs w:val="20"/>
    </w:rPr>
  </w:style>
  <w:style w:type="paragraph" w:customStyle="1" w:styleId="82">
    <w:name w:val="表样式1"/>
    <w:basedOn w:val="1"/>
    <w:qFormat/>
    <w:uiPriority w:val="0"/>
    <w:pPr>
      <w:snapToGrid w:val="0"/>
      <w:jc w:val="center"/>
    </w:pPr>
    <w:rPr>
      <w:color w:val="000000"/>
      <w:szCs w:val="21"/>
    </w:rPr>
  </w:style>
  <w:style w:type="paragraph" w:customStyle="1" w:styleId="83">
    <w:name w:val="新2级标题"/>
    <w:basedOn w:val="1"/>
    <w:qFormat/>
    <w:uiPriority w:val="0"/>
    <w:pPr>
      <w:numPr>
        <w:ilvl w:val="1"/>
        <w:numId w:val="3"/>
      </w:numPr>
      <w:adjustRightInd w:val="0"/>
      <w:snapToGrid w:val="0"/>
      <w:ind w:firstLine="0" w:firstLineChars="0"/>
      <w:outlineLvl w:val="1"/>
    </w:pPr>
    <w:rPr>
      <w:rFonts w:eastAsia="黑体"/>
      <w:sz w:val="30"/>
      <w:szCs w:val="30"/>
    </w:rPr>
  </w:style>
  <w:style w:type="paragraph" w:customStyle="1" w:styleId="84">
    <w:name w:val="新5级标题 表格"/>
    <w:basedOn w:val="1"/>
    <w:qFormat/>
    <w:uiPriority w:val="0"/>
    <w:pPr>
      <w:keepNext/>
      <w:keepLines/>
      <w:numPr>
        <w:ilvl w:val="4"/>
        <w:numId w:val="3"/>
      </w:numPr>
      <w:adjustRightInd w:val="0"/>
      <w:snapToGrid w:val="0"/>
      <w:spacing w:line="240" w:lineRule="auto"/>
      <w:ind w:left="0" w:firstLineChars="0"/>
      <w:jc w:val="center"/>
      <w:outlineLvl w:val="4"/>
    </w:pPr>
    <w:rPr>
      <w:rFonts w:eastAsia="Times New Roman"/>
      <w:b/>
      <w:color w:val="000000"/>
      <w:sz w:val="21"/>
      <w:szCs w:val="21"/>
    </w:rPr>
  </w:style>
  <w:style w:type="paragraph" w:customStyle="1" w:styleId="85">
    <w:name w:val="新3级标题"/>
    <w:basedOn w:val="1"/>
    <w:qFormat/>
    <w:uiPriority w:val="0"/>
    <w:pPr>
      <w:numPr>
        <w:ilvl w:val="2"/>
        <w:numId w:val="3"/>
      </w:numPr>
      <w:adjustRightInd w:val="0"/>
      <w:snapToGrid w:val="0"/>
      <w:ind w:firstLine="0" w:firstLineChars="0"/>
      <w:outlineLvl w:val="2"/>
    </w:pPr>
    <w:rPr>
      <w:rFonts w:eastAsia="黑体"/>
      <w:sz w:val="28"/>
      <w:szCs w:val="28"/>
    </w:rPr>
  </w:style>
  <w:style w:type="paragraph" w:customStyle="1" w:styleId="86">
    <w:name w:val="新4级标题"/>
    <w:basedOn w:val="1"/>
    <w:qFormat/>
    <w:uiPriority w:val="0"/>
    <w:pPr>
      <w:numPr>
        <w:ilvl w:val="3"/>
        <w:numId w:val="3"/>
      </w:numPr>
      <w:adjustRightInd w:val="0"/>
      <w:snapToGrid w:val="0"/>
      <w:ind w:firstLine="0" w:firstLineChars="0"/>
      <w:outlineLvl w:val="3"/>
    </w:pPr>
    <w:rPr>
      <w:rFonts w:eastAsia="黑体"/>
      <w:szCs w:val="22"/>
    </w:rPr>
  </w:style>
  <w:style w:type="paragraph" w:customStyle="1" w:styleId="87">
    <w:name w:val="新6级标题 图名"/>
    <w:basedOn w:val="1"/>
    <w:qFormat/>
    <w:uiPriority w:val="0"/>
    <w:pPr>
      <w:numPr>
        <w:ilvl w:val="5"/>
        <w:numId w:val="3"/>
      </w:numPr>
      <w:adjustRightInd w:val="0"/>
      <w:snapToGrid w:val="0"/>
      <w:spacing w:line="240" w:lineRule="auto"/>
      <w:ind w:firstLine="0" w:firstLineChars="0"/>
      <w:jc w:val="center"/>
      <w:outlineLvl w:val="5"/>
    </w:pPr>
    <w:rPr>
      <w:rFonts w:eastAsia="Times New Roman"/>
      <w:b/>
      <w:color w:val="000000"/>
      <w:sz w:val="21"/>
      <w:szCs w:val="21"/>
    </w:rPr>
  </w:style>
  <w:style w:type="paragraph" w:customStyle="1" w:styleId="88">
    <w:name w:val="表头e"/>
    <w:basedOn w:val="1"/>
    <w:qFormat/>
    <w:uiPriority w:val="0"/>
    <w:pPr>
      <w:spacing w:line="520" w:lineRule="exact"/>
      <w:jc w:val="center"/>
    </w:pPr>
    <w:rPr>
      <w:rFonts w:eastAsia="黑体"/>
      <w:sz w:val="24"/>
    </w:rPr>
  </w:style>
  <w:style w:type="paragraph" w:customStyle="1" w:styleId="89">
    <w:name w:val="表L"/>
    <w:qFormat/>
    <w:uiPriority w:val="0"/>
    <w:pPr>
      <w:widowControl w:val="0"/>
      <w:autoSpaceDE w:val="0"/>
      <w:autoSpaceDN w:val="0"/>
      <w:adjustRightInd w:val="0"/>
      <w:jc w:val="center"/>
    </w:pPr>
    <w:rPr>
      <w:rFonts w:ascii="Times New Roman" w:hAnsi="Times New Roman" w:eastAsia="宋体" w:cs="宋体"/>
      <w:color w:val="000000"/>
      <w:sz w:val="21"/>
      <w:szCs w:val="24"/>
      <w:lang w:val="en-US" w:eastAsia="zh-CN" w:bidi="ar-SA"/>
    </w:rPr>
  </w:style>
  <w:style w:type="paragraph" w:customStyle="1" w:styleId="90">
    <w:name w:val="2j"/>
    <w:basedOn w:val="1"/>
    <w:qFormat/>
    <w:uiPriority w:val="0"/>
    <w:pPr>
      <w:adjustRightInd w:val="0"/>
      <w:snapToGrid w:val="0"/>
      <w:spacing w:before="120" w:beforeLines="50" w:line="360" w:lineRule="auto"/>
      <w:ind w:firstLine="482" w:firstLineChars="200"/>
    </w:pPr>
    <w:rPr>
      <w:rFonts w:ascii="宋体" w:hAnsi="宋体"/>
      <w:b/>
      <w:sz w:val="24"/>
    </w:rPr>
  </w:style>
  <w:style w:type="paragraph" w:customStyle="1" w:styleId="91">
    <w:name w:val="HJ-正文"/>
    <w:basedOn w:val="1"/>
    <w:qFormat/>
    <w:uiPriority w:val="0"/>
    <w:pPr>
      <w:spacing w:line="360" w:lineRule="auto"/>
      <w:ind w:firstLine="200" w:firstLineChars="200"/>
      <w:jc w:val="left"/>
    </w:pPr>
    <w:rPr>
      <w:rFonts w:ascii="Times New Roman" w:hAnsi="Times New Roman" w:cs="Times New Roman"/>
      <w:sz w:val="21"/>
      <w:szCs w:val="21"/>
      <w:lang w:eastAsia="en-US"/>
    </w:rPr>
  </w:style>
  <w:style w:type="paragraph" w:customStyle="1" w:styleId="92">
    <w:name w:val="表格文字"/>
    <w:basedOn w:val="1"/>
    <w:qFormat/>
    <w:uiPriority w:val="0"/>
    <w:pPr>
      <w:spacing w:line="360" w:lineRule="exact"/>
      <w:jc w:val="center"/>
    </w:pPr>
    <w:rPr>
      <w:kern w:val="0"/>
      <w:sz w:val="20"/>
      <w:szCs w:val="20"/>
    </w:rPr>
  </w:style>
  <w:style w:type="paragraph" w:customStyle="1" w:styleId="93">
    <w:name w:val=" Char"/>
    <w:basedOn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4"/>
      <w:lang w:val="en-US" w:eastAsia="zh-CN" w:bidi="ar"/>
    </w:rPr>
  </w:style>
  <w:style w:type="character" w:customStyle="1" w:styleId="94">
    <w:name w:val="表题 Char"/>
    <w:link w:val="43"/>
    <w:qFormat/>
    <w:uiPriority w:val="0"/>
    <w:rPr>
      <w:b/>
      <w:sz w:val="21"/>
    </w:rPr>
  </w:style>
  <w:style w:type="paragraph" w:styleId="95">
    <w:name w:val="No Spacing"/>
    <w:qFormat/>
    <w:uiPriority w:val="1"/>
    <w:pPr>
      <w:widowControl w:val="0"/>
      <w:jc w:val="center"/>
    </w:pPr>
    <w:rPr>
      <w:rFonts w:ascii="Times New Roman" w:hAnsi="Times New Roman" w:eastAsia="宋体" w:cs="Times New Roman"/>
      <w:kern w:val="2"/>
      <w:sz w:val="21"/>
      <w:szCs w:val="24"/>
      <w:lang w:val="en-US" w:eastAsia="zh-CN" w:bidi="ar-SA"/>
    </w:rPr>
  </w:style>
  <w:style w:type="paragraph" w:customStyle="1" w:styleId="96">
    <w:name w:val="Table Text"/>
    <w:basedOn w:val="1"/>
    <w:semiHidden/>
    <w:qFormat/>
    <w:uiPriority w:val="0"/>
    <w:rPr>
      <w:rFonts w:ascii="宋体" w:hAnsi="宋体" w:eastAsia="宋体" w:cs="宋体"/>
      <w:sz w:val="24"/>
      <w:szCs w:val="24"/>
      <w:lang w:val="en-US" w:eastAsia="en-US" w:bidi="ar-SA"/>
    </w:rPr>
  </w:style>
  <w:style w:type="table" w:customStyle="1" w:styleId="97">
    <w:name w:val="Table Normal"/>
    <w:semiHidden/>
    <w:unhideWhenUsed/>
    <w:qFormat/>
    <w:uiPriority w:val="0"/>
    <w:tblPr>
      <w:tblCellMar>
        <w:top w:w="0" w:type="dxa"/>
        <w:left w:w="0" w:type="dxa"/>
        <w:bottom w:w="0" w:type="dxa"/>
        <w:right w:w="0" w:type="dxa"/>
      </w:tblCellMar>
    </w:tblPr>
  </w:style>
  <w:style w:type="paragraph" w:customStyle="1" w:styleId="98">
    <w:name w:val="段落 Char1"/>
    <w:basedOn w:val="1"/>
    <w:qFormat/>
    <w:uiPriority w:val="0"/>
    <w:pPr>
      <w:tabs>
        <w:tab w:val="left" w:pos="1021"/>
      </w:tabs>
      <w:spacing w:line="360" w:lineRule="auto"/>
      <w:ind w:firstLine="504" w:firstLineChars="200"/>
    </w:pPr>
    <w:rPr>
      <w:rFonts w:hAnsi="宋体"/>
      <w:bCs/>
      <w:color w:val="000000"/>
      <w:spacing w:val="6"/>
      <w:kern w:val="0"/>
      <w:sz w:val="24"/>
      <w:szCs w:val="28"/>
    </w:rPr>
  </w:style>
  <w:style w:type="paragraph" w:customStyle="1" w:styleId="99">
    <w:name w:val="Table Paragraph"/>
    <w:basedOn w:val="1"/>
    <w:next w:val="100"/>
    <w:qFormat/>
    <w:uiPriority w:val="1"/>
    <w:rPr>
      <w:rFonts w:ascii="宋体" w:hAnsi="宋体" w:eastAsia="宋体" w:cs="宋体"/>
      <w:lang w:val="zh-CN" w:eastAsia="zh-CN" w:bidi="zh-CN"/>
    </w:rPr>
  </w:style>
  <w:style w:type="paragraph" w:customStyle="1" w:styleId="100">
    <w:name w:val="Char Char Char Char"/>
    <w:basedOn w:val="1"/>
    <w:next w:val="101"/>
    <w:qFormat/>
    <w:uiPriority w:val="0"/>
    <w:pPr>
      <w:widowControl w:val="0"/>
      <w:autoSpaceDE/>
      <w:autoSpaceDN/>
      <w:spacing w:before="0" w:after="0" w:line="360" w:lineRule="auto"/>
      <w:ind w:left="0" w:firstLine="200"/>
    </w:pPr>
    <w:rPr>
      <w:rFonts w:ascii="宋体" w:eastAsia="宋体"/>
      <w:sz w:val="24"/>
    </w:rPr>
  </w:style>
  <w:style w:type="paragraph" w:customStyle="1" w:styleId="101">
    <w:name w:val="正文 New New New New New New New New New New New New New New New New New New New New New New New New New"/>
    <w:next w:val="102"/>
    <w:qFormat/>
    <w:uiPriority w:val="0"/>
    <w:pPr>
      <w:widowControl w:val="0"/>
      <w:jc w:val="both"/>
    </w:pPr>
    <w:rPr>
      <w:rFonts w:ascii="Times New Roman" w:hAnsi="Times New Roman" w:eastAsia="宋体" w:cs="Times New Roman"/>
      <w:sz w:val="21"/>
      <w:lang w:val="en-US" w:eastAsia="zh-CN" w:bidi="ar-SA"/>
    </w:rPr>
  </w:style>
  <w:style w:type="paragraph" w:customStyle="1" w:styleId="102">
    <w:name w:val="xl48"/>
    <w:basedOn w:val="1"/>
    <w:next w:val="103"/>
    <w:qFormat/>
    <w:uiPriority w:val="0"/>
    <w:pPr>
      <w:widowControl/>
      <w:autoSpaceDE/>
      <w:autoSpaceDN/>
      <w:spacing w:before="280" w:after="280" w:line="360" w:lineRule="auto"/>
      <w:ind w:left="0" w:firstLine="0"/>
    </w:pPr>
    <w:rPr>
      <w:rFonts w:ascii="宋体" w:eastAsia="宋体"/>
      <w:sz w:val="24"/>
    </w:rPr>
  </w:style>
  <w:style w:type="paragraph" w:customStyle="1" w:styleId="103">
    <w:name w:val="我的标题2"/>
    <w:basedOn w:val="1"/>
    <w:next w:val="21"/>
    <w:qFormat/>
    <w:uiPriority w:val="0"/>
    <w:pPr>
      <w:widowControl w:val="0"/>
      <w:autoSpaceDE/>
      <w:autoSpaceDN/>
      <w:spacing w:before="0" w:after="0" w:line="300" w:lineRule="exact"/>
      <w:ind w:left="0" w:firstLine="23"/>
    </w:pPr>
    <w:rPr>
      <w:rFonts w:ascii="Times New Roman" w:eastAsia="宋体"/>
      <w:sz w:val="18"/>
    </w:rPr>
  </w:style>
  <w:style w:type="paragraph" w:customStyle="1" w:styleId="104">
    <w:name w:val="表格_正文"/>
    <w:qFormat/>
    <w:uiPriority w:val="0"/>
    <w:pPr>
      <w:widowControl w:val="0"/>
      <w:tabs>
        <w:tab w:val="left" w:pos="0"/>
      </w:tabs>
      <w:adjustRightInd w:val="0"/>
      <w:snapToGrid w:val="0"/>
      <w:jc w:val="center"/>
    </w:pPr>
    <w:rPr>
      <w:rFonts w:ascii="Times New Roman" w:hAnsi="Times New Roman" w:eastAsia="宋体" w:cs="Times New Roman"/>
      <w:sz w:val="21"/>
      <w:szCs w:val="22"/>
      <w:lang w:val="en-US" w:eastAsia="zh-CN" w:bidi="ar-SA"/>
    </w:rPr>
  </w:style>
  <w:style w:type="paragraph" w:customStyle="1" w:styleId="105">
    <w:name w:val="7表格(治)"/>
    <w:qFormat/>
    <w:uiPriority w:val="0"/>
    <w:pPr>
      <w:jc w:val="center"/>
    </w:pPr>
    <w:rPr>
      <w:rFonts w:ascii="Times New Roman" w:hAnsi="Times New Roman" w:eastAsia="楷体_GB2312" w:cs="Times New Roman"/>
      <w:color w:val="000000"/>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microsoft.com/office/2011/relationships/people" Target="people.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4.png"/><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emf"/><Relationship Id="rId23" Type="http://schemas.openxmlformats.org/officeDocument/2006/relationships/oleObject" Target="embeddings/oleObject2.bin"/><Relationship Id="rId22" Type="http://schemas.openxmlformats.org/officeDocument/2006/relationships/image" Target="media/image13.emf"/><Relationship Id="rId21" Type="http://schemas.openxmlformats.org/officeDocument/2006/relationships/oleObject" Target="embeddings/oleObject1.bin"/><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lan\Library\Containers\com.kingsoft.wpsoffice.mac\Data\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82</Pages>
  <Words>1610</Words>
  <Characters>1745</Characters>
  <Lines>409</Lines>
  <Paragraphs>115</Paragraphs>
  <TotalTime>52</TotalTime>
  <ScaleCrop>false</ScaleCrop>
  <LinksUpToDate>false</LinksUpToDate>
  <CharactersWithSpaces>1866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2023-05-13T21:11:00Z</dcterms:created>
  <dc:creator>尚云环境</dc:creator>
  <cp:lastModifiedBy>岁月如歌</cp:lastModifiedBy>
  <cp:lastPrinted>2022-05-23T15:40:00Z</cp:lastPrinted>
  <dcterms:modified xsi:type="dcterms:W3CDTF">2024-12-18T07:35:00Z</dcterms:modified>
  <dc:title>建设项目环境影响报告表（污染影响类）</dc:title>
  <cp:revision>512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76773966E7584FDC9FCD941967FF30E3_13</vt:lpwstr>
  </property>
</Properties>
</file>