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564"/>
        <w:ind w:firstLine="964"/>
        <w:rPr>
          <w:rFonts w:ascii="Times New Roman" w:hAnsi="Times New Roman" w:cs="Times New Roman"/>
          <w:b/>
          <w:color w:val="000000" w:themeColor="text1"/>
          <w:sz w:val="48"/>
          <w14:textFill>
            <w14:solidFill>
              <w14:schemeClr w14:val="tx1"/>
            </w14:solidFill>
          </w14:textFill>
        </w:rPr>
      </w:pPr>
    </w:p>
    <w:p>
      <w:pPr>
        <w:spacing w:line="360" w:lineRule="auto"/>
        <w:jc w:val="center"/>
        <w:rPr>
          <w:rFonts w:ascii="Times New Roman" w:hAnsi="Times New Roman" w:eastAsia="黑体" w:cs="Times New Roman"/>
          <w:b/>
          <w:color w:val="000000" w:themeColor="text1"/>
          <w:spacing w:val="-20"/>
          <w:sz w:val="48"/>
          <w:szCs w:val="48"/>
          <w14:textFill>
            <w14:solidFill>
              <w14:schemeClr w14:val="tx1"/>
            </w14:solidFill>
          </w14:textFill>
        </w:rPr>
      </w:pPr>
      <w:r>
        <w:rPr>
          <w:rFonts w:ascii="Times New Roman" w:hAnsi="Times New Roman" w:eastAsia="黑体" w:cs="Times New Roman"/>
          <w:b/>
          <w:color w:val="000000" w:themeColor="text1"/>
          <w:spacing w:val="-20"/>
          <w:sz w:val="48"/>
          <w:szCs w:val="48"/>
          <w14:textFill>
            <w14:solidFill>
              <w14:schemeClr w14:val="tx1"/>
            </w14:solidFill>
          </w14:textFill>
        </w:rPr>
        <w:t>钦州港大榄坪港区大榄坪作业区12#、13#泊位工程前沿回旋水域施工临时用海</w:t>
      </w:r>
    </w:p>
    <w:p>
      <w:pPr>
        <w:spacing w:line="360" w:lineRule="auto"/>
        <w:jc w:val="center"/>
        <w:rPr>
          <w:rFonts w:ascii="Times New Roman" w:hAnsi="Times New Roman" w:eastAsia="黑体" w:cs="Times New Roman"/>
          <w:b/>
          <w:color w:val="000000" w:themeColor="text1"/>
          <w:sz w:val="48"/>
          <w:szCs w:val="48"/>
          <w14:textFill>
            <w14:solidFill>
              <w14:schemeClr w14:val="tx1"/>
            </w14:solidFill>
          </w14:textFill>
        </w:rPr>
      </w:pPr>
      <w:r>
        <w:rPr>
          <w:rFonts w:ascii="Times New Roman" w:hAnsi="Times New Roman" w:eastAsia="黑体" w:cs="Times New Roman"/>
          <w:b/>
          <w:color w:val="000000" w:themeColor="text1"/>
          <w:sz w:val="48"/>
          <w:szCs w:val="48"/>
          <w14:textFill>
            <w14:solidFill>
              <w14:schemeClr w14:val="tx1"/>
            </w14:solidFill>
          </w14:textFill>
        </w:rPr>
        <w:t>海域使用论证报告表</w:t>
      </w:r>
    </w:p>
    <w:p>
      <w:pPr>
        <w:adjustRightInd w:val="0"/>
        <w:spacing w:line="360" w:lineRule="auto"/>
        <w:jc w:val="center"/>
        <w:rPr>
          <w:rFonts w:ascii="Times New Roman" w:hAnsi="Times New Roman" w:cs="Times New Roman" w:eastAsiaTheme="minorEastAsia"/>
          <w:color w:val="000000" w:themeColor="text1"/>
          <w:sz w:val="36"/>
          <w:szCs w:val="36"/>
          <w14:textFill>
            <w14:solidFill>
              <w14:schemeClr w14:val="tx1"/>
            </w14:solidFill>
          </w14:textFill>
        </w:rPr>
      </w:pPr>
      <w:r>
        <w:rPr>
          <w:rFonts w:ascii="Times New Roman" w:hAnsi="Times New Roman" w:cs="Times New Roman" w:eastAsiaTheme="minorEastAsia"/>
          <w:b/>
          <w:color w:val="000000" w:themeColor="text1"/>
          <w:sz w:val="36"/>
          <w:szCs w:val="36"/>
          <w14:textFill>
            <w14:solidFill>
              <w14:schemeClr w14:val="tx1"/>
            </w14:solidFill>
          </w14:textFill>
        </w:rPr>
        <w:t>（</w:t>
      </w:r>
      <w:r>
        <w:rPr>
          <w:rFonts w:hint="eastAsia" w:ascii="Times New Roman" w:hAnsi="Times New Roman" w:cs="Times New Roman" w:eastAsiaTheme="minorEastAsia"/>
          <w:b/>
          <w:color w:val="000000" w:themeColor="text1"/>
          <w:sz w:val="36"/>
          <w:szCs w:val="36"/>
          <w14:textFill>
            <w14:solidFill>
              <w14:schemeClr w14:val="tx1"/>
            </w14:solidFill>
          </w14:textFill>
        </w:rPr>
        <w:t>公示</w:t>
      </w:r>
      <w:r>
        <w:rPr>
          <w:rFonts w:ascii="Times New Roman" w:hAnsi="Times New Roman" w:cs="Times New Roman" w:eastAsiaTheme="minorEastAsia"/>
          <w:b/>
          <w:color w:val="000000" w:themeColor="text1"/>
          <w:sz w:val="36"/>
          <w:szCs w:val="36"/>
          <w14:textFill>
            <w14:solidFill>
              <w14:schemeClr w14:val="tx1"/>
            </w14:solidFill>
          </w14:textFill>
        </w:rPr>
        <w:t>稿）</w:t>
      </w:r>
    </w:p>
    <w:p>
      <w:pPr>
        <w:adjustRightInd w:val="0"/>
        <w:spacing w:line="360" w:lineRule="auto"/>
        <w:rPr>
          <w:rFonts w:ascii="Times New Roman" w:hAnsi="Times New Roman" w:cs="Times New Roman" w:eastAsiaTheme="minorEastAsia"/>
          <w:b/>
          <w:color w:val="000000" w:themeColor="text1"/>
          <w:spacing w:val="40"/>
          <w14:textFill>
            <w14:solidFill>
              <w14:schemeClr w14:val="tx1"/>
            </w14:solidFill>
          </w14:textFill>
        </w:rPr>
      </w:pPr>
    </w:p>
    <w:p>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p>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p>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p>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tbl>
      <w:tblPr>
        <w:tblStyle w:val="89"/>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206"/>
        <w:gridCol w:w="1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312" w:type="dxa"/>
            <w:gridSpan w:val="2"/>
          </w:tcPr>
          <w:p>
            <w:pPr>
              <w:widowControl w:val="0"/>
              <w:adjustRightInd w:val="0"/>
              <w:spacing w:line="360" w:lineRule="auto"/>
              <w:jc w:val="center"/>
              <w:rPr>
                <w:rFonts w:ascii="Times New Roman" w:hAnsi="Times New Roman" w:cs="Times New Roman" w:eastAsiaTheme="minorEastAsia"/>
                <w:b/>
                <w:color w:val="000000" w:themeColor="text1"/>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gridAfter w:val="1"/>
          <w:wAfter w:w="106" w:type="dxa"/>
        </w:trPr>
        <w:tc>
          <w:tcPr>
            <w:tcW w:w="8206" w:type="dxa"/>
          </w:tcPr>
          <w:p>
            <w:pPr>
              <w:widowControl w:val="0"/>
              <w:adjustRightInd w:val="0"/>
              <w:spacing w:line="360" w:lineRule="auto"/>
              <w:jc w:val="center"/>
              <w:rPr>
                <w:rFonts w:ascii="Times New Roman" w:hAnsi="Times New Roman" w:eastAsia="黑体" w:cs="Times New Roman"/>
                <w:b/>
                <w:color w:val="000000" w:themeColor="text1"/>
                <w:sz w:val="32"/>
                <w:szCs w:val="32"/>
                <w14:textFill>
                  <w14:solidFill>
                    <w14:schemeClr w14:val="tx1"/>
                  </w14:solidFill>
                </w14:textFill>
              </w:rPr>
            </w:pPr>
            <w:r>
              <w:rPr>
                <w:rFonts w:ascii="Times New Roman" w:hAnsi="Times New Roman" w:eastAsia="黑体" w:cs="Times New Roman"/>
                <w:b/>
                <w:color w:val="000000" w:themeColor="text1"/>
                <w:sz w:val="32"/>
                <w:szCs w:val="32"/>
                <w14:textFill>
                  <w14:solidFill>
                    <w14:schemeClr w14:val="tx1"/>
                  </w14:solidFill>
                </w14:textFill>
              </w:rPr>
              <w:t xml:space="preserve">编制单位：广西桂秀工程咨询有限公司 </w:t>
            </w:r>
          </w:p>
          <w:p>
            <w:pPr>
              <w:widowControl w:val="0"/>
              <w:adjustRightInd w:val="0"/>
              <w:spacing w:line="360" w:lineRule="auto"/>
              <w:jc w:val="center"/>
              <w:rPr>
                <w:rFonts w:ascii="Times New Roman" w:hAnsi="Times New Roman" w:cs="Times New Roman" w:eastAsiaTheme="minorEastAsia"/>
                <w:b/>
                <w:color w:val="000000" w:themeColor="text1"/>
                <w:sz w:val="32"/>
                <w:szCs w:val="32"/>
                <w14:textFill>
                  <w14:solidFill>
                    <w14:schemeClr w14:val="tx1"/>
                  </w14:solidFill>
                </w14:textFill>
              </w:rPr>
            </w:pPr>
            <w:r>
              <w:rPr>
                <w:rFonts w:ascii="Times New Roman" w:hAnsi="Times New Roman" w:eastAsia="黑体" w:cs="Times New Roman"/>
                <w:b/>
                <w:color w:val="000000" w:themeColor="text1"/>
                <w:sz w:val="32"/>
                <w:szCs w:val="32"/>
                <w14:textFill>
                  <w14:solidFill>
                    <w14:schemeClr w14:val="tx1"/>
                  </w14:solidFill>
                </w14:textFill>
              </w:rPr>
              <w:t>统一社会信用代码：</w:t>
            </w:r>
            <w:r>
              <w:rPr>
                <w:rFonts w:ascii="Times New Roman" w:hAnsi="Times New Roman" w:cs="Times New Roman" w:eastAsiaTheme="minorEastAsia"/>
                <w:b/>
                <w:color w:val="000000" w:themeColor="text1"/>
                <w:sz w:val="32"/>
                <w:szCs w:val="32"/>
                <w14:textFill>
                  <w14:solidFill>
                    <w14:schemeClr w14:val="tx1"/>
                  </w14:solidFill>
                </w14:textFill>
              </w:rPr>
              <w:t>91450108MA5PRCL61C</w:t>
            </w:r>
          </w:p>
        </w:tc>
      </w:tr>
    </w:tbl>
    <w:p>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p>
      <w:pPr>
        <w:spacing w:line="360" w:lineRule="auto"/>
        <w:jc w:val="center"/>
        <w:rPr>
          <w:rFonts w:ascii="Times New Roman" w:hAnsi="Times New Roman" w:eastAsia="黑体" w:cs="Times New Roman"/>
          <w:b/>
          <w:color w:val="000000" w:themeColor="text1"/>
          <w:sz w:val="36"/>
          <w:szCs w:val="36"/>
          <w14:textFill>
            <w14:solidFill>
              <w14:schemeClr w14:val="tx1"/>
            </w14:solidFill>
          </w14:textFill>
        </w:rPr>
      </w:pPr>
      <w:r>
        <w:rPr>
          <w:rFonts w:ascii="Times New Roman" w:hAnsi="Times New Roman" w:eastAsia="黑体" w:cs="Times New Roman"/>
          <w:b/>
          <w:color w:val="000000" w:themeColor="text1"/>
          <w:sz w:val="36"/>
          <w:szCs w:val="36"/>
          <w14:textFill>
            <w14:solidFill>
              <w14:schemeClr w14:val="tx1"/>
            </w14:solidFill>
          </w14:textFill>
        </w:rPr>
        <w:t>2025年4月</w:t>
      </w:r>
    </w:p>
    <w:p>
      <w:pPr>
        <w:spacing w:line="360" w:lineRule="auto"/>
        <w:jc w:val="center"/>
        <w:rPr>
          <w:rFonts w:ascii="Times New Roman" w:hAnsi="Times New Roman" w:eastAsia="黑体" w:cs="Times New Roman"/>
          <w:b/>
          <w:color w:val="000000" w:themeColor="text1"/>
          <w:sz w:val="36"/>
          <w:szCs w:val="36"/>
          <w14:textFill>
            <w14:solidFill>
              <w14:schemeClr w14:val="tx1"/>
            </w14:solidFill>
          </w14:textFill>
        </w:rPr>
      </w:pPr>
    </w:p>
    <w:p>
      <w:pPr>
        <w:rPr>
          <w:rFonts w:ascii="Times New Roman" w:hAnsi="Times New Roman" w:cs="Times New Roman"/>
          <w:color w:val="000000" w:themeColor="text1"/>
          <w14:textFill>
            <w14:solidFill>
              <w14:schemeClr w14:val="tx1"/>
            </w14:solidFill>
          </w14:textFill>
        </w:rPr>
        <w:sectPr>
          <w:footerReference r:id="rId3" w:type="even"/>
          <w:pgSz w:w="11906" w:h="16838"/>
          <w:pgMar w:top="1440" w:right="1797" w:bottom="1440" w:left="1797" w:header="851" w:footer="992" w:gutter="0"/>
          <w:cols w:space="720" w:num="1"/>
          <w:titlePg/>
          <w:docGrid w:linePitch="312" w:charSpace="0"/>
        </w:sectPr>
      </w:pPr>
    </w:p>
    <w:tbl>
      <w:tblPr>
        <w:tblStyle w:val="88"/>
        <w:tblpPr w:leftFromText="180" w:rightFromText="180" w:horzAnchor="margin" w:tblpY="510"/>
        <w:tblW w:w="829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07"/>
        <w:gridCol w:w="1619"/>
        <w:gridCol w:w="1239"/>
        <w:gridCol w:w="1242"/>
        <w:gridCol w:w="1239"/>
        <w:gridCol w:w="18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restart"/>
            <w:tcBorders>
              <w:top w:val="single" w:color="000000" w:sz="8" w:space="0"/>
              <w:left w:val="single" w:color="000000" w:sz="8"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申请人</w:t>
            </w:r>
          </w:p>
        </w:tc>
        <w:tc>
          <w:tcPr>
            <w:tcW w:w="1619" w:type="dxa"/>
            <w:tcBorders>
              <w:top w:val="single" w:color="000000" w:sz="8"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单位名称</w:t>
            </w:r>
          </w:p>
        </w:tc>
        <w:tc>
          <w:tcPr>
            <w:tcW w:w="5566" w:type="dxa"/>
            <w:gridSpan w:val="4"/>
            <w:tcBorders>
              <w:top w:val="single" w:color="000000" w:sz="8" w:space="0"/>
              <w:left w:val="single" w:color="000000" w:sz="4" w:space="0"/>
              <w:bottom w:val="single" w:color="000000" w:sz="4" w:space="0"/>
              <w:right w:val="single" w:color="000000" w:sz="8" w:space="0"/>
            </w:tcBorders>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广西创海港口航道建设工程有限公司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8"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法人代表</w:t>
            </w: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姓名</w:t>
            </w:r>
          </w:p>
        </w:tc>
        <w:tc>
          <w:tcPr>
            <w:tcW w:w="1242"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黄锦东</w:t>
            </w: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职务</w:t>
            </w:r>
          </w:p>
        </w:tc>
        <w:tc>
          <w:tcPr>
            <w:tcW w:w="1846" w:type="dxa"/>
            <w:tcBorders>
              <w:top w:val="single" w:color="000000" w:sz="4" w:space="0"/>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8"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vMerge w:val="restart"/>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联系人</w:t>
            </w: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姓名</w:t>
            </w:r>
          </w:p>
        </w:tc>
        <w:tc>
          <w:tcPr>
            <w:tcW w:w="1242"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职务</w:t>
            </w:r>
          </w:p>
        </w:tc>
        <w:tc>
          <w:tcPr>
            <w:tcW w:w="1846" w:type="dxa"/>
            <w:tcBorders>
              <w:top w:val="single" w:color="000000" w:sz="4" w:space="0"/>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8"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color w:val="000000" w:themeColor="text1"/>
                <w14:textFill>
                  <w14:solidFill>
                    <w14:schemeClr w14:val="tx1"/>
                  </w14:solidFill>
                </w14:textFill>
              </w:rPr>
            </w:pP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通讯地址</w:t>
            </w:r>
          </w:p>
        </w:tc>
        <w:tc>
          <w:tcPr>
            <w:tcW w:w="4327" w:type="dxa"/>
            <w:gridSpan w:val="3"/>
            <w:tcBorders>
              <w:top w:val="single" w:color="000000" w:sz="4" w:space="0"/>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中国(广西)自由贸易试验区钦州港片区中马钦州产业园区中马大街1号公共服务中心A107室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restart"/>
            <w:tcBorders>
              <w:top w:val="single" w:color="000000" w:sz="4" w:space="0"/>
              <w:left w:val="single" w:color="000000" w:sz="8"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项目用海基本情况</w:t>
            </w:r>
          </w:p>
        </w:tc>
        <w:tc>
          <w:tcPr>
            <w:tcW w:w="161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项目名称</w:t>
            </w:r>
          </w:p>
        </w:tc>
        <w:tc>
          <w:tcPr>
            <w:tcW w:w="5566" w:type="dxa"/>
            <w:gridSpan w:val="4"/>
            <w:tcBorders>
              <w:top w:val="single" w:color="000000" w:sz="4" w:space="0"/>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项目地址</w:t>
            </w:r>
          </w:p>
        </w:tc>
        <w:tc>
          <w:tcPr>
            <w:tcW w:w="5566" w:type="dxa"/>
            <w:gridSpan w:val="4"/>
            <w:tcBorders>
              <w:top w:val="single" w:color="000000" w:sz="4" w:space="0"/>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钦州港大榄坪港区大榄坪作业区12#、13#泊位工程西侧前沿海域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项目性质</w:t>
            </w:r>
          </w:p>
        </w:tc>
        <w:tc>
          <w:tcPr>
            <w:tcW w:w="2481" w:type="dxa"/>
            <w:gridSpan w:val="2"/>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公益性（   ）</w:t>
            </w:r>
          </w:p>
        </w:tc>
        <w:tc>
          <w:tcPr>
            <w:tcW w:w="3085" w:type="dxa"/>
            <w:gridSpan w:val="2"/>
            <w:tcBorders>
              <w:top w:val="single" w:color="000000" w:sz="4" w:space="0"/>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经营性（ √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用海面积</w:t>
            </w:r>
          </w:p>
        </w:tc>
        <w:tc>
          <w:tcPr>
            <w:tcW w:w="2481" w:type="dxa"/>
            <w:gridSpan w:val="2"/>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14.8469ha</w:t>
            </w: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投资金额</w:t>
            </w:r>
          </w:p>
        </w:tc>
        <w:tc>
          <w:tcPr>
            <w:tcW w:w="1846" w:type="dxa"/>
            <w:tcBorders>
              <w:top w:val="single" w:color="000000" w:sz="4" w:space="0"/>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5000万元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用海期限</w:t>
            </w:r>
          </w:p>
        </w:tc>
        <w:tc>
          <w:tcPr>
            <w:tcW w:w="2481" w:type="dxa"/>
            <w:gridSpan w:val="2"/>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3个月</w:t>
            </w: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预计就业</w:t>
            </w:r>
          </w:p>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人数</w:t>
            </w:r>
          </w:p>
        </w:tc>
        <w:tc>
          <w:tcPr>
            <w:tcW w:w="1846" w:type="dxa"/>
            <w:tcBorders>
              <w:top w:val="single" w:color="000000" w:sz="4" w:space="0"/>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40人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vMerge w:val="restart"/>
            <w:tcBorders>
              <w:top w:val="single" w:color="000000" w:sz="4" w:space="0"/>
              <w:left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占用岸线</w:t>
            </w: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总长度</w:t>
            </w:r>
          </w:p>
        </w:tc>
        <w:tc>
          <w:tcPr>
            <w:tcW w:w="1242"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邻近土地平均价格</w:t>
            </w:r>
          </w:p>
        </w:tc>
        <w:tc>
          <w:tcPr>
            <w:tcW w:w="1846" w:type="dxa"/>
            <w:tcBorders>
              <w:top w:val="single" w:color="000000" w:sz="4" w:space="0"/>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万元/ha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vMerge w:val="continue"/>
            <w:tcBorders>
              <w:left w:val="single" w:color="000000" w:sz="4" w:space="0"/>
              <w:right w:val="single" w:color="000000" w:sz="4" w:space="0"/>
            </w:tcBorders>
            <w:vAlign w:val="center"/>
          </w:tcPr>
          <w:p>
            <w:pPr>
              <w:jc w:val="center"/>
              <w:rPr>
                <w:rFonts w:ascii="Times New Roman" w:hAnsi="Times New Roman" w:cs="Times New Roman"/>
                <w:color w:val="000000" w:themeColor="text1"/>
                <w14:textFill>
                  <w14:solidFill>
                    <w14:schemeClr w14:val="tx1"/>
                  </w14:solidFill>
                </w14:textFill>
              </w:rPr>
            </w:pP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自然岸线</w:t>
            </w:r>
          </w:p>
        </w:tc>
        <w:tc>
          <w:tcPr>
            <w:tcW w:w="1242"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预计拉动区域经济产值</w:t>
            </w:r>
          </w:p>
        </w:tc>
        <w:tc>
          <w:tcPr>
            <w:tcW w:w="1846" w:type="dxa"/>
            <w:tcBorders>
              <w:top w:val="single" w:color="000000" w:sz="4" w:space="0"/>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vMerge w:val="continue"/>
            <w:tcBorders>
              <w:left w:val="single" w:color="000000" w:sz="4" w:space="0"/>
              <w:right w:val="single" w:color="000000" w:sz="4" w:space="0"/>
            </w:tcBorders>
            <w:vAlign w:val="center"/>
          </w:tcPr>
          <w:p>
            <w:pPr>
              <w:jc w:val="center"/>
              <w:rPr>
                <w:rFonts w:ascii="Times New Roman" w:hAnsi="Times New Roman" w:cs="Times New Roman"/>
                <w:color w:val="000000" w:themeColor="text1"/>
                <w14:textFill>
                  <w14:solidFill>
                    <w14:schemeClr w14:val="tx1"/>
                  </w14:solidFill>
                </w14:textFill>
              </w:rPr>
            </w:pP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人工岸线</w:t>
            </w:r>
          </w:p>
        </w:tc>
        <w:tc>
          <w:tcPr>
            <w:tcW w:w="1242"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c>
          <w:tcPr>
            <w:tcW w:w="1239" w:type="dxa"/>
            <w:vMerge w:val="restart"/>
            <w:tcBorders>
              <w:top w:val="single" w:color="000000" w:sz="4" w:space="0"/>
              <w:left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填海成本</w:t>
            </w:r>
          </w:p>
        </w:tc>
        <w:tc>
          <w:tcPr>
            <w:tcW w:w="1846" w:type="dxa"/>
            <w:vMerge w:val="restart"/>
            <w:tcBorders>
              <w:top w:val="single" w:color="000000" w:sz="4" w:space="0"/>
              <w:left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万元/ha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vMerge w:val="continue"/>
            <w:tcBorders>
              <w:left w:val="single" w:color="000000" w:sz="4" w:space="0"/>
              <w:bottom w:val="single" w:color="000000" w:sz="4" w:space="0"/>
              <w:right w:val="single" w:color="000000" w:sz="4" w:space="0"/>
            </w:tcBorders>
            <w:vAlign w:val="center"/>
          </w:tcPr>
          <w:p>
            <w:pPr>
              <w:jc w:val="center"/>
              <w:rPr>
                <w:rFonts w:ascii="Times New Roman" w:hAnsi="Times New Roman" w:cs="Times New Roman"/>
                <w:color w:val="000000" w:themeColor="text1"/>
                <w14:textFill>
                  <w14:solidFill>
                    <w14:schemeClr w14:val="tx1"/>
                  </w14:solidFill>
                </w14:textFill>
              </w:rPr>
            </w:pP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其他岸线</w:t>
            </w:r>
          </w:p>
        </w:tc>
        <w:tc>
          <w:tcPr>
            <w:tcW w:w="1242"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c>
          <w:tcPr>
            <w:tcW w:w="1239" w:type="dxa"/>
            <w:vMerge w:val="continue"/>
            <w:tcBorders>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p>
        </w:tc>
        <w:tc>
          <w:tcPr>
            <w:tcW w:w="1846" w:type="dxa"/>
            <w:vMerge w:val="continue"/>
            <w:tcBorders>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海域使用类型</w:t>
            </w:r>
          </w:p>
        </w:tc>
        <w:tc>
          <w:tcPr>
            <w:tcW w:w="2481" w:type="dxa"/>
            <w:gridSpan w:val="2"/>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交通运输用海—港口用海</w:t>
            </w:r>
          </w:p>
        </w:tc>
        <w:tc>
          <w:tcPr>
            <w:tcW w:w="123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新增岸线</w:t>
            </w:r>
          </w:p>
        </w:tc>
        <w:tc>
          <w:tcPr>
            <w:tcW w:w="1846" w:type="dxa"/>
            <w:tcBorders>
              <w:top w:val="single" w:color="000000" w:sz="4" w:space="0"/>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用海方式</w:t>
            </w:r>
          </w:p>
        </w:tc>
        <w:tc>
          <w:tcPr>
            <w:tcW w:w="2481" w:type="dxa"/>
            <w:gridSpan w:val="2"/>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面积</w:t>
            </w:r>
          </w:p>
        </w:tc>
        <w:tc>
          <w:tcPr>
            <w:tcW w:w="3085" w:type="dxa"/>
            <w:gridSpan w:val="2"/>
            <w:tcBorders>
              <w:top w:val="single" w:color="000000" w:sz="4" w:space="0"/>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具体用途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港池、蓄水</w:t>
            </w:r>
          </w:p>
        </w:tc>
        <w:tc>
          <w:tcPr>
            <w:tcW w:w="2481" w:type="dxa"/>
            <w:gridSpan w:val="2"/>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14.8469ha</w:t>
            </w:r>
          </w:p>
        </w:tc>
        <w:tc>
          <w:tcPr>
            <w:tcW w:w="3085" w:type="dxa"/>
            <w:gridSpan w:val="2"/>
            <w:tcBorders>
              <w:top w:val="single" w:color="000000" w:sz="4" w:space="0"/>
              <w:left w:val="single" w:color="000000" w:sz="4" w:space="0"/>
              <w:bottom w:val="single" w:color="000000" w:sz="4" w:space="0"/>
              <w:right w:val="single" w:color="000000" w:sz="8" w:space="0"/>
            </w:tcBorders>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回旋水域</w:t>
            </w:r>
          </w:p>
        </w:tc>
      </w:tr>
    </w:tbl>
    <w:p>
      <w:pPr>
        <w:jc w:val="center"/>
        <w:rPr>
          <w:rFonts w:ascii="Times New Roman" w:hAnsi="Times New Roman" w:cs="Times New Roman"/>
          <w:b/>
          <w:bCs/>
          <w:color w:val="000000" w:themeColor="text1"/>
          <w:sz w:val="30"/>
          <w:szCs w:val="30"/>
          <w14:textFill>
            <w14:solidFill>
              <w14:schemeClr w14:val="tx1"/>
            </w14:solidFill>
          </w14:textFill>
        </w:rPr>
      </w:pPr>
      <w:r>
        <w:rPr>
          <w:rFonts w:ascii="Times New Roman" w:hAnsi="Times New Roman" w:cs="Times New Roman"/>
          <w:b/>
          <w:bCs/>
          <w:color w:val="000000" w:themeColor="text1"/>
          <w:sz w:val="30"/>
          <w:szCs w:val="30"/>
          <w14:textFill>
            <w14:solidFill>
              <w14:schemeClr w14:val="tx1"/>
            </w14:solidFill>
          </w14:textFill>
        </w:rPr>
        <w:t>项目基本情况表</w:t>
      </w:r>
    </w:p>
    <w:p>
      <w:pPr>
        <w:spacing w:before="120" w:beforeLines="50" w:line="360" w:lineRule="auto"/>
        <w:rPr>
          <w:rFonts w:ascii="Times New Roman" w:hAnsi="Times New Roman" w:cs="Times New Roman" w:eastAsiaTheme="minorEastAsia"/>
          <w:b/>
          <w:color w:val="000000" w:themeColor="text1"/>
          <w:sz w:val="28"/>
          <w:szCs w:val="28"/>
          <w14:textFill>
            <w14:solidFill>
              <w14:schemeClr w14:val="tx1"/>
            </w14:solidFill>
          </w14:textFill>
        </w:rPr>
        <w:sectPr>
          <w:pgSz w:w="11906" w:h="16838"/>
          <w:pgMar w:top="1440" w:right="1797" w:bottom="1440" w:left="1797" w:header="851" w:footer="992" w:gutter="0"/>
          <w:cols w:space="720" w:num="1"/>
          <w:titlePg/>
          <w:docGrid w:linePitch="312" w:charSpace="0"/>
        </w:sectPr>
      </w:pPr>
    </w:p>
    <w:p>
      <w:pPr>
        <w:spacing w:before="120" w:beforeLines="50" w:line="360" w:lineRule="auto"/>
        <w:rPr>
          <w:rFonts w:ascii="Times New Roman" w:hAnsi="Times New Roman" w:cs="Times New Roman" w:eastAsiaTheme="minorEastAsia"/>
          <w:b/>
          <w:color w:val="000000" w:themeColor="text1"/>
          <w:sz w:val="28"/>
          <w:szCs w:val="28"/>
          <w14:textFill>
            <w14:solidFill>
              <w14:schemeClr w14:val="tx1"/>
            </w14:solidFill>
          </w14:textFill>
        </w:rPr>
      </w:pPr>
    </w:p>
    <w:p>
      <w:pPr>
        <w:tabs>
          <w:tab w:val="center" w:pos="4156"/>
          <w:tab w:val="left" w:pos="5265"/>
        </w:tabs>
        <w:spacing w:line="360" w:lineRule="auto"/>
        <w:rPr>
          <w:rFonts w:ascii="Times New Roman" w:hAnsi="Times New Roman" w:cs="Times New Roman" w:eastAsiaTheme="minorEastAsia"/>
          <w:b/>
          <w:color w:val="000000" w:themeColor="text1"/>
          <w:sz w:val="32"/>
          <w:szCs w:val="32"/>
          <w14:textFill>
            <w14:solidFill>
              <w14:schemeClr w14:val="tx1"/>
            </w14:solidFill>
          </w14:textFill>
        </w:rPr>
      </w:pPr>
      <w:r>
        <w:rPr>
          <w:rFonts w:ascii="Times New Roman" w:hAnsi="Times New Roman" w:cs="Times New Roman" w:eastAsiaTheme="minorEastAsia"/>
          <w:b/>
          <w:color w:val="000000" w:themeColor="text1"/>
          <w:sz w:val="32"/>
          <w:szCs w:val="32"/>
          <w14:textFill>
            <w14:solidFill>
              <w14:schemeClr w14:val="tx1"/>
            </w14:solidFill>
          </w14:textFill>
        </w:rPr>
        <w:tab/>
      </w:r>
      <w:r>
        <w:rPr>
          <w:rFonts w:ascii="Times New Roman" w:hAnsi="Times New Roman" w:cs="Times New Roman" w:eastAsiaTheme="minorEastAsia"/>
          <w:b/>
          <w:color w:val="000000" w:themeColor="text1"/>
          <w:sz w:val="32"/>
          <w:szCs w:val="32"/>
          <w14:textFill>
            <w14:solidFill>
              <w14:schemeClr w14:val="tx1"/>
            </w14:solidFill>
          </w14:textFill>
        </w:rPr>
        <w:t>目录</w:t>
      </w:r>
    </w:p>
    <w:p>
      <w:pPr>
        <w:pStyle w:val="59"/>
        <w:tabs>
          <w:tab w:val="right" w:leader="dot" w:pos="8302"/>
        </w:tabs>
        <w:spacing w:before="120"/>
        <w:rPr>
          <w:rFonts w:ascii="Times New Roman" w:hAnsi="Times New Roman" w:cs="Times New Roman" w:eastAsiaTheme="minorEastAsia"/>
          <w:b w:val="0"/>
          <w:kern w:val="2"/>
          <w:sz w:val="22"/>
          <w14:ligatures w14:val="standardContextual"/>
        </w:rPr>
      </w:pPr>
      <w:r>
        <w:rPr>
          <w:rFonts w:ascii="Times New Roman" w:hAnsi="Times New Roman" w:cs="Times New Roman" w:eastAsiaTheme="minorEastAsia"/>
          <w:b w:val="0"/>
          <w:bCs/>
          <w:iCs/>
          <w:caps/>
          <w:color w:val="000000" w:themeColor="text1"/>
          <w:u w:val="single"/>
          <w14:textFill>
            <w14:solidFill>
              <w14:schemeClr w14:val="tx1"/>
            </w14:solidFill>
          </w14:textFill>
        </w:rPr>
        <w:fldChar w:fldCharType="begin"/>
      </w:r>
      <w:r>
        <w:rPr>
          <w:rFonts w:ascii="Times New Roman" w:hAnsi="Times New Roman" w:cs="Times New Roman" w:eastAsiaTheme="minorEastAsia"/>
          <w:b w:val="0"/>
          <w:bCs/>
          <w:iCs/>
          <w:caps/>
          <w:color w:val="000000" w:themeColor="text1"/>
          <w:u w:val="single"/>
          <w14:textFill>
            <w14:solidFill>
              <w14:schemeClr w14:val="tx1"/>
            </w14:solidFill>
          </w14:textFill>
        </w:rPr>
        <w:instrText xml:space="preserve"> TOC \o "1-2" \h \z \u </w:instrText>
      </w:r>
      <w:r>
        <w:rPr>
          <w:rFonts w:ascii="Times New Roman" w:hAnsi="Times New Roman" w:cs="Times New Roman" w:eastAsiaTheme="minorEastAsia"/>
          <w:b w:val="0"/>
          <w:bCs/>
          <w:iCs/>
          <w:caps/>
          <w:color w:val="000000" w:themeColor="text1"/>
          <w:u w:val="single"/>
          <w14:textFill>
            <w14:solidFill>
              <w14:schemeClr w14:val="tx1"/>
            </w14:solidFill>
          </w14:textFill>
        </w:rPr>
        <w:fldChar w:fldCharType="separate"/>
      </w:r>
      <w:r>
        <w:fldChar w:fldCharType="begin"/>
      </w:r>
      <w:r>
        <w:instrText xml:space="preserve"> HYPERLINK \l "_Toc196474568" </w:instrText>
      </w:r>
      <w:r>
        <w:fldChar w:fldCharType="separate"/>
      </w:r>
      <w:r>
        <w:rPr>
          <w:rStyle w:val="103"/>
          <w:rFonts w:ascii="Times New Roman" w:hAnsi="Times New Roman" w:cs="Times New Roman"/>
        </w:rPr>
        <w:t>1 项目用海基本情况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_Toc196474568 \h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"_Toc196474569" </w:instrText>
      </w:r>
      <w:r>
        <w:fldChar w:fldCharType="separate"/>
      </w:r>
      <w:r>
        <w:rPr>
          <w:rStyle w:val="103"/>
          <w:rFonts w:ascii="Times New Roman" w:hAnsi="Times New Roman" w:cs="Times New Roman"/>
        </w:rPr>
        <w:t>1.1论证工作来由</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_Toc196474569 \h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"_Toc196474570" </w:instrText>
      </w:r>
      <w:r>
        <w:fldChar w:fldCharType="separate"/>
      </w:r>
      <w:r>
        <w:rPr>
          <w:rStyle w:val="103"/>
          <w:rFonts w:ascii="Times New Roman" w:hAnsi="Times New Roman" w:cs="Times New Roman"/>
        </w:rPr>
        <w:t>1.2论证依据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_Toc196474570 \h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"_Toc196474571" </w:instrText>
      </w:r>
      <w:r>
        <w:fldChar w:fldCharType="separate"/>
      </w:r>
      <w:r>
        <w:rPr>
          <w:rStyle w:val="103"/>
          <w:rFonts w:ascii="Times New Roman" w:hAnsi="Times New Roman" w:cs="Times New Roman"/>
        </w:rPr>
        <w:t>1.3论证工作等级和范围</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_Toc196474571 \h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"_Toc196474572" </w:instrText>
      </w:r>
      <w:r>
        <w:fldChar w:fldCharType="separate"/>
      </w:r>
      <w:r>
        <w:rPr>
          <w:rStyle w:val="103"/>
          <w:rFonts w:ascii="Times New Roman" w:hAnsi="Times New Roman" w:cs="Times New Roman"/>
        </w:rPr>
        <w:t>1.4论证重点</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_Toc196474572 \h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"_Toc196474573" </w:instrText>
      </w:r>
      <w:r>
        <w:fldChar w:fldCharType="separate"/>
      </w:r>
      <w:r>
        <w:rPr>
          <w:rStyle w:val="103"/>
          <w:rFonts w:ascii="Times New Roman" w:hAnsi="Times New Roman" w:cs="Times New Roman"/>
        </w:rPr>
        <w:t>1.5项目概况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_Toc196474573 \h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"_Toc196474574" </w:instrText>
      </w:r>
      <w:r>
        <w:fldChar w:fldCharType="separate"/>
      </w:r>
      <w:r>
        <w:rPr>
          <w:rStyle w:val="103"/>
          <w:rFonts w:ascii="Times New Roman" w:hAnsi="Times New Roman" w:cs="Times New Roman"/>
        </w:rPr>
        <w:t>1.6项目用海需求</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_Toc196474574 \h </w:instrText>
      </w:r>
      <w:r>
        <w:rPr>
          <w:rFonts w:ascii="Times New Roman" w:hAnsi="Times New Roman" w:cs="Times New Roman"/>
        </w:rPr>
        <w:fldChar w:fldCharType="separate"/>
      </w:r>
      <w:r>
        <w:rPr>
          <w:rFonts w:ascii="Times New Roman" w:hAnsi="Times New Roman" w:cs="Times New Roman"/>
        </w:rPr>
        <w:t>24</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"_Toc196474575" </w:instrText>
      </w:r>
      <w:r>
        <w:fldChar w:fldCharType="separate"/>
      </w:r>
      <w:r>
        <w:rPr>
          <w:rStyle w:val="103"/>
          <w:rFonts w:ascii="Times New Roman" w:hAnsi="Times New Roman" w:cs="Times New Roman"/>
        </w:rPr>
        <w:t>1.7项目用海必要性</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_Toc196474575 \h </w:instrText>
      </w:r>
      <w:r>
        <w:rPr>
          <w:rFonts w:ascii="Times New Roman" w:hAnsi="Times New Roman" w:cs="Times New Roman"/>
        </w:rPr>
        <w:fldChar w:fldCharType="separate"/>
      </w:r>
      <w:r>
        <w:rPr>
          <w:rFonts w:ascii="Times New Roman" w:hAnsi="Times New Roman" w:cs="Times New Roman"/>
        </w:rPr>
        <w:t>28</w:t>
      </w:r>
      <w:r>
        <w:rPr>
          <w:rFonts w:ascii="Times New Roman" w:hAnsi="Times New Roman" w:cs="Times New Roman"/>
        </w:rPr>
        <w:fldChar w:fldCharType="end"/>
      </w:r>
      <w:r>
        <w:rPr>
          <w:rFonts w:ascii="Times New Roman" w:hAnsi="Times New Roman" w:cs="Times New Roman"/>
        </w:rPr>
        <w:fldChar w:fldCharType="end"/>
      </w:r>
    </w:p>
    <w:p>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"_Toc196474576" </w:instrText>
      </w:r>
      <w:r>
        <w:fldChar w:fldCharType="separate"/>
      </w:r>
      <w:r>
        <w:rPr>
          <w:rStyle w:val="103"/>
          <w:rFonts w:ascii="Times New Roman" w:hAnsi="Times New Roman" w:cs="Times New Roman"/>
        </w:rPr>
        <w:t>2 项目所在海域概况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_Toc196474576 \h </w:instrText>
      </w:r>
      <w:r>
        <w:rPr>
          <w:rFonts w:ascii="Times New Roman" w:hAnsi="Times New Roman" w:cs="Times New Roman"/>
        </w:rPr>
        <w:fldChar w:fldCharType="separate"/>
      </w:r>
      <w:r>
        <w:rPr>
          <w:rFonts w:ascii="Times New Roman" w:hAnsi="Times New Roman" w:cs="Times New Roman"/>
        </w:rPr>
        <w:t>34</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"_Toc196474577" </w:instrText>
      </w:r>
      <w:r>
        <w:fldChar w:fldCharType="separate"/>
      </w:r>
      <w:r>
        <w:rPr>
          <w:rStyle w:val="103"/>
          <w:rFonts w:ascii="Times New Roman" w:hAnsi="Times New Roman" w:cs="Times New Roman"/>
        </w:rPr>
        <w:t>2.1海洋生态概况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_Toc196474577 \h </w:instrText>
      </w:r>
      <w:r>
        <w:rPr>
          <w:rFonts w:ascii="Times New Roman" w:hAnsi="Times New Roman" w:cs="Times New Roman"/>
        </w:rPr>
        <w:fldChar w:fldCharType="separate"/>
      </w:r>
      <w:r>
        <w:rPr>
          <w:rFonts w:ascii="Times New Roman" w:hAnsi="Times New Roman" w:cs="Times New Roman"/>
        </w:rPr>
        <w:t>34</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"_Toc196474578" </w:instrText>
      </w:r>
      <w:r>
        <w:fldChar w:fldCharType="separate"/>
      </w:r>
      <w:r>
        <w:rPr>
          <w:rStyle w:val="103"/>
          <w:rFonts w:ascii="Times New Roman" w:hAnsi="Times New Roman" w:cs="Times New Roman"/>
        </w:rPr>
        <w:t>2.2海域资源概况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_Toc196474578 \h </w:instrText>
      </w:r>
      <w:r>
        <w:rPr>
          <w:rFonts w:ascii="Times New Roman" w:hAnsi="Times New Roman" w:cs="Times New Roman"/>
        </w:rPr>
        <w:fldChar w:fldCharType="separate"/>
      </w:r>
      <w:r>
        <w:rPr>
          <w:rFonts w:ascii="Times New Roman" w:hAnsi="Times New Roman" w:cs="Times New Roman"/>
        </w:rPr>
        <w:t>58</w:t>
      </w:r>
      <w:r>
        <w:rPr>
          <w:rFonts w:ascii="Times New Roman" w:hAnsi="Times New Roman" w:cs="Times New Roman"/>
        </w:rPr>
        <w:fldChar w:fldCharType="end"/>
      </w:r>
      <w:r>
        <w:rPr>
          <w:rFonts w:ascii="Times New Roman" w:hAnsi="Times New Roman" w:cs="Times New Roman"/>
        </w:rPr>
        <w:fldChar w:fldCharType="end"/>
      </w:r>
    </w:p>
    <w:p>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"_Toc196474579" </w:instrText>
      </w:r>
      <w:r>
        <w:fldChar w:fldCharType="separate"/>
      </w:r>
      <w:r>
        <w:rPr>
          <w:rStyle w:val="103"/>
          <w:rFonts w:ascii="Times New Roman" w:hAnsi="Times New Roman" w:cs="Times New Roman"/>
        </w:rPr>
        <w:t>3 资源生态影响分析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_Toc196474579 \h </w:instrText>
      </w:r>
      <w:r>
        <w:rPr>
          <w:rFonts w:ascii="Times New Roman" w:hAnsi="Times New Roman" w:cs="Times New Roman"/>
        </w:rPr>
        <w:fldChar w:fldCharType="separate"/>
      </w:r>
      <w:r>
        <w:rPr>
          <w:rFonts w:ascii="Times New Roman" w:hAnsi="Times New Roman" w:cs="Times New Roman"/>
        </w:rPr>
        <w:t>65</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"_Toc196474580" </w:instrText>
      </w:r>
      <w:r>
        <w:fldChar w:fldCharType="separate"/>
      </w:r>
      <w:r>
        <w:rPr>
          <w:rStyle w:val="103"/>
          <w:rFonts w:ascii="Times New Roman" w:hAnsi="Times New Roman" w:cs="Times New Roman"/>
        </w:rPr>
        <w:t>3.1生态影响分析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_Toc196474580 \h </w:instrText>
      </w:r>
      <w:r>
        <w:rPr>
          <w:rFonts w:ascii="Times New Roman" w:hAnsi="Times New Roman" w:cs="Times New Roman"/>
        </w:rPr>
        <w:fldChar w:fldCharType="separate"/>
      </w:r>
      <w:r>
        <w:rPr>
          <w:rFonts w:ascii="Times New Roman" w:hAnsi="Times New Roman" w:cs="Times New Roman"/>
        </w:rPr>
        <w:t>65</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"_Toc196474581" </w:instrText>
      </w:r>
      <w:r>
        <w:fldChar w:fldCharType="separate"/>
      </w:r>
      <w:r>
        <w:rPr>
          <w:rStyle w:val="103"/>
          <w:rFonts w:ascii="Times New Roman" w:hAnsi="Times New Roman" w:cs="Times New Roman"/>
        </w:rPr>
        <w:t>3.2资源影响分析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_Toc196474581 \h </w:instrText>
      </w:r>
      <w:r>
        <w:rPr>
          <w:rFonts w:ascii="Times New Roman" w:hAnsi="Times New Roman" w:cs="Times New Roman"/>
        </w:rPr>
        <w:fldChar w:fldCharType="separate"/>
      </w:r>
      <w:r>
        <w:rPr>
          <w:rFonts w:ascii="Times New Roman" w:hAnsi="Times New Roman" w:cs="Times New Roman"/>
        </w:rPr>
        <w:t>84</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"_Toc196474582" </w:instrText>
      </w:r>
      <w:r>
        <w:fldChar w:fldCharType="separate"/>
      </w:r>
      <w:r>
        <w:rPr>
          <w:rStyle w:val="103"/>
          <w:rFonts w:ascii="Times New Roman" w:hAnsi="Times New Roman" w:cs="Times New Roman"/>
        </w:rPr>
        <w:t>3.3项目用海风险分析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_Toc196474582 \h </w:instrText>
      </w:r>
      <w:r>
        <w:rPr>
          <w:rFonts w:ascii="Times New Roman" w:hAnsi="Times New Roman" w:cs="Times New Roman"/>
        </w:rPr>
        <w:fldChar w:fldCharType="separate"/>
      </w:r>
      <w:r>
        <w:rPr>
          <w:rFonts w:ascii="Times New Roman" w:hAnsi="Times New Roman" w:cs="Times New Roman"/>
        </w:rPr>
        <w:t>91</w:t>
      </w:r>
      <w:r>
        <w:rPr>
          <w:rFonts w:ascii="Times New Roman" w:hAnsi="Times New Roman" w:cs="Times New Roman"/>
        </w:rPr>
        <w:fldChar w:fldCharType="end"/>
      </w:r>
      <w:r>
        <w:rPr>
          <w:rFonts w:ascii="Times New Roman" w:hAnsi="Times New Roman" w:cs="Times New Roman"/>
        </w:rPr>
        <w:fldChar w:fldCharType="end"/>
      </w:r>
    </w:p>
    <w:p>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"_Toc196474583" </w:instrText>
      </w:r>
      <w:r>
        <w:fldChar w:fldCharType="separate"/>
      </w:r>
      <w:r>
        <w:rPr>
          <w:rStyle w:val="103"/>
          <w:rFonts w:ascii="Times New Roman" w:hAnsi="Times New Roman" w:cs="Times New Roman"/>
        </w:rPr>
        <w:t>4 海域开发利用协调分析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_Toc196474583 \h </w:instrText>
      </w:r>
      <w:r>
        <w:rPr>
          <w:rFonts w:ascii="Times New Roman" w:hAnsi="Times New Roman" w:cs="Times New Roman"/>
        </w:rPr>
        <w:fldChar w:fldCharType="separate"/>
      </w:r>
      <w:r>
        <w:rPr>
          <w:rFonts w:ascii="Times New Roman" w:hAnsi="Times New Roman" w:cs="Times New Roman"/>
        </w:rPr>
        <w:t>93</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"_Toc196474584" </w:instrText>
      </w:r>
      <w:r>
        <w:fldChar w:fldCharType="separate"/>
      </w:r>
      <w:r>
        <w:rPr>
          <w:rStyle w:val="103"/>
          <w:rFonts w:ascii="Times New Roman" w:hAnsi="Times New Roman" w:cs="Times New Roman"/>
        </w:rPr>
        <w:t>4.1海域开发利用现状</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_Toc196474584 \h </w:instrText>
      </w:r>
      <w:r>
        <w:rPr>
          <w:rFonts w:ascii="Times New Roman" w:hAnsi="Times New Roman" w:cs="Times New Roman"/>
        </w:rPr>
        <w:fldChar w:fldCharType="separate"/>
      </w:r>
      <w:r>
        <w:rPr>
          <w:rFonts w:ascii="Times New Roman" w:hAnsi="Times New Roman" w:cs="Times New Roman"/>
        </w:rPr>
        <w:t>93</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"_Toc196474585" </w:instrText>
      </w:r>
      <w:r>
        <w:fldChar w:fldCharType="separate"/>
      </w:r>
      <w:r>
        <w:rPr>
          <w:rStyle w:val="103"/>
          <w:rFonts w:ascii="Times New Roman" w:hAnsi="Times New Roman" w:cs="Times New Roman"/>
        </w:rPr>
        <w:t>4.2项目用海对海域开发活动的影响分析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_Toc196474585 \h </w:instrText>
      </w:r>
      <w:r>
        <w:rPr>
          <w:rFonts w:ascii="Times New Roman" w:hAnsi="Times New Roman" w:cs="Times New Roman"/>
        </w:rPr>
        <w:fldChar w:fldCharType="separate"/>
      </w:r>
      <w:r>
        <w:rPr>
          <w:rFonts w:ascii="Times New Roman" w:hAnsi="Times New Roman" w:cs="Times New Roman"/>
        </w:rPr>
        <w:t>102</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"_Toc196474586" </w:instrText>
      </w:r>
      <w:r>
        <w:fldChar w:fldCharType="separate"/>
      </w:r>
      <w:r>
        <w:rPr>
          <w:rStyle w:val="103"/>
          <w:rFonts w:ascii="Times New Roman" w:hAnsi="Times New Roman" w:cs="Times New Roman"/>
        </w:rPr>
        <w:t>4.3利益相关者界定</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_Toc196474586 \h </w:instrText>
      </w:r>
      <w:r>
        <w:rPr>
          <w:rFonts w:ascii="Times New Roman" w:hAnsi="Times New Roman" w:cs="Times New Roman"/>
        </w:rPr>
        <w:fldChar w:fldCharType="separate"/>
      </w:r>
      <w:r>
        <w:rPr>
          <w:rFonts w:ascii="Times New Roman" w:hAnsi="Times New Roman" w:cs="Times New Roman"/>
        </w:rPr>
        <w:t>104</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"_Toc196474587" </w:instrText>
      </w:r>
      <w:r>
        <w:fldChar w:fldCharType="separate"/>
      </w:r>
      <w:r>
        <w:rPr>
          <w:rStyle w:val="103"/>
          <w:rFonts w:ascii="Times New Roman" w:hAnsi="Times New Roman" w:cs="Times New Roman"/>
        </w:rPr>
        <w:t>4.4相关利益协调分析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_Toc196474587 \h </w:instrText>
      </w:r>
      <w:r>
        <w:rPr>
          <w:rFonts w:ascii="Times New Roman" w:hAnsi="Times New Roman" w:cs="Times New Roman"/>
        </w:rPr>
        <w:fldChar w:fldCharType="separate"/>
      </w:r>
      <w:r>
        <w:rPr>
          <w:rFonts w:ascii="Times New Roman" w:hAnsi="Times New Roman" w:cs="Times New Roman"/>
        </w:rPr>
        <w:t>105</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"_Toc196474588" </w:instrText>
      </w:r>
      <w:r>
        <w:fldChar w:fldCharType="separate"/>
      </w:r>
      <w:r>
        <w:rPr>
          <w:rStyle w:val="103"/>
          <w:rFonts w:ascii="Times New Roman" w:hAnsi="Times New Roman" w:cs="Times New Roman"/>
        </w:rPr>
        <w:t>4.5 项目用海对国防安全和国家海洋权益的影响分析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_Toc196474588 \h </w:instrText>
      </w:r>
      <w:r>
        <w:rPr>
          <w:rFonts w:ascii="Times New Roman" w:hAnsi="Times New Roman" w:cs="Times New Roman"/>
        </w:rPr>
        <w:fldChar w:fldCharType="separate"/>
      </w:r>
      <w:r>
        <w:rPr>
          <w:rFonts w:ascii="Times New Roman" w:hAnsi="Times New Roman" w:cs="Times New Roman"/>
        </w:rPr>
        <w:t>107</w:t>
      </w:r>
      <w:r>
        <w:rPr>
          <w:rFonts w:ascii="Times New Roman" w:hAnsi="Times New Roman" w:cs="Times New Roman"/>
        </w:rPr>
        <w:fldChar w:fldCharType="end"/>
      </w:r>
      <w:r>
        <w:rPr>
          <w:rFonts w:ascii="Times New Roman" w:hAnsi="Times New Roman" w:cs="Times New Roman"/>
        </w:rPr>
        <w:fldChar w:fldCharType="end"/>
      </w:r>
    </w:p>
    <w:p>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"_Toc196474589" </w:instrText>
      </w:r>
      <w:r>
        <w:fldChar w:fldCharType="separate"/>
      </w:r>
      <w:r>
        <w:rPr>
          <w:rStyle w:val="103"/>
          <w:rFonts w:ascii="Times New Roman" w:hAnsi="Times New Roman" w:cs="Times New Roman"/>
        </w:rPr>
        <w:t>5 国土空间规划符合性分析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_Toc196474589 \h </w:instrText>
      </w:r>
      <w:r>
        <w:rPr>
          <w:rFonts w:ascii="Times New Roman" w:hAnsi="Times New Roman" w:cs="Times New Roman"/>
        </w:rPr>
        <w:fldChar w:fldCharType="separate"/>
      </w:r>
      <w:r>
        <w:rPr>
          <w:rFonts w:ascii="Times New Roman" w:hAnsi="Times New Roman" w:cs="Times New Roman"/>
        </w:rPr>
        <w:t>108</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"_Toc196474590" </w:instrText>
      </w:r>
      <w:r>
        <w:fldChar w:fldCharType="separate"/>
      </w:r>
      <w:r>
        <w:rPr>
          <w:rStyle w:val="103"/>
          <w:rFonts w:ascii="Times New Roman" w:hAnsi="Times New Roman" w:cs="Times New Roman"/>
        </w:rPr>
        <w:t>5.1 项目用海与国土空间规划符合性分析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_Toc196474590 \h </w:instrText>
      </w:r>
      <w:r>
        <w:rPr>
          <w:rFonts w:ascii="Times New Roman" w:hAnsi="Times New Roman" w:cs="Times New Roman"/>
        </w:rPr>
        <w:fldChar w:fldCharType="separate"/>
      </w:r>
      <w:r>
        <w:rPr>
          <w:rFonts w:ascii="Times New Roman" w:hAnsi="Times New Roman" w:cs="Times New Roman"/>
        </w:rPr>
        <w:t>108</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"_Toc196474591" </w:instrText>
      </w:r>
      <w:r>
        <w:fldChar w:fldCharType="separate"/>
      </w:r>
      <w:r>
        <w:rPr>
          <w:rStyle w:val="103"/>
          <w:rFonts w:ascii="Times New Roman" w:hAnsi="Times New Roman" w:cs="Times New Roman"/>
        </w:rPr>
        <w:t>5.2 项目用海与相关规划符合性分析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_Toc196474591 \h </w:instrText>
      </w:r>
      <w:r>
        <w:rPr>
          <w:rFonts w:ascii="Times New Roman" w:hAnsi="Times New Roman" w:cs="Times New Roman"/>
        </w:rPr>
        <w:fldChar w:fldCharType="separate"/>
      </w:r>
      <w:r>
        <w:rPr>
          <w:rFonts w:ascii="Times New Roman" w:hAnsi="Times New Roman" w:cs="Times New Roman"/>
        </w:rPr>
        <w:t>112</w:t>
      </w:r>
      <w:r>
        <w:rPr>
          <w:rFonts w:ascii="Times New Roman" w:hAnsi="Times New Roman" w:cs="Times New Roman"/>
        </w:rPr>
        <w:fldChar w:fldCharType="end"/>
      </w:r>
      <w:r>
        <w:rPr>
          <w:rFonts w:ascii="Times New Roman" w:hAnsi="Times New Roman" w:cs="Times New Roman"/>
        </w:rPr>
        <w:fldChar w:fldCharType="end"/>
      </w:r>
    </w:p>
    <w:p>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"_Toc196474592" </w:instrText>
      </w:r>
      <w:r>
        <w:fldChar w:fldCharType="separate"/>
      </w:r>
      <w:r>
        <w:rPr>
          <w:rStyle w:val="103"/>
          <w:rFonts w:ascii="Times New Roman" w:hAnsi="Times New Roman" w:cs="Times New Roman"/>
        </w:rPr>
        <w:t>6 项目用海合理性分析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_Toc196474592 \h </w:instrText>
      </w:r>
      <w:r>
        <w:rPr>
          <w:rFonts w:ascii="Times New Roman" w:hAnsi="Times New Roman" w:cs="Times New Roman"/>
        </w:rPr>
        <w:fldChar w:fldCharType="separate"/>
      </w:r>
      <w:r>
        <w:rPr>
          <w:rFonts w:ascii="Times New Roman" w:hAnsi="Times New Roman" w:cs="Times New Roman"/>
        </w:rPr>
        <w:t>116</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"_Toc196474593" </w:instrText>
      </w:r>
      <w:r>
        <w:fldChar w:fldCharType="separate"/>
      </w:r>
      <w:r>
        <w:rPr>
          <w:rStyle w:val="103"/>
          <w:rFonts w:ascii="Times New Roman" w:hAnsi="Times New Roman" w:cs="Times New Roman"/>
        </w:rPr>
        <w:t>6.1用海选址合理性分析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_Toc196474593 \h </w:instrText>
      </w:r>
      <w:r>
        <w:rPr>
          <w:rFonts w:ascii="Times New Roman" w:hAnsi="Times New Roman" w:cs="Times New Roman"/>
        </w:rPr>
        <w:fldChar w:fldCharType="separate"/>
      </w:r>
      <w:r>
        <w:rPr>
          <w:rFonts w:ascii="Times New Roman" w:hAnsi="Times New Roman" w:cs="Times New Roman"/>
        </w:rPr>
        <w:t>116</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"_Toc196474594" </w:instrText>
      </w:r>
      <w:r>
        <w:fldChar w:fldCharType="separate"/>
      </w:r>
      <w:r>
        <w:rPr>
          <w:rStyle w:val="103"/>
          <w:rFonts w:ascii="Times New Roman" w:hAnsi="Times New Roman" w:cs="Times New Roman"/>
        </w:rPr>
        <w:t>6.2 用海方式和平面布置合理性分析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_Toc196474594 \h </w:instrText>
      </w:r>
      <w:r>
        <w:rPr>
          <w:rFonts w:ascii="Times New Roman" w:hAnsi="Times New Roman" w:cs="Times New Roman"/>
        </w:rPr>
        <w:fldChar w:fldCharType="separate"/>
      </w:r>
      <w:r>
        <w:rPr>
          <w:rFonts w:ascii="Times New Roman" w:hAnsi="Times New Roman" w:cs="Times New Roman"/>
        </w:rPr>
        <w:t>119</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"_Toc196474595" </w:instrText>
      </w:r>
      <w:r>
        <w:fldChar w:fldCharType="separate"/>
      </w:r>
      <w:r>
        <w:rPr>
          <w:rStyle w:val="103"/>
          <w:rFonts w:ascii="Times New Roman" w:hAnsi="Times New Roman" w:cs="Times New Roman"/>
        </w:rPr>
        <w:t>6.3用海面积合理性分析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_Toc196474595 \h </w:instrText>
      </w:r>
      <w:r>
        <w:rPr>
          <w:rFonts w:ascii="Times New Roman" w:hAnsi="Times New Roman" w:cs="Times New Roman"/>
        </w:rPr>
        <w:fldChar w:fldCharType="separate"/>
      </w:r>
      <w:r>
        <w:rPr>
          <w:rFonts w:ascii="Times New Roman" w:hAnsi="Times New Roman" w:cs="Times New Roman"/>
        </w:rPr>
        <w:t>120</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"_Toc196474596" </w:instrText>
      </w:r>
      <w:r>
        <w:fldChar w:fldCharType="separate"/>
      </w:r>
      <w:r>
        <w:rPr>
          <w:rStyle w:val="103"/>
          <w:rFonts w:ascii="Times New Roman" w:hAnsi="Times New Roman" w:cs="Times New Roman"/>
        </w:rPr>
        <w:t>6.4用海期限合理性分析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_Toc196474596 \h </w:instrText>
      </w:r>
      <w:r>
        <w:rPr>
          <w:rFonts w:ascii="Times New Roman" w:hAnsi="Times New Roman" w:cs="Times New Roman"/>
        </w:rPr>
        <w:fldChar w:fldCharType="separate"/>
      </w:r>
      <w:r>
        <w:rPr>
          <w:rFonts w:ascii="Times New Roman" w:hAnsi="Times New Roman" w:cs="Times New Roman"/>
        </w:rPr>
        <w:t>122</w:t>
      </w:r>
      <w:r>
        <w:rPr>
          <w:rFonts w:ascii="Times New Roman" w:hAnsi="Times New Roman" w:cs="Times New Roman"/>
        </w:rPr>
        <w:fldChar w:fldCharType="end"/>
      </w:r>
      <w:r>
        <w:rPr>
          <w:rFonts w:ascii="Times New Roman" w:hAnsi="Times New Roman" w:cs="Times New Roman"/>
        </w:rPr>
        <w:fldChar w:fldCharType="end"/>
      </w:r>
    </w:p>
    <w:p>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"_Toc196474597" </w:instrText>
      </w:r>
      <w:r>
        <w:fldChar w:fldCharType="separate"/>
      </w:r>
      <w:r>
        <w:rPr>
          <w:rStyle w:val="103"/>
          <w:rFonts w:ascii="Times New Roman" w:hAnsi="Times New Roman" w:cs="Times New Roman"/>
        </w:rPr>
        <w:t>7 生态用海对策措施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_Toc196474597 \h </w:instrText>
      </w:r>
      <w:r>
        <w:rPr>
          <w:rFonts w:ascii="Times New Roman" w:hAnsi="Times New Roman" w:cs="Times New Roman"/>
        </w:rPr>
        <w:fldChar w:fldCharType="separate"/>
      </w:r>
      <w:r>
        <w:rPr>
          <w:rFonts w:ascii="Times New Roman" w:hAnsi="Times New Roman" w:cs="Times New Roman"/>
        </w:rPr>
        <w:t>124</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"_Toc196474598" </w:instrText>
      </w:r>
      <w:r>
        <w:fldChar w:fldCharType="separate"/>
      </w:r>
      <w:r>
        <w:rPr>
          <w:rStyle w:val="103"/>
          <w:rFonts w:ascii="Times New Roman" w:hAnsi="Times New Roman" w:cs="Times New Roman"/>
        </w:rPr>
        <w:t>7.1 概述</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_Toc196474598 \h </w:instrText>
      </w:r>
      <w:r>
        <w:rPr>
          <w:rFonts w:ascii="Times New Roman" w:hAnsi="Times New Roman" w:cs="Times New Roman"/>
        </w:rPr>
        <w:fldChar w:fldCharType="separate"/>
      </w:r>
      <w:r>
        <w:rPr>
          <w:rFonts w:ascii="Times New Roman" w:hAnsi="Times New Roman" w:cs="Times New Roman"/>
        </w:rPr>
        <w:t>124</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"_Toc196474599" </w:instrText>
      </w:r>
      <w:r>
        <w:fldChar w:fldCharType="separate"/>
      </w:r>
      <w:r>
        <w:rPr>
          <w:rStyle w:val="103"/>
          <w:rFonts w:ascii="Times New Roman" w:hAnsi="Times New Roman" w:cs="Times New Roman"/>
        </w:rPr>
        <w:t>7.2生态修复对策措施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_Toc196474599 \h </w:instrText>
      </w:r>
      <w:r>
        <w:rPr>
          <w:rFonts w:ascii="Times New Roman" w:hAnsi="Times New Roman" w:cs="Times New Roman"/>
        </w:rPr>
        <w:fldChar w:fldCharType="separate"/>
      </w:r>
      <w:r>
        <w:rPr>
          <w:rFonts w:ascii="Times New Roman" w:hAnsi="Times New Roman" w:cs="Times New Roman"/>
        </w:rPr>
        <w:t>125</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"_Toc196474600" </w:instrText>
      </w:r>
      <w:r>
        <w:fldChar w:fldCharType="separate"/>
      </w:r>
      <w:r>
        <w:rPr>
          <w:rStyle w:val="103"/>
          <w:rFonts w:ascii="Times New Roman" w:hAnsi="Times New Roman" w:cs="Times New Roman"/>
        </w:rPr>
        <w:t>7.3生态用海管理对策措施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_Toc196474600 \h </w:instrText>
      </w:r>
      <w:r>
        <w:rPr>
          <w:rFonts w:ascii="Times New Roman" w:hAnsi="Times New Roman" w:cs="Times New Roman"/>
        </w:rPr>
        <w:fldChar w:fldCharType="separate"/>
      </w:r>
      <w:r>
        <w:rPr>
          <w:rFonts w:ascii="Times New Roman" w:hAnsi="Times New Roman" w:cs="Times New Roman"/>
        </w:rPr>
        <w:t>127</w:t>
      </w:r>
      <w:r>
        <w:rPr>
          <w:rFonts w:ascii="Times New Roman" w:hAnsi="Times New Roman" w:cs="Times New Roman"/>
        </w:rPr>
        <w:fldChar w:fldCharType="end"/>
      </w:r>
      <w:r>
        <w:rPr>
          <w:rFonts w:ascii="Times New Roman" w:hAnsi="Times New Roman" w:cs="Times New Roman"/>
        </w:rPr>
        <w:fldChar w:fldCharType="end"/>
      </w:r>
    </w:p>
    <w:p>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"_Toc196474601" </w:instrText>
      </w:r>
      <w:r>
        <w:fldChar w:fldCharType="separate"/>
      </w:r>
      <w:r>
        <w:rPr>
          <w:rStyle w:val="103"/>
          <w:rFonts w:ascii="Times New Roman" w:hAnsi="Times New Roman" w:cs="Times New Roman"/>
        </w:rPr>
        <w:t>8 结论与建议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_Toc196474601 \h </w:instrText>
      </w:r>
      <w:r>
        <w:rPr>
          <w:rFonts w:ascii="Times New Roman" w:hAnsi="Times New Roman" w:cs="Times New Roman"/>
        </w:rPr>
        <w:fldChar w:fldCharType="separate"/>
      </w:r>
      <w:r>
        <w:rPr>
          <w:rFonts w:ascii="Times New Roman" w:hAnsi="Times New Roman" w:cs="Times New Roman"/>
        </w:rPr>
        <w:t>132</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"_Toc196474602" </w:instrText>
      </w:r>
      <w:r>
        <w:fldChar w:fldCharType="separate"/>
      </w:r>
      <w:r>
        <w:rPr>
          <w:rStyle w:val="103"/>
          <w:rFonts w:ascii="Times New Roman" w:hAnsi="Times New Roman" w:cs="Times New Roman"/>
        </w:rPr>
        <w:t>8.1结论</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_Toc196474602 \h </w:instrText>
      </w:r>
      <w:r>
        <w:rPr>
          <w:rFonts w:ascii="Times New Roman" w:hAnsi="Times New Roman" w:cs="Times New Roman"/>
        </w:rPr>
        <w:fldChar w:fldCharType="separate"/>
      </w:r>
      <w:r>
        <w:rPr>
          <w:rFonts w:ascii="Times New Roman" w:hAnsi="Times New Roman" w:cs="Times New Roman"/>
        </w:rPr>
        <w:t>132</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"_Toc196474603" </w:instrText>
      </w:r>
      <w:r>
        <w:fldChar w:fldCharType="separate"/>
      </w:r>
      <w:r>
        <w:rPr>
          <w:rStyle w:val="103"/>
          <w:rFonts w:ascii="Times New Roman" w:hAnsi="Times New Roman" w:cs="Times New Roman"/>
        </w:rPr>
        <w:t>8.2建议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_Toc196474603 \h </w:instrText>
      </w:r>
      <w:r>
        <w:rPr>
          <w:rFonts w:ascii="Times New Roman" w:hAnsi="Times New Roman" w:cs="Times New Roman"/>
        </w:rPr>
        <w:fldChar w:fldCharType="separate"/>
      </w:r>
      <w:r>
        <w:rPr>
          <w:rFonts w:ascii="Times New Roman" w:hAnsi="Times New Roman" w:cs="Times New Roman"/>
        </w:rPr>
        <w:t>133</w:t>
      </w:r>
      <w:r>
        <w:rPr>
          <w:rFonts w:ascii="Times New Roman" w:hAnsi="Times New Roman" w:cs="Times New Roman"/>
        </w:rPr>
        <w:fldChar w:fldCharType="end"/>
      </w:r>
      <w:r>
        <w:rPr>
          <w:rFonts w:ascii="Times New Roman" w:hAnsi="Times New Roman" w:cs="Times New Roman"/>
        </w:rPr>
        <w:fldChar w:fldCharType="end"/>
      </w:r>
    </w:p>
    <w:p>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"_Toc196474604" </w:instrText>
      </w:r>
      <w:r>
        <w:fldChar w:fldCharType="separate"/>
      </w:r>
      <w:r>
        <w:rPr>
          <w:rStyle w:val="103"/>
          <w:rFonts w:ascii="Times New Roman" w:hAnsi="Times New Roman" w:cs="Times New Roman"/>
        </w:rPr>
        <w:t>一、现场勘查记录表</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_Toc196474604 \h </w:instrText>
      </w:r>
      <w:r>
        <w:rPr>
          <w:rFonts w:ascii="Times New Roman" w:hAnsi="Times New Roman" w:cs="Times New Roman"/>
        </w:rPr>
        <w:fldChar w:fldCharType="separate"/>
      </w:r>
      <w:r>
        <w:rPr>
          <w:rFonts w:ascii="Times New Roman" w:hAnsi="Times New Roman" w:cs="Times New Roman"/>
        </w:rPr>
        <w:t>135</w:t>
      </w:r>
      <w:r>
        <w:rPr>
          <w:rFonts w:ascii="Times New Roman" w:hAnsi="Times New Roman" w:cs="Times New Roman"/>
        </w:rPr>
        <w:fldChar w:fldCharType="end"/>
      </w:r>
      <w:r>
        <w:rPr>
          <w:rFonts w:ascii="Times New Roman" w:hAnsi="Times New Roman" w:cs="Times New Roman"/>
        </w:rPr>
        <w:fldChar w:fldCharType="end"/>
      </w:r>
    </w:p>
    <w:p>
      <w:pPr>
        <w:pStyle w:val="74"/>
        <w:tabs>
          <w:tab w:val="right" w:leader="dot" w:pos="8302"/>
        </w:tabs>
        <w:spacing w:line="360" w:lineRule="auto"/>
        <w:ind w:firstLine="240"/>
        <w:rPr>
          <w:rFonts w:ascii="Times New Roman" w:hAnsi="Times New Roman" w:cs="Times New Roman" w:eastAsiaTheme="minorEastAsia"/>
          <w:b w:val="0"/>
          <w:bCs/>
          <w:color w:val="000000" w:themeColor="text1"/>
          <w14:textFill>
            <w14:solidFill>
              <w14:schemeClr w14:val="tx1"/>
            </w14:solidFill>
          </w14:textFill>
        </w:rPr>
      </w:pPr>
      <w:r>
        <w:rPr>
          <w:rFonts w:ascii="Times New Roman" w:hAnsi="Times New Roman" w:cs="Times New Roman" w:eastAsiaTheme="minorEastAsia"/>
          <w:b w:val="0"/>
          <w:bCs/>
          <w:iCs/>
          <w:caps/>
          <w:color w:val="000000" w:themeColor="text1"/>
          <w:u w:val="single"/>
          <w14:textFill>
            <w14:solidFill>
              <w14:schemeClr w14:val="tx1"/>
            </w14:solidFill>
          </w14:textFill>
        </w:rPr>
        <w:fldChar w:fldCharType="end"/>
      </w:r>
    </w:p>
    <w:p>
      <w:pPr>
        <w:snapToGrid w:val="0"/>
        <w:spacing w:line="360" w:lineRule="auto"/>
        <w:rPr>
          <w:rFonts w:ascii="Times New Roman" w:hAnsi="Times New Roman" w:cs="Times New Roman" w:eastAsiaTheme="minorEastAsia"/>
          <w:b/>
          <w:bCs/>
          <w:color w:val="000000" w:themeColor="text1"/>
          <w14:textFill>
            <w14:solidFill>
              <w14:schemeClr w14:val="tx1"/>
            </w14:solidFill>
          </w14:textFill>
        </w:rPr>
        <w:sectPr>
          <w:headerReference r:id="rId6" w:type="first"/>
          <w:footerReference r:id="rId9" w:type="first"/>
          <w:headerReference r:id="rId4" w:type="default"/>
          <w:footerReference r:id="rId7" w:type="default"/>
          <w:headerReference r:id="rId5" w:type="even"/>
          <w:footerReference r:id="rId8" w:type="even"/>
          <w:pgSz w:w="11906" w:h="16838"/>
          <w:pgMar w:top="1440" w:right="1797" w:bottom="1440" w:left="1797" w:header="851" w:footer="992" w:gutter="0"/>
          <w:pgNumType w:fmt="upperRoman" w:start="1"/>
          <w:cols w:space="720" w:num="1"/>
          <w:docGrid w:linePitch="312" w:charSpace="0"/>
        </w:sectPr>
      </w:pPr>
    </w:p>
    <w:p>
      <w:pPr>
        <w:pStyle w:val="149"/>
        <w:snapToGrid w:val="0"/>
        <w:spacing w:line="240" w:lineRule="auto"/>
        <w:rPr>
          <w:rFonts w:ascii="Times New Roman" w:hAnsi="Times New Roman" w:cs="Times New Roman" w:eastAsiaTheme="minorEastAsia"/>
        </w:rPr>
      </w:pPr>
      <w:bookmarkStart w:id="0" w:name="_Toc196474568"/>
      <w:r>
        <w:rPr>
          <w:rFonts w:ascii="Times New Roman" w:hAnsi="Times New Roman" w:cs="Times New Roman" w:eastAsiaTheme="minorEastAsia"/>
        </w:rPr>
        <w:t>1 项目用海基本情况</w:t>
      </w:r>
      <w:bookmarkEnd w:id="0"/>
    </w:p>
    <w:tbl>
      <w:tblPr>
        <w:tblStyle w:val="89"/>
        <w:tblW w:w="848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4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3163" w:hRule="atLeast"/>
        </w:trPr>
        <w:tc>
          <w:tcPr>
            <w:tcW w:w="8484" w:type="dxa"/>
          </w:tcPr>
          <w:p>
            <w:pPr>
              <w:pStyle w:val="167"/>
              <w:widowControl w:val="0"/>
              <w:jc w:val="both"/>
              <w:rPr>
                <w:rFonts w:ascii="Times New Roman" w:hAnsi="Times New Roman" w:cs="Times New Roman"/>
              </w:rPr>
            </w:pPr>
            <w:bookmarkStart w:id="1" w:name="_Toc196474569"/>
            <w:r>
              <w:rPr>
                <w:rFonts w:ascii="Times New Roman" w:hAnsi="Times New Roman" w:cs="Times New Roman"/>
              </w:rPr>
              <w:t>1.1论证工作来由</w:t>
            </w:r>
            <w:bookmarkEnd w:id="1"/>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钦州地处广西沿海地区的中心位置，位于中国南海北部湾湾顶，地处我国华南经济圈、西南经济圈与东盟经济圈的结合部，是连接中国西南、华南、中南与东盟大市场的重要枢纽。</w:t>
            </w:r>
            <w:r>
              <w:rPr>
                <w:rStyle w:val="4041"/>
                <w:rFonts w:ascii="Times New Roman" w:hAnsi="Times New Roman" w:cs="Times New Roman"/>
                <w:color w:val="000000" w:themeColor="text1"/>
                <w14:textFill>
                  <w14:solidFill>
                    <w14:schemeClr w14:val="tx1"/>
                  </w14:solidFill>
                </w14:textFill>
              </w:rPr>
              <w:t>钦州港位于广西北部湾经济区的中心位置，是以临港工业开发和保税物流服务为主的地区性重要港口，近期主要依托临港工业开发和港区保税功能拓展，形成以能源、原材料等大宗物资和集装箱运输为主的规模化、集约化港区，远期将发展成为集装箱干线港，为广西重化工业产业带的重要支撑，为西南地区利用国际国内两个市场、两种资源服务。</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西部陆海新通道位于我国西部地区腹地，北接丝绸之路经济带，南连21世纪海上丝绸之路，协同衔接长江经济带，在区域协调发展格局中具有重要战略地位。根据《西部陆海新通道总体规划》，应“</w:t>
            </w:r>
            <w:r>
              <w:rPr>
                <w:rStyle w:val="4041"/>
                <w:rFonts w:ascii="Times New Roman" w:hAnsi="Times New Roman" w:cs="Times New Roman"/>
                <w:color w:val="000000" w:themeColor="text1"/>
                <w14:textFill>
                  <w14:solidFill>
                    <w14:schemeClr w14:val="tx1"/>
                  </w14:solidFill>
                </w14:textFill>
              </w:rPr>
              <w:t>完善广西北部湾港功能。提升北部湾港在全国沿海港口布局中的地位，打造西部陆海新通道国际门户”。</w:t>
            </w:r>
            <w:r>
              <w:rPr>
                <w:rFonts w:ascii="Times New Roman" w:hAnsi="Times New Roman" w:cs="Times New Roman"/>
                <w:color w:val="000000" w:themeColor="text1"/>
                <w14:textFill>
                  <w14:solidFill>
                    <w14:schemeClr w14:val="tx1"/>
                  </w14:solidFill>
                </w14:textFill>
              </w:rPr>
              <w:t>本项目作为大榄坪港区大榄坪作业区内的港口建设项目，主要拟输运货种为钢材及钢构件、机械设备、桉树片等，项目建设可加快钦州港口建设、满足广西沿海港口吞吐量快速增长的需要，对于提升钦州港在北部湾港口布局中的地位、打造西部陆海新通道国际门户有重要意义。</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钦州港大榄坪港区大榄坪作业区12#、13#泊位工程项目码头、后方陆域及港池于2021年7月22日获得海域使用权证书（国海证 2015B45070001835号），其中建设填海造地用海面积26.8565hm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，港池用海面积2.5163hm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。2018年大榄坪港区大榄坪作业区12#、13#泊位工程码头前沿批而未填的区域被列入历史遗留问题图斑，批而未填面积9.6694hm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项目图斑按要求开展了生态评估和生态保护修复方案的编制，并于2022年1月取得广西海洋局继续填海的批复（桂海函（2022）22号。目前钦州港大榄坪港区大榄坪作业区12#、13#泊位工程正在填海建设中，已由陆域推填至近码头前沿处，陆域尚有部分区域未填至标高。</w:t>
            </w:r>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钦州港大榄坪港区大榄坪作业区12#、13#泊位工程回旋水域</w:t>
            </w:r>
            <w:r>
              <w:rPr>
                <w:rFonts w:hint="eastAsia" w:ascii="Times New Roman" w:hAnsi="Times New Roman" w:cs="Times New Roman"/>
                <w:color w:val="000000" w:themeColor="text1"/>
                <w14:textFill>
                  <w14:solidFill>
                    <w14:schemeClr w14:val="tx1"/>
                  </w14:solidFill>
                </w14:textFill>
              </w:rPr>
              <w:t>水深条件不满足船舶靠离泊的要求，需要</w:t>
            </w:r>
            <w:r>
              <w:rPr>
                <w:rFonts w:ascii="Times New Roman" w:hAnsi="Times New Roman" w:cs="Times New Roman"/>
                <w:color w:val="000000" w:themeColor="text1"/>
                <w14:textFill>
                  <w14:solidFill>
                    <w14:schemeClr w14:val="tx1"/>
                  </w14:solidFill>
                </w14:textFill>
              </w:rPr>
              <w:t>进行开挖疏浚，因此，钦州港大榄坪港区大榄坪作业区12#、13#泊位工程前沿回旋水域疏浚需进行海域使用论证工作，此区域开挖疏浚后将作为公共水域，主要保障钦州港大榄坪港区大榄坪作业区12#、13#泊位工程船舶及周边码头项目船舶避让及掉头使用。根据《广西壮族自治区海域使用管理条例》的要求，项目施工单位广西创海港口航道建设工程有限公司委托广西桂秀工程咨询有限公司承担本项目的海域使用论证工作。论证工作按照相关法律法规，并根据《海域使用论证技术导则》（GB/T 42361-2023），在结合本项目初步设计、查清项目所在海域及毗邻区域自然环境、资源及产业布局等背景资料的基础上，分析用海的适宜性、合理性及利益相关者协调分析，预测项目用海对海域资源、环境与海洋功能区的影响程度等，根据这些工作成果编制了本报告表。</w:t>
            </w:r>
          </w:p>
          <w:p>
            <w:pPr>
              <w:pStyle w:val="167"/>
              <w:widowControl w:val="0"/>
              <w:jc w:val="both"/>
              <w:rPr>
                <w:rFonts w:ascii="Times New Roman" w:hAnsi="Times New Roman" w:cs="Times New Roman"/>
              </w:rPr>
            </w:pPr>
            <w:bookmarkStart w:id="2" w:name="_Toc196474570"/>
            <w:r>
              <w:rPr>
                <w:rFonts w:ascii="Times New Roman" w:hAnsi="Times New Roman" w:cs="Times New Roman"/>
              </w:rPr>
              <w:t>1.2论证依据</w:t>
            </w:r>
            <w:bookmarkEnd w:id="2"/>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法律法规及部门规章</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《中华人民共和国海域使用管理法》，全国人大常委会，主席令第 61 号，2002 年 1 月1 日施行；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《中华人民共和国环境保护法》，全国人大常委会，主席令第 9 号，2015年 1 月1 日施行；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《中华人民共和国海洋环境保护法》，全国人大常委会， 2024 年 1 月1 日施行；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《中华人民共和国海上交通安全法》，全国人大常委会，2021 年 9 月1 日施行；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《中华人民共和国港口法》，全国人大常委会，主席令第 5 号，2018 年12 月29日修正；</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《中华人民共和国渔业法》，全国人大常委会，主席令第 25 号，2013 年12 月28日修正；</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《中华人民共和国水土保持法》，全国人大常委会，主席令第 39 号，2011年 3 月 1 日施行；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《中华人民共和国湿地保护法》，全国人大常委会，主席令第 102 号，2022 年 6 月 1 日施行；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《防治海岸工程建设项目污染损害海洋环境管理条例》，国务院，国务院令第 62 号，2018 年 3 月修订；</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（10）</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《中华人民共和国自然保护区条例》，国务院，国务院令第 167 号，2017年 10 月修订；</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《广西壮族自治区海洋环境保护条例》，广西壮族自治区人民代表大会常务委员会，2014 年 2 月 1 日施行；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《广西壮族自治区海域使用管理条例》，广西壮族自治区人民代表大会常务委员会，2016 年 3 月 1 日施行；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《广西壮族自治区湿地保护条例》，广西壮族自治区人民代表大会常务委员会，2015 年 1 月 1 日施行；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（14）</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《广西壮族自治区红树林资源保护条例》，广西壮族自治区人民代表大会常务委员会，2018 年 12 月 1 日施行；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《海岸线保护与利用管理办法》，原国家海洋局，2017 年 3 月；</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（16）</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《广西壮族自治区海洋生态补偿管理办法》，广西壮族自治区海洋局，2019 年 10 月 9 日施行；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（17）</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《广西生态保护红线监管办法（试行）》，广西壮族自治区自然资源厅，桂自然资规〔2023〕4 号，2023 年 5 月 18 日；</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（18）</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《自然资源部 生态环境部 国家林业和草原局关于加强生态保护红线管理的通知（试行）》，自然资源部、生态环境部、国家林业和草原局，自然资发〔2022〕142 号，2022 年 8 月 16 日；</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（19）</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《自然资源部关于规范海域使用论证材料编制的通知》，自然资源部，自然资规〔2021〕1 号，2021 年 1 月；</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《国务院办公厅关于沿海省、自治区、直辖市审批项目用海有关问题的通知》，国务院办公厅，国办发〔2002〕36 号，2002 年 7 月 6 日施行；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《国土空间调查、规划、用途管制用地用海分类指南》，自然资源部，自然资发〔2023〕234号，2023年11月22日；</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《中华人民共和国水上水下作业和活动通航安全管理规定》，交通运输部，交通运输部令 2021 年第 24 号，2021 年 9 月施行；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（23）</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《海域使用权管理规定》，原国家海洋局，国海发〔2006〕27 号，2007年 1 月 1 日施行；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（24）</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《水生生物增殖放流管理规定》，原农业部，农业部令第 20 号，2009 年5 月 1 日施行；</w:t>
            </w:r>
          </w:p>
          <w:p>
            <w:pPr>
              <w:pStyle w:val="400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（25）《财政部 国家海洋局印发&lt;关于调整海域无居民海岛使用金征收标准&gt;的通知》，财政部、原国家海洋局，财综〔2018〕15号，2018年5月1日 施行；</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（26）《自然资源部关于进一步做好用地用海要素保障的通知》，自然资源部，自然资发〔2023〕89号，2023年6月13日；</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（27）《临时海域使用管理暂行办法》，</w:t>
            </w:r>
            <w:r>
              <w:rPr>
                <w:rStyle w:val="4041"/>
                <w:rFonts w:ascii="Times New Roman" w:hAnsi="Times New Roman" w:cs="Times New Roman"/>
                <w:color w:val="000000" w:themeColor="text1"/>
                <w14:textFill>
                  <w14:solidFill>
                    <w14:schemeClr w14:val="tx1"/>
                  </w14:solidFill>
                </w14:textFill>
              </w:rPr>
              <w:t>国海发〔2003〕18号，原国家海洋局，</w:t>
            </w:r>
            <w:r>
              <w:rPr>
                <w:rFonts w:ascii="Times New Roman" w:hAnsi="Times New Roman" w:cs="Times New Roman"/>
                <w:color w:val="000000" w:themeColor="text1"/>
                <w14:textFill>
                  <w14:solidFill>
                    <w14:schemeClr w14:val="tx1"/>
                  </w14:solidFill>
                </w14:textFill>
              </w:rPr>
              <w:t>2003年9月6日。</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1.2.2</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标准规范</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《海域使用论证技术导则》（GB/T 42361-2023），国家市场监督管理总局与国家标准化管理委员会，2023 年 7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《海域使用分类》（HY/T 123-2009），原国家海洋局，2009 年 5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（3）《海洋监测规范》（GB 17378-2007），原国家质量监督检验检疫总局、国家标准化管理委员会，2008 年 5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《海水水质标准》（GB 3097-1997），原国家环境保护局，1998 年 7 月 1日实施；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《渔业水质标准》（GB 11607-1989），原国家环境保护局，1990 年 3 月1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《海洋生物质量》（GB 18421-2001），原国家质量监督检验检疫总局，2002年 3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《海洋沉积物质量》（GB  18668-2002），原国家质量监督检验检疫总局， 2002 年 10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《海洋调查规范》（GB/T 12763-2007），原国家质量监督检验检疫总局、国家标准化管理委员会， 2008 年 2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《海籍调查规范》（HY/T 124-2009），原国家海洋局，2009 年 5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（10）</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《宗海图编绘技术规范》（HY/T 251-2018），中华人民共和国自然资源部，2018 年 11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（11）《海域使用面积测量规范》（HY 070-2022），中华人民共和国自然资源部，2022 年 9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《中国海图图式》（GB 12319-2022），国家市场监督管理总局与国家标准化管理委员会，2023 年 8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《全球定位系统（GPS）测量规范》（GB/T 18314-2009），原国家质量监督检验检疫总局、国家标准化管理委员会，2009 年 6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（14）</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《海洋工程地形测量规范》（GB/T 17501-2017），原国家质量监督检验检疫总局、国家标准化管理委员会， 2018 年 5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《疏浚与吹填工程设计规范》（JTS 181-5-2012），中华人民共和国交通运输部，2013 年 1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（16）</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《建设项目对海洋生物资源影响评价技术规程》（SC/T 9110-2007），原中华人民共和国农业部，2008 年 3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（17）</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《环境影响评价技术导则――生态影响》（HJ 19-2022），生态环境部， 2022 年 7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（18）</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《建设项目环境影响技术评估导则》（HJ  616-2011），原环境保护部， 2011 年 9 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（19）《海港总体设计规范》（JTS 165-2013），中华人民共和国交通运输部，2014 年 5月 1 日实施；</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《环境影响评价技术导则 海洋生态环境》（HJ 1409-2025），生态环境部，2025年2 月 1 日实施。</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1.2.3</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规划和区划</w:t>
            </w:r>
          </w:p>
          <w:p>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（1）《广西壮族自治区国土空间生态修复规划（2021-2035 年）》， 广西壮族自治区自然资源厅，桂自然资发〔2022〕91 号，2022 年 12 月 9 日；</w:t>
            </w:r>
          </w:p>
          <w:p>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（2）《“十四五”海洋生态环境保护规划》，生态环境部、发展改革委、自然资源部、交通运输部、农业农村部、中国海警局联合印发，环海洋〔2022〕4 号， 2022 年 1 月 7 日；</w:t>
            </w:r>
          </w:p>
          <w:p>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（3）《自然资源部办公厅关于北京等省（区、市）启用“三区三线”划定成果作为报批建设项目用地用海依据的函》，自然资办函〔2022〕2207号），2022年10月14日；</w:t>
            </w:r>
          </w:p>
          <w:p>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（4）《广西壮族自治区生态环境厅等7部门关于印发&lt;广西壮族自治区海洋生态环境保护高质量发展“十四五”规划&gt;的通知》（桂环发〔2022〕3号），2022年2月24日；</w:t>
            </w:r>
          </w:p>
          <w:p>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（5）《广西壮族自治区国土空间规划（2021-2035年）》，国函〔2023〕149号，国务院，2023年12月18日；</w:t>
            </w:r>
          </w:p>
          <w:p>
            <w:pPr>
              <w:pStyle w:val="4006"/>
              <w:widowControl w:val="0"/>
              <w:spacing w:line="348" w:lineRule="auto"/>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szCs w:val="24"/>
                <w14:textFill>
                  <w14:solidFill>
                    <w14:schemeClr w14:val="tx1"/>
                  </w14:solidFill>
                </w14:textFill>
              </w:rPr>
              <w:t>《钦州市国土空间总体规划(2021-2035年)》，（桂政函〔2024〕17号），广西壮族自治区人民政府，2024年1月24日；</w:t>
            </w:r>
          </w:p>
          <w:p>
            <w:pPr>
              <w:pStyle w:val="4006"/>
              <w:widowControl w:val="0"/>
              <w:spacing w:line="348" w:lineRule="auto"/>
              <w:jc w:val="both"/>
              <w:rPr>
                <w:rFonts w:ascii="Times New Roman" w:hAnsi="Times New Roman" w:cs="Times New Roman"/>
                <w:color w:val="FF0000"/>
                <w:szCs w:val="24"/>
              </w:rPr>
            </w:pPr>
            <w:r>
              <w:rPr>
                <w:rFonts w:ascii="Times New Roman" w:hAnsi="Times New Roman" w:cs="Times New Roman"/>
                <w:color w:val="000000" w:themeColor="text1"/>
                <w:szCs w:val="24"/>
                <w14:textFill>
                  <w14:solidFill>
                    <w14:schemeClr w14:val="tx1"/>
                  </w14:solidFill>
                </w14:textFill>
              </w:rPr>
              <w:t>（7）《北部湾港总体规划（2035年）》，交通运输部、自治区政府，2024年7月；</w:t>
            </w:r>
          </w:p>
          <w:p>
            <w:pPr>
              <w:pStyle w:val="4006"/>
              <w:widowControl w:val="0"/>
              <w:spacing w:line="348" w:lineRule="auto"/>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《广西壮族自治区近岸海域环境功能区划调整方案》，桂环发[2023]9号，2023年3月7日。</w:t>
            </w:r>
          </w:p>
          <w:p>
            <w:pPr>
              <w:pStyle w:val="167"/>
              <w:widowControl w:val="0"/>
              <w:jc w:val="both"/>
              <w:rPr>
                <w:rFonts w:ascii="Times New Roman" w:hAnsi="Times New Roman" w:cs="Times New Roman"/>
              </w:rPr>
            </w:pPr>
            <w:r>
              <w:rPr>
                <w:rFonts w:ascii="Times New Roman" w:hAnsi="Times New Roman" w:cs="Times New Roman"/>
              </w:rPr>
              <w:t xml:space="preserve"> </w:t>
            </w:r>
            <w:bookmarkStart w:id="3" w:name="_Toc196474571"/>
            <w:r>
              <w:rPr>
                <w:rFonts w:ascii="Times New Roman" w:hAnsi="Times New Roman" w:cs="Times New Roman"/>
              </w:rPr>
              <w:t>1.3论证工作等级和范围</w:t>
            </w:r>
            <w:bookmarkEnd w:id="3"/>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论证等级</w:t>
            </w:r>
          </w:p>
          <w:p>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钦州港大榄坪港区大榄坪作业区12#、13#泊位工程前沿回旋水域施工临时用海，用海区主要建设12#、13#泊位工程的回旋水域（港池），项目施工期3个月，为临时用海活动，属于《海域使用论证技术导则》（GB/T 42361-2023）“4.9临时海域使用活动的论证”中“对国防安全、海上交通安全和其他用海可能造成重大影响的临时海域使用活动，应编制海域使用论证报告表”的情形。因此，本项目编制海域论证报告表。</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1.3.2论证范围</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根据《海域使用论证技术导则》（GB/T 42361-2023）的要求，一般情况下，论证范围以项目用海外缘线为起点进行划定，一级论证向外扩展 15 km，二级论证8 km，三级论证5km。本项目参照三级论证，因此论证范围点见表 1.3-1，论证范围示意如图 1.3-1 所示。</w:t>
            </w:r>
          </w:p>
          <w:p>
            <w:pPr>
              <w:pStyle w:val="528"/>
              <w:widowControl w:val="0"/>
              <w:spacing w:line="240" w:lineRule="exact"/>
              <w:rPr>
                <w:color w:val="000000" w:themeColor="text1"/>
                <w14:textFill>
                  <w14:solidFill>
                    <w14:schemeClr w14:val="tx1"/>
                  </w14:solidFill>
                </w14:textFill>
              </w:rPr>
            </w:pPr>
            <w:r>
              <w:rPr>
                <w:color w:val="000000" w:themeColor="text1"/>
                <w14:textFill>
                  <w14:solidFill>
                    <w14:schemeClr w14:val="tx1"/>
                  </w14:solidFill>
                </w14:textFill>
              </w:rPr>
              <w:t>表 1.3-1 论证范围四至点坐标表</w:t>
            </w:r>
          </w:p>
          <w:tbl>
            <w:tblPr>
              <w:tblStyle w:val="89"/>
              <w:tblW w:w="824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749"/>
              <w:gridCol w:w="2749"/>
              <w:gridCol w:w="27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749" w:type="dxa"/>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2749" w:type="dxa"/>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北纬（N）</w:t>
                  </w:r>
                </w:p>
              </w:tc>
              <w:tc>
                <w:tcPr>
                  <w:tcW w:w="2750" w:type="dxa"/>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东经（E）</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749" w:type="dxa"/>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A</w:t>
                  </w:r>
                </w:p>
              </w:tc>
              <w:tc>
                <w:tcPr>
                  <w:tcW w:w="2749" w:type="dxa"/>
                  <w:vAlign w:val="bottom"/>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21° 46' 12.810" </w:t>
                  </w:r>
                </w:p>
              </w:tc>
              <w:tc>
                <w:tcPr>
                  <w:tcW w:w="2750" w:type="dxa"/>
                  <w:vAlign w:val="bottom"/>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108° 33' 59.748"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749" w:type="dxa"/>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B</w:t>
                  </w:r>
                </w:p>
              </w:tc>
              <w:tc>
                <w:tcPr>
                  <w:tcW w:w="2749" w:type="dxa"/>
                  <w:vAlign w:val="bottom"/>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21° 39' 08.880" </w:t>
                  </w:r>
                </w:p>
              </w:tc>
              <w:tc>
                <w:tcPr>
                  <w:tcW w:w="2750" w:type="dxa"/>
                  <w:vAlign w:val="bottom"/>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108° 34' 07.054"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749" w:type="dxa"/>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w:t>
                  </w:r>
                </w:p>
              </w:tc>
              <w:tc>
                <w:tcPr>
                  <w:tcW w:w="2749" w:type="dxa"/>
                  <w:vAlign w:val="bottom"/>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21° 39' 10.165" </w:t>
                  </w:r>
                </w:p>
              </w:tc>
              <w:tc>
                <w:tcPr>
                  <w:tcW w:w="2750" w:type="dxa"/>
                  <w:vAlign w:val="bottom"/>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108° 41' 16.214"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749" w:type="dxa"/>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t>
                  </w:r>
                </w:p>
              </w:tc>
              <w:tc>
                <w:tcPr>
                  <w:tcW w:w="2749" w:type="dxa"/>
                  <w:vAlign w:val="bottom"/>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21° 41' 34.075" </w:t>
                  </w:r>
                </w:p>
              </w:tc>
              <w:tc>
                <w:tcPr>
                  <w:tcW w:w="2750" w:type="dxa"/>
                  <w:vAlign w:val="bottom"/>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108° 41' 18.784"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749" w:type="dxa"/>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w:t>
                  </w:r>
                </w:p>
              </w:tc>
              <w:tc>
                <w:tcPr>
                  <w:tcW w:w="2749" w:type="dxa"/>
                  <w:vAlign w:val="bottom"/>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21° 46' 18.040" </w:t>
                  </w:r>
                </w:p>
              </w:tc>
              <w:tc>
                <w:tcPr>
                  <w:tcW w:w="2750" w:type="dxa"/>
                  <w:vAlign w:val="bottom"/>
                </w:tcPr>
                <w:p>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108° 39' 25.712" </w:t>
                  </w:r>
                </w:p>
              </w:tc>
            </w:tr>
          </w:tbl>
          <w:p>
            <w:pPr>
              <w:pStyle w:val="167"/>
              <w:widowControl w:val="0"/>
              <w:jc w:val="center"/>
              <w:outlineLvl w:val="9"/>
              <w:rPr>
                <w:rFonts w:ascii="Times New Roman" w:hAnsi="Times New Roman" w:cs="Times New Roman"/>
              </w:rPr>
            </w:pPr>
            <w:r>
              <w:rPr>
                <w:rFonts w:ascii="Times New Roman" w:hAnsi="Times New Roman" w:cs="Times New Roman"/>
              </w:rPr>
              <w:drawing>
                <wp:inline distT="0" distB="0" distL="0" distR="0">
                  <wp:extent cx="4984115" cy="6601460"/>
                  <wp:effectExtent l="0" t="0" r="0" b="0"/>
                  <wp:docPr id="87117634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176346" name="图片 51"/>
                          <pic:cNvPicPr>
                            <a:picLocks noChangeAspect="1" noChangeArrowheads="1"/>
                          </pic:cNvPicPr>
                        </pic:nvPicPr>
                        <pic:blipFill>
                          <a:blip r:embed="rId23" cstate="print">
                            <a:extLst>
                              <a:ext uri="{28A0092B-C50C-407E-A947-70E740481C1C}">
                                <a14:useLocalDpi xmlns:a14="http://schemas.microsoft.com/office/drawing/2010/main" val="0"/>
                              </a:ext>
                            </a:extLst>
                          </a:blip>
                          <a:srcRect t="3211" b="3106"/>
                          <a:stretch>
                            <a:fillRect/>
                          </a:stretch>
                        </pic:blipFill>
                        <pic:spPr>
                          <a:xfrm>
                            <a:off x="0" y="0"/>
                            <a:ext cx="4985929" cy="6603873"/>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 1.3-1论证范围示意图</w:t>
            </w:r>
          </w:p>
          <w:p>
            <w:pPr>
              <w:pStyle w:val="167"/>
              <w:widowControl w:val="0"/>
              <w:jc w:val="both"/>
              <w:rPr>
                <w:rFonts w:ascii="Times New Roman" w:hAnsi="Times New Roman" w:cs="Times New Roman"/>
              </w:rPr>
            </w:pPr>
            <w:bookmarkStart w:id="4" w:name="_Toc196474572"/>
            <w:r>
              <w:rPr>
                <w:rFonts w:ascii="Times New Roman" w:hAnsi="Times New Roman" w:cs="Times New Roman"/>
              </w:rPr>
              <w:t>1.4论证重点</w:t>
            </w:r>
            <w:bookmarkEnd w:id="4"/>
          </w:p>
          <w:p>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根据《海域使用论证技术导则》（GB/T 42361-2023）的要求，以及项目用海具体情况和所在海域特征，确定本项目海域使用论证重点内容如下：</w:t>
            </w:r>
          </w:p>
          <w:p>
            <w:pPr>
              <w:pStyle w:val="139"/>
              <w:widowControl w:val="0"/>
              <w:numPr>
                <w:ilvl w:val="0"/>
                <w:numId w:val="77"/>
              </w:numPr>
              <w:ind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资源生态影响；</w:t>
            </w:r>
          </w:p>
          <w:p>
            <w:pPr>
              <w:pStyle w:val="139"/>
              <w:widowControl w:val="0"/>
              <w:numPr>
                <w:ilvl w:val="0"/>
                <w:numId w:val="77"/>
              </w:numPr>
              <w:ind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对海上交通安全及其他用海活动的影响；</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（3）生态用海对策措施。</w:t>
            </w:r>
          </w:p>
          <w:p>
            <w:pPr>
              <w:pStyle w:val="167"/>
              <w:widowControl w:val="0"/>
              <w:jc w:val="both"/>
              <w:rPr>
                <w:rFonts w:ascii="Times New Roman" w:hAnsi="Times New Roman" w:cs="Times New Roman"/>
              </w:rPr>
            </w:pPr>
            <w:bookmarkStart w:id="5" w:name="_Toc196474573"/>
            <w:r>
              <w:rPr>
                <w:rFonts w:ascii="Times New Roman" w:hAnsi="Times New Roman" w:cs="Times New Roman"/>
              </w:rPr>
              <w:t>1.5项目概况</w:t>
            </w:r>
            <w:bookmarkEnd w:id="5"/>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1.5.1项目地理位置</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位于广西钦州港大榄坪港区大榄坪作业区中段，钦州燃煤电厂东北侧1.8km，紧邻金鼓江航道，工程码头北侧为规划的港口配套辅助生产区，距离北侧已建金鼓江大桥约2km，南侧为规划的大榄坪作业区11号位泊，对侧为金鼓江作业区，地理坐标范围为21°42'54.849"~21°43'21.840"N，108°38'06.106"~108°38'16.129"E，项目地理位置见图1.5-1。</w:t>
            </w:r>
          </w:p>
          <w:p>
            <w:pPr>
              <w:pStyle w:val="139"/>
              <w:widowControl w:val="0"/>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 w:val="28"/>
                <w:szCs w:val="28"/>
                <w:lang w:val="zh-CN"/>
                <w14:textFill>
                  <w14:solidFill>
                    <w14:schemeClr w14:val="tx1"/>
                  </w14:solidFill>
                </w14:textFill>
              </w:rPr>
              <w:object>
                <v:shape id="_x0000_i1025" o:spt="75" type="#_x0000_t75" style="height:460.5pt;width:345.75pt;" o:ole="t" filled="f" o:preferrelative="t" stroked="f" coordsize="21600,21600">
                  <v:path/>
                  <v:fill on="f" focussize="0,0"/>
                  <v:stroke on="f" joinstyle="miter"/>
                  <v:imagedata r:id="rId25" cropbottom="14413f" o:title=""/>
                  <o:lock v:ext="edit" aspectratio="t"/>
                  <w10:wrap type="none"/>
                  <w10:anchorlock/>
                </v:shape>
                <o:OLEObject Type="Embed" ProgID="Visio.Drawing.15" ShapeID="_x0000_i1025" DrawAspect="Content" ObjectID="_1468075725" r:id="rId24">
                  <o:LockedField>false</o:LockedField>
                </o:OLEObject>
              </w:objec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图1.5-1a　工程位置示意图</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361055" cy="3719830"/>
                  <wp:effectExtent l="0" t="0" r="0" b="0"/>
                  <wp:docPr id="48297328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973288" name="图片 52"/>
                          <pic:cNvPicPr>
                            <a:picLocks noChangeAspect="1" noChangeArrowheads="1"/>
                          </pic:cNvPicPr>
                        </pic:nvPicPr>
                        <pic:blipFill>
                          <a:blip r:embed="rId26">
                            <a:extLst>
                              <a:ext uri="{28A0092B-C50C-407E-A947-70E740481C1C}">
                                <a14:useLocalDpi xmlns:a14="http://schemas.microsoft.com/office/drawing/2010/main" val="0"/>
                              </a:ext>
                            </a:extLst>
                          </a:blip>
                          <a:srcRect t="9651" b="8676"/>
                          <a:stretch>
                            <a:fillRect/>
                          </a:stretch>
                        </pic:blipFill>
                        <pic:spPr>
                          <a:xfrm>
                            <a:off x="0" y="0"/>
                            <a:ext cx="3361879" cy="3720769"/>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图1.5-1b　工程位置示意图</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1.5.2项目建设规模</w:t>
            </w:r>
          </w:p>
          <w:p>
            <w:pPr>
              <w:pStyle w:val="156"/>
              <w:widowControl w:val="0"/>
              <w:ind w:firstLine="480" w:firstLineChars="200"/>
              <w:jc w:val="both"/>
              <w:rPr>
                <w:rFonts w:ascii="Times New Roman" w:hAnsi="Times New Roman" w:cs="Times New Roman"/>
                <w:b w:val="0"/>
                <w:bCs/>
                <w:color w:val="000000" w:themeColor="text1"/>
                <w14:textFill>
                  <w14:solidFill>
                    <w14:schemeClr w14:val="tx1"/>
                  </w14:solidFill>
                </w14:textFill>
              </w:rPr>
            </w:pPr>
            <w:r>
              <w:rPr>
                <w:rFonts w:ascii="Times New Roman" w:hAnsi="Times New Roman" w:cs="Times New Roman"/>
                <w:b w:val="0"/>
                <w:bCs/>
                <w:color w:val="000000" w:themeColor="text1"/>
                <w14:textFill>
                  <w14:solidFill>
                    <w14:schemeClr w14:val="tx1"/>
                  </w14:solidFill>
                </w14:textFill>
              </w:rPr>
              <w:t>钦州港大榄坪港区大榄坪作业区12#、13#泊位工程前沿回旋水域施工临时用海是钦州港大榄坪港区大榄坪作业区12#、13#泊位工程的配套辅助工程，根据吞吐量发展预测及船型预测，结合钦州港现状条件分析，钦州港大榄坪港区大榄坪作业区12#、13#泊位工程项目建设2个5万吨级散杂货泊位，设计年吞吐量为280万t，其中钢材及钢构件180万t、机械设备65万t、进口桉树片35万t。泊位总长度为503.23m。该工程泊位总长503.23m，陆域总面积56.49hm</w:t>
            </w:r>
            <w:r>
              <w:rPr>
                <w:rFonts w:ascii="Times New Roman" w:hAnsi="Times New Roman" w:cs="Times New Roman"/>
                <w:b w:val="0"/>
                <w:bCs/>
                <w:color w:val="000000" w:themeColor="text1"/>
                <w:vertAlign w:val="superscript"/>
                <w14:textFill>
                  <w14:solidFill>
                    <w14:schemeClr w14:val="tx1"/>
                  </w14:solidFill>
                </w14:textFill>
              </w:rPr>
              <w:t>2</w:t>
            </w:r>
            <w:r>
              <w:rPr>
                <w:rFonts w:ascii="Times New Roman" w:hAnsi="Times New Roman" w:cs="Times New Roman"/>
                <w:b w:val="0"/>
                <w:bCs/>
                <w:color w:val="000000" w:themeColor="text1"/>
                <w14:textFill>
                  <w14:solidFill>
                    <w14:schemeClr w14:val="tx1"/>
                  </w14:solidFill>
                </w14:textFill>
              </w:rPr>
              <w:t>，陆域纵深1133.96m～1230.86m，码头面高程6.30m。码头前沿和后方陆域高程均为6.30m，码头前沿停泊水域底高程为-13.60m。钦州港大榄坪港区大榄坪作业区12#、13#泊位工程主体工程的建设内容主要包括码头水工建筑物、港池疏浚及炸礁、码头后方回填等。</w:t>
            </w:r>
          </w:p>
          <w:p>
            <w:pPr>
              <w:pStyle w:val="156"/>
              <w:widowControl w:val="0"/>
              <w:ind w:firstLine="480" w:firstLineChars="200"/>
              <w:jc w:val="both"/>
              <w:rPr>
                <w:rFonts w:ascii="Times New Roman" w:hAnsi="Times New Roman" w:cs="Times New Roman"/>
                <w:b w:val="0"/>
                <w:bCs/>
                <w:color w:val="000000" w:themeColor="text1"/>
                <w14:textFill>
                  <w14:solidFill>
                    <w14:schemeClr w14:val="tx1"/>
                  </w14:solidFill>
                </w14:textFill>
              </w:rPr>
            </w:pPr>
            <w:r>
              <w:rPr>
                <w:rFonts w:ascii="Times New Roman" w:hAnsi="Times New Roman" w:cs="Times New Roman"/>
                <w:b w:val="0"/>
                <w:bCs/>
                <w:color w:val="000000" w:themeColor="text1"/>
                <w14:textFill>
                  <w14:solidFill>
                    <w14:schemeClr w14:val="tx1"/>
                  </w14:solidFill>
                </w14:textFill>
              </w:rPr>
              <w:t>本项目是按钦州港大榄坪港区大榄坪作业区12#、13#泊位工程码头前沿回旋水域布置要求，根据《海港总体设计规范》（JTS165-2013）要求，垂直水流方向的回旋水域宽度取1.5倍5万吨级散货船的船长为334.5m，实际取336m，沿水流方向的回旋水域长度取2.5倍5万吨级散货船的船长为557.5m，实际取值沿着2个泊位的前沿水域取整个水域长度为644.93m，回旋水域底高程为-11.3m。</w:t>
            </w:r>
          </w:p>
          <w:p>
            <w:pPr>
              <w:pStyle w:val="4007"/>
              <w:widowControl w:val="0"/>
              <w:ind w:firstLine="48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（1）泊位功能性质及设计代表船型</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钦州港大榄坪港区大榄坪作业区12#、13#泊位工程建设2个5万吨级散杂货多用途泊位，满足年通过钢材及钢构件180万t、机械设备65万t、进口桉树片35万t的设计吞吐量要求。</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根据船型预测结果，钦州港大榄坪港区大榄坪作业区12#、13#泊位工程设计船型为5万吨级散货船、4万吨级杂货船，其尺度见表1.5-1。</w:t>
            </w:r>
          </w:p>
          <w:p>
            <w:pPr>
              <w:pStyle w:val="528"/>
              <w:widowControl w:val="0"/>
              <w:spacing w:line="240" w:lineRule="exact"/>
              <w:rPr>
                <w:color w:val="000000" w:themeColor="text1"/>
                <w14:textFill>
                  <w14:solidFill>
                    <w14:schemeClr w14:val="tx1"/>
                  </w14:solidFill>
                </w14:textFill>
              </w:rPr>
            </w:pPr>
            <w:r>
              <w:rPr>
                <w:color w:val="000000" w:themeColor="text1"/>
                <w14:textFill>
                  <w14:solidFill>
                    <w14:schemeClr w14:val="tx1"/>
                  </w14:solidFill>
                </w14:textFill>
              </w:rPr>
              <w:t>表1.5-1设计船型主尺度表</w:t>
            </w:r>
          </w:p>
          <w:tbl>
            <w:tblPr>
              <w:tblStyle w:val="88"/>
              <w:tblW w:w="824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809"/>
              <w:gridCol w:w="1809"/>
              <w:gridCol w:w="1815"/>
              <w:gridCol w:w="181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2809" w:type="dxa"/>
                  <w:vMerge w:val="restart"/>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bookmarkStart w:id="6" w:name="_Toc31207"/>
                  <w:bookmarkStart w:id="7" w:name="_Toc14396"/>
                  <w:bookmarkStart w:id="8" w:name="_Toc10436"/>
                  <w:bookmarkStart w:id="9" w:name="_Toc29744"/>
                  <w:bookmarkStart w:id="10" w:name="_Toc1605"/>
                  <w:bookmarkStart w:id="11" w:name="_Toc7247"/>
                  <w:bookmarkStart w:id="12" w:name="_Toc30757"/>
                  <w:bookmarkStart w:id="13" w:name="_Toc672"/>
                  <w:bookmarkStart w:id="14" w:name="_Toc26401"/>
                  <w:bookmarkStart w:id="15" w:name="_Toc30896"/>
                  <w:bookmarkStart w:id="16" w:name="_Toc23534"/>
                  <w:bookmarkStart w:id="17" w:name="_Toc9303"/>
                  <w:bookmarkStart w:id="18" w:name="_Toc19087"/>
                  <w:bookmarkStart w:id="19" w:name="_Toc4909"/>
                  <w:bookmarkStart w:id="20" w:name="_Toc5250"/>
                  <w:bookmarkStart w:id="21" w:name="_Toc3748"/>
                  <w:bookmarkStart w:id="22" w:name="_Toc15413"/>
                  <w:bookmarkStart w:id="23" w:name="_Toc18079"/>
                  <w:bookmarkStart w:id="24" w:name="_Toc25160"/>
                  <w:bookmarkStart w:id="25" w:name="_Toc512331602"/>
                  <w:bookmarkStart w:id="26" w:name="_Toc26745"/>
                  <w:bookmarkStart w:id="27" w:name="_Toc16347"/>
                  <w:bookmarkStart w:id="28" w:name="_Toc3572"/>
                  <w:bookmarkStart w:id="29" w:name="_Toc31674"/>
                  <w:bookmarkStart w:id="30" w:name="_Toc8303"/>
                  <w:bookmarkStart w:id="31" w:name="_Toc1993"/>
                  <w:bookmarkStart w:id="32" w:name="_Toc23309"/>
                  <w:bookmarkStart w:id="33" w:name="_Toc15268"/>
                  <w:r>
                    <w:rPr>
                      <w:rFonts w:ascii="Times New Roman" w:hAnsi="Times New Roman" w:cs="Times New Roman"/>
                      <w:color w:val="000000" w:themeColor="text1"/>
                      <w:sz w:val="21"/>
                      <w:szCs w:val="21"/>
                      <w14:textFill>
                        <w14:solidFill>
                          <w14:schemeClr w14:val="tx1"/>
                        </w14:solidFill>
                      </w14:textFill>
                    </w:rPr>
                    <w:t>船舶吨级</w:t>
                  </w:r>
                </w:p>
              </w:tc>
              <w:tc>
                <w:tcPr>
                  <w:tcW w:w="5439" w:type="dxa"/>
                  <w:gridSpan w:val="3"/>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设计船型尺度（m）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2809" w:type="dxa"/>
                  <w:vMerge w:val="continue"/>
                  <w:vAlign w:val="center"/>
                </w:tcPr>
                <w:p>
                  <w:pPr>
                    <w:spacing w:line="0" w:lineRule="atLeast"/>
                    <w:ind w:firstLine="480"/>
                    <w:jc w:val="center"/>
                    <w:rPr>
                      <w:rFonts w:ascii="Times New Roman" w:hAnsi="Times New Roman" w:cs="Times New Roman"/>
                      <w:color w:val="000000" w:themeColor="text1"/>
                      <w:sz w:val="21"/>
                      <w:szCs w:val="21"/>
                      <w14:textFill>
                        <w14:solidFill>
                          <w14:schemeClr w14:val="tx1"/>
                        </w14:solidFill>
                      </w14:textFill>
                    </w:rPr>
                  </w:pPr>
                </w:p>
              </w:tc>
              <w:tc>
                <w:tcPr>
                  <w:tcW w:w="1809" w:type="dxa"/>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总长L</w:t>
                  </w:r>
                </w:p>
              </w:tc>
              <w:tc>
                <w:tcPr>
                  <w:tcW w:w="1815" w:type="dxa"/>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型宽B</w:t>
                  </w:r>
                </w:p>
              </w:tc>
              <w:tc>
                <w:tcPr>
                  <w:tcW w:w="1815" w:type="dxa"/>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满载吃水T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2809" w:type="dxa"/>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50000DWT散货船</w:t>
                  </w:r>
                </w:p>
              </w:tc>
              <w:tc>
                <w:tcPr>
                  <w:tcW w:w="1809" w:type="dxa"/>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223</w:t>
                  </w:r>
                </w:p>
              </w:tc>
              <w:tc>
                <w:tcPr>
                  <w:tcW w:w="1815" w:type="dxa"/>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32.3</w:t>
                  </w:r>
                </w:p>
              </w:tc>
              <w:tc>
                <w:tcPr>
                  <w:tcW w:w="1815" w:type="dxa"/>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2809" w:type="dxa"/>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40000DWT杂货船</w:t>
                  </w:r>
                </w:p>
              </w:tc>
              <w:tc>
                <w:tcPr>
                  <w:tcW w:w="1809" w:type="dxa"/>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w:t>
                  </w:r>
                </w:p>
              </w:tc>
              <w:tc>
                <w:tcPr>
                  <w:tcW w:w="1815" w:type="dxa"/>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32.2</w:t>
                  </w:r>
                </w:p>
              </w:tc>
              <w:tc>
                <w:tcPr>
                  <w:tcW w:w="1815" w:type="dxa"/>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12.3</w:t>
                  </w:r>
                </w:p>
              </w:tc>
            </w:tr>
          </w:tbl>
          <w:p>
            <w:pPr>
              <w:pStyle w:val="4007"/>
              <w:widowControl w:val="0"/>
              <w:ind w:firstLine="480"/>
              <w:jc w:val="both"/>
              <w:rPr>
                <w:rFonts w:ascii="Times New Roman" w:hAnsi="Times New Roman" w:cs="Times New Roman"/>
                <w:color w:val="000000" w:themeColor="text1"/>
                <w14:textFill>
                  <w14:solidFill>
                    <w14:schemeClr w14:val="tx1"/>
                  </w14:solidFill>
                </w14:textFill>
              </w:rPr>
            </w:pP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（2）设计水位</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设计高水位：4.68m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设计低水位：0.40m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极端低水位：-0.89m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极端高水位：5.77m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（3）设计主尺度</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1）水域主尺度</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码头泊位长度</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根据《海港总体设计规范》（JTS165-2013），按照顺岸式布置进行泊位长度计算：</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码头总长＝2L＋2.5d</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L－5万吨级散货船长度，223m；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d－富裕长度， 22～25m。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经计算，码头泊位总长501～508.5m。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根据《广西北部湾港总体规划》和《钦州港大榄坪作业区控制性详细规划》，本工程所在岸线长度规划为503.23m，因此实际取503.23m。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码头前沿设计水深和底标高</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按《海港总体设计规范》（JTS165-2013）中的码头前沿设计水深公式进行计算：</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设计水深D＝T＋Z1＋Z2＋Z3＋Z4</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T－设计船型满载吃水，5万吨级散货船为12.8m；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Z1－龙骨下最小富裕深度，取0.6m；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Z2－波浪富裕深度，取0m；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Z3－配载不均增加的船尾吃水值，5万吨级散货船取0.15m；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Z4－备淤富裕深度，取0.4m。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经计算，5万吨级多用途泊位的码头前沿设计水深为13.95m。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设计低水位为0.4m，则5万吨级多用途泊位前沿停泊地底高程为-13.55m，实际取-13.60m。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③</w:t>
            </w:r>
            <w:r>
              <w:rPr>
                <w:rFonts w:ascii="Times New Roman" w:hAnsi="Times New Roman" w:cs="Times New Roman"/>
                <w:color w:val="000000" w:themeColor="text1"/>
                <w14:textFill>
                  <w14:solidFill>
                    <w14:schemeClr w14:val="tx1"/>
                  </w14:solidFill>
                </w14:textFill>
              </w:rPr>
              <w:t>码头前沿停泊水域宽度</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码头前沿停泊水域宽度Bb＝2B</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B－设计船型宽度，5万吨级散货船为32.3m。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码头前沿停泊水域宽度为64.6m。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④</w:t>
            </w:r>
            <w:r>
              <w:rPr>
                <w:rFonts w:ascii="Times New Roman" w:hAnsi="Times New Roman" w:cs="Times New Roman"/>
                <w:color w:val="000000" w:themeColor="text1"/>
                <w14:textFill>
                  <w14:solidFill>
                    <w14:schemeClr w14:val="tx1"/>
                  </w14:solidFill>
                </w14:textFill>
              </w:rPr>
              <w:t xml:space="preserve"> 回旋水域</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码头前为金鼓江航道的5万吨级航道段，其二期工程航道底高程为-11.3m，乘潮保证率为90％，因此，钦州港大榄坪港区大榄坪作业区12#、13#泊位工程船舶调头地底高程取为-11.3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规范要求，垂直水流方向的回旋水域宽度取1.5倍5万吨级散货船的船长为334.5m，实际取336m，沿水流方向的回旋水域长度取2.5倍5万吨级散货船的船长为557.5m，实际取值沿着2个泊位的前沿水域取整个水域长度为644.93m。回旋水域占用部分金鼓江航道，布置见总平面布置图。因占用的航道区水深已满足-11.3m的要求，因此，本项目疏浚用海范围不占用航道。</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本工程用海范围主要根据回旋水域设计、周边水深情况及用海情况设置。</w:t>
            </w:r>
          </w:p>
          <w:p>
            <w:pPr>
              <w:pStyle w:val="4045"/>
              <w:widowControl w:val="0"/>
              <w:spacing w:line="360" w:lineRule="auto"/>
              <w:ind w:firstLine="480"/>
              <w:rPr>
                <w:b w:val="0"/>
                <w:color w:val="000000" w:themeColor="text1"/>
                <w:sz w:val="24"/>
                <w:szCs w:val="22"/>
                <w14:textFill>
                  <w14:solidFill>
                    <w14:schemeClr w14:val="tx1"/>
                  </w14:solidFill>
                </w14:textFill>
              </w:rPr>
            </w:pPr>
            <w:r>
              <w:rPr>
                <w:b w:val="0"/>
                <w:color w:val="000000" w:themeColor="text1"/>
                <w:sz w:val="24"/>
                <w:szCs w:val="22"/>
                <w14:textFill>
                  <w14:solidFill>
                    <w14:schemeClr w14:val="tx1"/>
                  </w14:solidFill>
                </w14:textFill>
              </w:rPr>
              <w:t>2）陆域主尺度</w:t>
            </w:r>
          </w:p>
          <w:p>
            <w:pPr>
              <w:widowControl w:val="0"/>
              <w:spacing w:line="360" w:lineRule="auto"/>
              <w:ind w:firstLine="475" w:firstLineChars="198"/>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根据《北部湾港总体规划（2035年）》和《钦州港大榄坪作业区控制性详细规划》以及本工程的测图，本工程陆域由规划岸线至港区二号路，港区陆域纵深为1133.96m～1230.86m。</w:t>
            </w:r>
          </w:p>
          <w:p>
            <w:pPr>
              <w:widowControl w:val="0"/>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根据</w:t>
            </w:r>
            <w:r>
              <w:rPr>
                <w:rFonts w:ascii="Times New Roman" w:hAnsi="Times New Roman" w:cs="Times New Roman"/>
                <w:color w:val="000000" w:themeColor="text1"/>
                <w14:textFill>
                  <w14:solidFill>
                    <w14:schemeClr w14:val="tx1"/>
                  </w14:solidFill>
                </w14:textFill>
              </w:rPr>
              <w:t>钦州港大榄坪港区大榄坪作业区12#、13#泊位工程</w:t>
            </w:r>
            <w:r>
              <w:rPr>
                <w:rFonts w:ascii="Times New Roman" w:hAnsi="Times New Roman" w:cs="Times New Roman"/>
                <w:color w:val="000000" w:themeColor="text1"/>
                <w:szCs w:val="22"/>
                <w14:textFill>
                  <w14:solidFill>
                    <w14:schemeClr w14:val="tx1"/>
                  </w14:solidFill>
                </w14:textFill>
              </w:rPr>
              <w:t>装卸工艺要求，多用途泊位后方陆域主干道宽25m，一般道路宽15m，进出港大门宽25m。</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1.5.3施工工艺及方法</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1.5.3.1施工总体布置</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钦州港大榄坪港区大榄坪作业区12#、13#泊位工程的配套工程，即对其回旋水域进行疏浚以满足营运船舶靠离泊的需要，因此，本项目主要进行前沿回旋水域开挖，以确保后续钦州港大榄坪港区大榄坪作业区12#、13#泊位工程的建设及运营，项目设计基岩开挖边坡比：圆砾、粘土（6级）、全风化岩1</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3；强风化、中风化1:1，其余土类开挖边坡取为1:5。项目前沿回旋水域开挖施工布置如下：</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（1）疏浚区覆盖层采用抓斗船开挖，外抛本项目陆域未满足标高的区域进行回填。</w:t>
            </w:r>
          </w:p>
          <w:p>
            <w:pPr>
              <w:pStyle w:val="21"/>
              <w:widowControl w:val="0"/>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95808" behindDoc="0" locked="0" layoutInCell="1" allowOverlap="1">
                      <wp:simplePos x="0" y="0"/>
                      <wp:positionH relativeFrom="column">
                        <wp:posOffset>522605</wp:posOffset>
                      </wp:positionH>
                      <wp:positionV relativeFrom="paragraph">
                        <wp:posOffset>1302385</wp:posOffset>
                      </wp:positionV>
                      <wp:extent cx="4296410" cy="1392555"/>
                      <wp:effectExtent l="0" t="0" r="27940" b="17780"/>
                      <wp:wrapNone/>
                      <wp:docPr id="813109050" name="任意多边形: 形状 64"/>
                      <wp:cNvGraphicFramePr/>
                      <a:graphic xmlns:a="http://schemas.openxmlformats.org/drawingml/2006/main">
                        <a:graphicData uri="http://schemas.microsoft.com/office/word/2010/wordprocessingShape">
                          <wps:wsp>
                            <wps:cNvSpPr/>
                            <wps:spPr>
                              <a:xfrm>
                                <a:off x="0" y="0"/>
                                <a:ext cx="4296641" cy="1392382"/>
                              </a:xfrm>
                              <a:custGeom>
                                <a:avLst/>
                                <a:gdLst>
                                  <a:gd name="connsiteX0" fmla="*/ 0 w 4296641"/>
                                  <a:gd name="connsiteY0" fmla="*/ 0 h 1392382"/>
                                  <a:gd name="connsiteX1" fmla="*/ 4296641 w 4296641"/>
                                  <a:gd name="connsiteY1" fmla="*/ 436418 h 1392382"/>
                                  <a:gd name="connsiteX2" fmla="*/ 4197927 w 4296641"/>
                                  <a:gd name="connsiteY2" fmla="*/ 1392382 h 1392382"/>
                                  <a:gd name="connsiteX3" fmla="*/ 862445 w 4296641"/>
                                  <a:gd name="connsiteY3" fmla="*/ 1080655 h 1392382"/>
                                  <a:gd name="connsiteX4" fmla="*/ 826077 w 4296641"/>
                                  <a:gd name="connsiteY4" fmla="*/ 1002723 h 1392382"/>
                                  <a:gd name="connsiteX5" fmla="*/ 841663 w 4296641"/>
                                  <a:gd name="connsiteY5" fmla="*/ 820882 h 1392382"/>
                                  <a:gd name="connsiteX6" fmla="*/ 654627 w 4296641"/>
                                  <a:gd name="connsiteY6" fmla="*/ 826078 h 1392382"/>
                                  <a:gd name="connsiteX7" fmla="*/ 0 w 4296641"/>
                                  <a:gd name="connsiteY7" fmla="*/ 0 h 13923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296641" h="1392382">
                                    <a:moveTo>
                                      <a:pt x="0" y="0"/>
                                    </a:moveTo>
                                    <a:lnTo>
                                      <a:pt x="4296641" y="436418"/>
                                    </a:lnTo>
                                    <a:lnTo>
                                      <a:pt x="4197927" y="1392382"/>
                                    </a:lnTo>
                                    <a:lnTo>
                                      <a:pt x="862445" y="1080655"/>
                                    </a:lnTo>
                                    <a:lnTo>
                                      <a:pt x="826077" y="1002723"/>
                                    </a:lnTo>
                                    <a:lnTo>
                                      <a:pt x="841663" y="820882"/>
                                    </a:lnTo>
                                    <a:lnTo>
                                      <a:pt x="654627" y="826078"/>
                                    </a:lnTo>
                                    <a:lnTo>
                                      <a:pt x="0" y="0"/>
                                    </a:lnTo>
                                    <a:close/>
                                  </a:path>
                                </a:pathLst>
                              </a:cu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64" o:spid="_x0000_s1026" o:spt="100" style="position:absolute;left:0pt;margin-left:41.15pt;margin-top:102.55pt;height:109.65pt;width:338.3pt;z-index:251895808;v-text-anchor:middle;mso-width-relative:page;mso-height-relative:page;" filled="f" stroked="t" coordsize="4296641,1392382" o:gfxdata="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" path="m0,0l4296641,436418,4197927,1392382,862445,1080655,826077,1002723,841663,820882,654627,826078,0,0xe">
                      <v:path o:connectlocs="0,0;4296641,436418;4197927,1392382;862445,1080655;826077,1002723;841663,820882;654627,826078;0,0" o:connectangles="0,0,0,0,0,0,0,0"/>
                      <v:fill on="f" focussize="0,0"/>
                      <v:stroke weight="2pt" color="#FF0000 [3204]" joinstyle="round"/>
                      <v:imagedata o:title=""/>
                      <o:lock v:ext="edit" aspectratio="f"/>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5067935" cy="3602990"/>
                  <wp:effectExtent l="19050" t="19050" r="0" b="0"/>
                  <wp:docPr id="168409639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96392" name="图片 54"/>
                          <pic:cNvPicPr>
                            <a:picLocks noChangeAspect="1" noChangeArrowheads="1"/>
                          </pic:cNvPicPr>
                        </pic:nvPicPr>
                        <pic:blipFill>
                          <a:blip r:embed="rId27" cstate="print">
                            <a:extLst>
                              <a:ext uri="{28A0092B-C50C-407E-A947-70E740481C1C}">
                                <a14:useLocalDpi xmlns:a14="http://schemas.microsoft.com/office/drawing/2010/main" val="0"/>
                              </a:ext>
                            </a:extLst>
                          </a:blip>
                          <a:srcRect l="8071" t="7049" r="29278" b="16504"/>
                          <a:stretch>
                            <a:fillRect/>
                          </a:stretch>
                        </pic:blipFill>
                        <pic:spPr>
                          <a:xfrm>
                            <a:off x="0" y="0"/>
                            <a:ext cx="5073301" cy="3606949"/>
                          </a:xfrm>
                          <a:prstGeom prst="rect">
                            <a:avLst/>
                          </a:prstGeom>
                          <a:noFill/>
                          <a:ln w="9525" cap="flat" cmpd="sng" algn="ctr">
                            <a:solidFill>
                              <a:sysClr val="windowText" lastClr="000000"/>
                            </a:solidFill>
                            <a:prstDash val="solid"/>
                            <a:round/>
                            <a:headEnd type="none" w="med" len="med"/>
                            <a:tailEnd type="none" w="med" len="med"/>
                          </a:ln>
                        </pic:spPr>
                      </pic:pic>
                    </a:graphicData>
                  </a:graphic>
                </wp:inline>
              </w:drawing>
            </w:r>
          </w:p>
          <w:p>
            <w:pPr>
              <w:pStyle w:val="528"/>
              <w:widowControl w:val="0"/>
              <w:rPr>
                <w:color w:val="000000" w:themeColor="text1"/>
                <w14:textFill>
                  <w14:solidFill>
                    <w14:schemeClr w14:val="tx1"/>
                  </w14:solidFill>
                </w14:textFill>
              </w:rPr>
            </w:pPr>
            <w:bookmarkStart w:id="34" w:name="_Hlk172490053"/>
            <w:r>
              <w:rPr>
                <w:color w:val="000000" w:themeColor="text1"/>
                <w14:textFill>
                  <w14:solidFill>
                    <w14:schemeClr w14:val="tx1"/>
                  </w14:solidFill>
                </w14:textFill>
              </w:rPr>
              <w:t>图1.5-2a  疏浚、炸礁区域平面图（红线内为用海范围示意）</w:t>
            </w:r>
            <w:bookmarkEnd w:id="34"/>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（2）疏浚区岩层先采用炸礁船进行水下炸礁。再采用抓斗船进行清礁上岸回填陆域。</w:t>
            </w:r>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疏浚及炸礁工程量约57.7634万方，采用泥驳船加皮带运输的方式均运至陆域已确权，但未填至标高的区域，如图1.5-2b及1.5-2c所示（接纳复函详见附件），该区域对土石方的需求量可满足本项目疏浚物处置的需要。</w:t>
            </w:r>
          </w:p>
          <w:p>
            <w:pPr>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43584" behindDoc="0" locked="0" layoutInCell="1" allowOverlap="1">
                      <wp:simplePos x="0" y="0"/>
                      <wp:positionH relativeFrom="column">
                        <wp:posOffset>958215</wp:posOffset>
                      </wp:positionH>
                      <wp:positionV relativeFrom="paragraph">
                        <wp:posOffset>412115</wp:posOffset>
                      </wp:positionV>
                      <wp:extent cx="4335145" cy="1403985"/>
                      <wp:effectExtent l="0" t="0" r="27940" b="25400"/>
                      <wp:wrapNone/>
                      <wp:docPr id="644087235" name="Freeform 108"/>
                      <wp:cNvGraphicFramePr/>
                      <a:graphic xmlns:a="http://schemas.openxmlformats.org/drawingml/2006/main">
                        <a:graphicData uri="http://schemas.microsoft.com/office/word/2010/wordprocessingShape">
                          <wps:wsp>
                            <wps:cNvSpPr/>
                            <wps:spPr bwMode="auto">
                              <a:xfrm>
                                <a:off x="0" y="0"/>
                                <a:ext cx="4335109" cy="1403958"/>
                              </a:xfrm>
                              <a:custGeom>
                                <a:avLst/>
                                <a:gdLst>
                                  <a:gd name="T0" fmla="*/ 0 w 6985"/>
                                  <a:gd name="T1" fmla="*/ 116 h 2328"/>
                                  <a:gd name="T2" fmla="*/ 2028 w 6985"/>
                                  <a:gd name="T3" fmla="*/ 2328 h 2328"/>
                                  <a:gd name="T4" fmla="*/ 6985 w 6985"/>
                                  <a:gd name="T5" fmla="*/ 1875 h 2328"/>
                                  <a:gd name="T6" fmla="*/ 3431 w 6985"/>
                                  <a:gd name="T7" fmla="*/ 0 h 2328"/>
                                  <a:gd name="T8" fmla="*/ 37 w 6985"/>
                                  <a:gd name="T9" fmla="*/ 153 h 2328"/>
                                </a:gdLst>
                                <a:ahLst/>
                                <a:cxnLst>
                                  <a:cxn ang="0">
                                    <a:pos x="T0" y="T1"/>
                                  </a:cxn>
                                  <a:cxn ang="0">
                                    <a:pos x="T2" y="T3"/>
                                  </a:cxn>
                                  <a:cxn ang="0">
                                    <a:pos x="T4" y="T5"/>
                                  </a:cxn>
                                  <a:cxn ang="0">
                                    <a:pos x="T6" y="T7"/>
                                  </a:cxn>
                                  <a:cxn ang="0">
                                    <a:pos x="T8" y="T9"/>
                                  </a:cxn>
                                </a:cxnLst>
                                <a:rect l="0" t="0" r="r" b="b"/>
                                <a:pathLst>
                                  <a:path w="6985" h="2328">
                                    <a:moveTo>
                                      <a:pt x="0" y="116"/>
                                    </a:moveTo>
                                    <a:lnTo>
                                      <a:pt x="2028" y="2328"/>
                                    </a:lnTo>
                                    <a:lnTo>
                                      <a:pt x="6985" y="1875"/>
                                    </a:lnTo>
                                    <a:lnTo>
                                      <a:pt x="3431" y="0"/>
                                    </a:lnTo>
                                    <a:lnTo>
                                      <a:pt x="37" y="153"/>
                                    </a:lnTo>
                                  </a:path>
                                </a:pathLst>
                              </a:custGeom>
                              <a:noFill/>
                              <a:ln w="25400" cap="flat" cmpd="sng">
                                <a:solidFill>
                                  <a:schemeClr val="accent2">
                                    <a:lumMod val="100000"/>
                                    <a:lumOff val="0"/>
                                  </a:schemeClr>
                                </a:solidFill>
                                <a:prstDash val="solid"/>
                                <a:round/>
                                <a:headEnd type="none" w="med" len="med"/>
                                <a:tailEnd type="none" w="med" len="med"/>
                              </a:ln>
                              <a:effectLst/>
                            </wps:spPr>
                            <wps:bodyPr rot="0" vert="horz" wrap="square" lIns="91440" tIns="45720" rIns="91440" bIns="45720" anchor="t" anchorCtr="0" upright="1">
                              <a:noAutofit/>
                            </wps:bodyPr>
                          </wps:wsp>
                        </a:graphicData>
                      </a:graphic>
                    </wp:anchor>
                  </w:drawing>
                </mc:Choice>
                <mc:Fallback>
                  <w:pict>
                    <v:shape id="Freeform 108" o:spid="_x0000_s1026" o:spt="100" style="position:absolute;left:0pt;margin-left:75.45pt;margin-top:32.45pt;height:110.55pt;width:341.35pt;z-index:251843584;mso-width-relative:page;mso-height-relative:page;" filled="f" stroked="t" coordsize="6985,2328" o:gfxdata="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" path="m0,116l2028,2328,6985,1875,3431,0,37,153e">
                      <v:path o:connectlocs="0,69956;1258640,1403958;4335109,1130765;2129385,0;22963,92270" o:connectangles="0,0,0,0,0"/>
                      <v:fill on="f" focussize="0,0"/>
                      <v:stroke weight="2pt" color="#C0504D [3221]" joinstyle="round"/>
                      <v:imagedata o:title=""/>
                      <o:lock v:ext="edit" aspectratio="f"/>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5400040" cy="2268220"/>
                  <wp:effectExtent l="0" t="0" r="0" b="0"/>
                  <wp:docPr id="137805776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57769" name="图片 5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400040" cy="2268220"/>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图1.5-2b  疏浚土方及炸礁礁渣主要接纳区（红线内）</w:t>
            </w:r>
          </w:p>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3442970" cy="4782185"/>
                  <wp:effectExtent l="0" t="0" r="5080" b="0"/>
                  <wp:docPr id="116070989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09899" name="图片 61"/>
                          <pic:cNvPicPr>
                            <a:picLocks noChangeAspect="1" noChangeArrowheads="1"/>
                          </pic:cNvPicPr>
                        </pic:nvPicPr>
                        <pic:blipFill>
                          <a:blip r:embed="rId29" cstate="print">
                            <a:extLst>
                              <a:ext uri="{28A0092B-C50C-407E-A947-70E740481C1C}">
                                <a14:useLocalDpi xmlns:a14="http://schemas.microsoft.com/office/drawing/2010/main" val="0"/>
                              </a:ext>
                            </a:extLst>
                          </a:blip>
                          <a:srcRect t="1600" r="1429" b="-1"/>
                          <a:stretch>
                            <a:fillRect/>
                          </a:stretch>
                        </pic:blipFill>
                        <pic:spPr>
                          <a:xfrm>
                            <a:off x="0" y="0"/>
                            <a:ext cx="3445168" cy="4784818"/>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图1.5-2c  疏浚土方及炸礁礁渣去向之一</w:t>
            </w:r>
          </w:p>
          <w:p>
            <w:pPr>
              <w:pStyle w:val="156"/>
              <w:widowControl w:val="0"/>
              <w:jc w:val="both"/>
              <w:rPr>
                <w:rFonts w:ascii="Times New Roman" w:hAnsi="Times New Roman" w:cs="Times New Roman"/>
                <w:color w:val="000000" w:themeColor="text1"/>
                <w14:textFill>
                  <w14:solidFill>
                    <w14:schemeClr w14:val="tx1"/>
                  </w14:solidFill>
                </w14:textFill>
              </w:rPr>
            </w:pPr>
            <w:bookmarkStart w:id="35" w:name="_Toc3499"/>
            <w:r>
              <w:rPr>
                <w:rFonts w:ascii="Times New Roman" w:hAnsi="Times New Roman" w:cs="Times New Roman"/>
                <w:color w:val="000000" w:themeColor="text1"/>
                <w14:textFill>
                  <w14:solidFill>
                    <w14:schemeClr w14:val="tx1"/>
                  </w14:solidFill>
                </w14:textFill>
              </w:rPr>
              <w:t>1.5.3.2施工总体布置拟投入的船机设备、劳动力</w:t>
            </w:r>
            <w:bookmarkEnd w:id="35"/>
          </w:p>
          <w:p>
            <w:pPr>
              <w:pStyle w:val="139"/>
              <w:widowControl w:val="0"/>
              <w:ind w:firstLine="480"/>
              <w:jc w:val="both"/>
              <w:rPr>
                <w:rFonts w:ascii="Times New Roman" w:hAnsi="Times New Roman" w:cs="Times New Roman"/>
                <w:color w:val="000000" w:themeColor="text1"/>
                <w14:textFill>
                  <w14:solidFill>
                    <w14:schemeClr w14:val="tx1"/>
                  </w14:solidFill>
                </w14:textFill>
              </w:rPr>
            </w:pPr>
            <w:bookmarkStart w:id="36" w:name="_Toc23974"/>
            <w:r>
              <w:rPr>
                <w:rFonts w:ascii="Times New Roman" w:hAnsi="Times New Roman" w:cs="Times New Roman"/>
                <w:color w:val="000000" w:themeColor="text1"/>
                <w14:textFill>
                  <w14:solidFill>
                    <w14:schemeClr w14:val="tx1"/>
                  </w14:solidFill>
                </w14:textFill>
              </w:rPr>
              <w:t>（1）船机设备投入情况</w:t>
            </w:r>
            <w:bookmarkEnd w:id="36"/>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项目船机设备投入情况见表1.5-2。</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表1.5-2  项目船机设备投入表</w:t>
            </w:r>
          </w:p>
          <w:tbl>
            <w:tblPr>
              <w:tblStyle w:val="88"/>
              <w:tblW w:w="824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64"/>
              <w:gridCol w:w="2260"/>
              <w:gridCol w:w="1267"/>
              <w:gridCol w:w="863"/>
              <w:gridCol w:w="863"/>
              <w:gridCol w:w="213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64"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br w:type="page"/>
                  </w:r>
                  <w:r>
                    <w:rPr>
                      <w:rFonts w:ascii="Times New Roman" w:hAnsi="Times New Roman" w:cs="Times New Roman"/>
                      <w:color w:val="000000" w:themeColor="text1"/>
                      <w:sz w:val="21"/>
                      <w14:textFill>
                        <w14:solidFill>
                          <w14:schemeClr w14:val="tx1"/>
                        </w14:solidFill>
                      </w14:textFill>
                    </w:rPr>
                    <w:t>序号</w:t>
                  </w:r>
                </w:p>
              </w:tc>
              <w:tc>
                <w:tcPr>
                  <w:tcW w:w="2260"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船机设备名称</w:t>
                  </w:r>
                </w:p>
              </w:tc>
              <w:tc>
                <w:tcPr>
                  <w:tcW w:w="12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规格</w:t>
                  </w:r>
                </w:p>
              </w:tc>
              <w:tc>
                <w:tcPr>
                  <w:tcW w:w="863"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单位</w:t>
                  </w:r>
                </w:p>
              </w:tc>
              <w:tc>
                <w:tcPr>
                  <w:tcW w:w="863"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数量</w:t>
                  </w:r>
                </w:p>
              </w:tc>
              <w:tc>
                <w:tcPr>
                  <w:tcW w:w="2131"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 xml:space="preserve">工作内容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64"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2260"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抓斗船</w:t>
                  </w:r>
                </w:p>
              </w:tc>
              <w:tc>
                <w:tcPr>
                  <w:tcW w:w="12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16m³</w:t>
                  </w:r>
                </w:p>
              </w:tc>
              <w:tc>
                <w:tcPr>
                  <w:tcW w:w="863"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艘</w:t>
                  </w:r>
                </w:p>
              </w:tc>
              <w:tc>
                <w:tcPr>
                  <w:tcW w:w="863"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w:t>
                  </w:r>
                </w:p>
              </w:tc>
              <w:tc>
                <w:tcPr>
                  <w:tcW w:w="2131"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覆盖层开挖及清礁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64"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w:t>
                  </w:r>
                </w:p>
              </w:tc>
              <w:tc>
                <w:tcPr>
                  <w:tcW w:w="2260"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炸礁船</w:t>
                  </w:r>
                </w:p>
              </w:tc>
              <w:tc>
                <w:tcPr>
                  <w:tcW w:w="12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8钻</w:t>
                  </w:r>
                </w:p>
              </w:tc>
              <w:tc>
                <w:tcPr>
                  <w:tcW w:w="863"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艘</w:t>
                  </w:r>
                </w:p>
              </w:tc>
              <w:tc>
                <w:tcPr>
                  <w:tcW w:w="863"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2131"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炸礁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64"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w:t>
                  </w:r>
                </w:p>
              </w:tc>
              <w:tc>
                <w:tcPr>
                  <w:tcW w:w="2260"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泥驳</w:t>
                  </w:r>
                </w:p>
              </w:tc>
              <w:tc>
                <w:tcPr>
                  <w:tcW w:w="12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1600m³</w:t>
                  </w:r>
                </w:p>
              </w:tc>
              <w:tc>
                <w:tcPr>
                  <w:tcW w:w="863"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艘</w:t>
                  </w:r>
                </w:p>
              </w:tc>
              <w:tc>
                <w:tcPr>
                  <w:tcW w:w="863"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w:t>
                  </w:r>
                </w:p>
              </w:tc>
              <w:tc>
                <w:tcPr>
                  <w:tcW w:w="2131"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装驳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64"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4</w:t>
                  </w:r>
                </w:p>
              </w:tc>
              <w:tc>
                <w:tcPr>
                  <w:tcW w:w="2260"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交通船</w:t>
                  </w:r>
                </w:p>
              </w:tc>
              <w:tc>
                <w:tcPr>
                  <w:tcW w:w="12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160kw</w:t>
                  </w:r>
                </w:p>
              </w:tc>
              <w:tc>
                <w:tcPr>
                  <w:tcW w:w="863"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艘</w:t>
                  </w:r>
                </w:p>
              </w:tc>
              <w:tc>
                <w:tcPr>
                  <w:tcW w:w="863"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2131"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人员上下船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64"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w:t>
                  </w:r>
                </w:p>
              </w:tc>
              <w:tc>
                <w:tcPr>
                  <w:tcW w:w="2260" w:type="dxa"/>
                  <w:vAlign w:val="center"/>
                </w:tcPr>
                <w:p>
                  <w:pPr>
                    <w:pStyle w:val="4019"/>
                    <w:ind w:left="-110" w:leftChars="-46" w:right="-89" w:rightChars="-37"/>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测量船</w:t>
                  </w:r>
                </w:p>
              </w:tc>
              <w:tc>
                <w:tcPr>
                  <w:tcW w:w="1267" w:type="dxa"/>
                  <w:vAlign w:val="center"/>
                </w:tcPr>
                <w:p>
                  <w:pPr>
                    <w:pStyle w:val="4019"/>
                    <w:ind w:left="-110" w:leftChars="-46" w:right="-89" w:rightChars="-37"/>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160kw</w:t>
                  </w:r>
                </w:p>
              </w:tc>
              <w:tc>
                <w:tcPr>
                  <w:tcW w:w="863"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艘</w:t>
                  </w:r>
                </w:p>
              </w:tc>
              <w:tc>
                <w:tcPr>
                  <w:tcW w:w="863"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2131"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水深测量</w:t>
                  </w:r>
                </w:p>
              </w:tc>
            </w:tr>
          </w:tbl>
          <w:p>
            <w:pPr>
              <w:pStyle w:val="139"/>
              <w:widowControl w:val="0"/>
              <w:ind w:firstLine="480"/>
              <w:jc w:val="both"/>
              <w:rPr>
                <w:rFonts w:ascii="Times New Roman" w:hAnsi="Times New Roman" w:cs="Times New Roman"/>
                <w:color w:val="000000" w:themeColor="text1"/>
                <w14:textFill>
                  <w14:solidFill>
                    <w14:schemeClr w14:val="tx1"/>
                  </w14:solidFill>
                </w14:textFill>
              </w:rPr>
            </w:pPr>
            <w:bookmarkStart w:id="37" w:name="_Toc7897"/>
            <w:r>
              <w:rPr>
                <w:rFonts w:ascii="Times New Roman" w:hAnsi="Times New Roman" w:cs="Times New Roman"/>
                <w:color w:val="000000" w:themeColor="text1"/>
                <w14:textFill>
                  <w14:solidFill>
                    <w14:schemeClr w14:val="tx1"/>
                  </w14:solidFill>
                </w14:textFill>
              </w:rPr>
              <w:t>（2）劳动力投入情况</w:t>
            </w:r>
            <w:bookmarkEnd w:id="37"/>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项目劳动力投入情况见表1.5-3。</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表1.5-3  项目劳动力投入表</w:t>
            </w:r>
          </w:p>
          <w:tbl>
            <w:tblPr>
              <w:tblStyle w:val="88"/>
              <w:tblW w:w="824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68"/>
              <w:gridCol w:w="2969"/>
              <w:gridCol w:w="967"/>
              <w:gridCol w:w="967"/>
              <w:gridCol w:w="237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8" w:hRule="exact"/>
                <w:jc w:val="center"/>
              </w:trPr>
              <w:tc>
                <w:tcPr>
                  <w:tcW w:w="968"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br w:type="page"/>
                  </w:r>
                  <w:r>
                    <w:rPr>
                      <w:rFonts w:ascii="Times New Roman" w:hAnsi="Times New Roman" w:cs="Times New Roman"/>
                      <w:color w:val="000000" w:themeColor="text1"/>
                      <w:sz w:val="21"/>
                      <w14:textFill>
                        <w14:solidFill>
                          <w14:schemeClr w14:val="tx1"/>
                        </w14:solidFill>
                      </w14:textFill>
                    </w:rPr>
                    <w:t>序号</w:t>
                  </w:r>
                </w:p>
              </w:tc>
              <w:tc>
                <w:tcPr>
                  <w:tcW w:w="2969"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岗位名称</w:t>
                  </w:r>
                </w:p>
              </w:tc>
              <w:tc>
                <w:tcPr>
                  <w:tcW w:w="9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单位</w:t>
                  </w:r>
                </w:p>
              </w:tc>
              <w:tc>
                <w:tcPr>
                  <w:tcW w:w="9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数量</w:t>
                  </w:r>
                </w:p>
              </w:tc>
              <w:tc>
                <w:tcPr>
                  <w:tcW w:w="237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 xml:space="preserve">工作内容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968"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2969"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管理人员</w:t>
                  </w:r>
                </w:p>
              </w:tc>
              <w:tc>
                <w:tcPr>
                  <w:tcW w:w="9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w:t>
                  </w:r>
                </w:p>
              </w:tc>
              <w:tc>
                <w:tcPr>
                  <w:tcW w:w="9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w:t>
                  </w:r>
                </w:p>
              </w:tc>
              <w:tc>
                <w:tcPr>
                  <w:tcW w:w="237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现场施工管理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968"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w:t>
                  </w:r>
                </w:p>
              </w:tc>
              <w:tc>
                <w:tcPr>
                  <w:tcW w:w="2969"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专职安全员</w:t>
                  </w:r>
                </w:p>
              </w:tc>
              <w:tc>
                <w:tcPr>
                  <w:tcW w:w="9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w:t>
                  </w:r>
                </w:p>
              </w:tc>
              <w:tc>
                <w:tcPr>
                  <w:tcW w:w="9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w:t>
                  </w:r>
                </w:p>
              </w:tc>
              <w:tc>
                <w:tcPr>
                  <w:tcW w:w="237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现场安全管理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968"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w:t>
                  </w:r>
                </w:p>
              </w:tc>
              <w:tc>
                <w:tcPr>
                  <w:tcW w:w="2969"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测量人员</w:t>
                  </w:r>
                </w:p>
              </w:tc>
              <w:tc>
                <w:tcPr>
                  <w:tcW w:w="9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w:t>
                  </w:r>
                </w:p>
              </w:tc>
              <w:tc>
                <w:tcPr>
                  <w:tcW w:w="9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w:t>
                  </w:r>
                </w:p>
              </w:tc>
              <w:tc>
                <w:tcPr>
                  <w:tcW w:w="237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测量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968"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4</w:t>
                  </w:r>
                </w:p>
              </w:tc>
              <w:tc>
                <w:tcPr>
                  <w:tcW w:w="2969"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船机人员</w:t>
                  </w:r>
                </w:p>
              </w:tc>
              <w:tc>
                <w:tcPr>
                  <w:tcW w:w="9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w:t>
                  </w:r>
                </w:p>
              </w:tc>
              <w:tc>
                <w:tcPr>
                  <w:tcW w:w="96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30</w:t>
                  </w:r>
                </w:p>
              </w:tc>
              <w:tc>
                <w:tcPr>
                  <w:tcW w:w="2377" w:type="dxa"/>
                  <w:vAlign w:val="center"/>
                </w:tcPr>
                <w:p>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开挖</w:t>
                  </w:r>
                </w:p>
              </w:tc>
            </w:tr>
          </w:tbl>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1.5.3.3施工工艺及方法</w:t>
            </w:r>
          </w:p>
          <w:p>
            <w:pPr>
              <w:pStyle w:val="156"/>
              <w:widowControl w:val="0"/>
              <w:jc w:val="both"/>
              <w:rPr>
                <w:rFonts w:ascii="Times New Roman" w:hAnsi="Times New Roman" w:cs="Times New Roman"/>
                <w:color w:val="000000" w:themeColor="text1"/>
                <w14:textFill>
                  <w14:solidFill>
                    <w14:schemeClr w14:val="tx1"/>
                  </w14:solidFill>
                </w14:textFill>
              </w:rPr>
            </w:pPr>
            <w:bookmarkStart w:id="38" w:name="_Toc17663"/>
            <w:r>
              <w:rPr>
                <w:rFonts w:ascii="Times New Roman" w:hAnsi="Times New Roman" w:cs="Times New Roman"/>
                <w:color w:val="000000" w:themeColor="text1"/>
                <w14:textFill>
                  <w14:solidFill>
                    <w14:schemeClr w14:val="tx1"/>
                  </w14:solidFill>
                </w14:textFill>
              </w:rPr>
              <w:t>1.5.3.3.1施工工艺</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（1）抓斗船施工工艺</w:t>
            </w:r>
            <w:bookmarkEnd w:id="38"/>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抓斗船施工工艺流程如图1.5-3所示：</w:t>
            </w:r>
          </w:p>
          <w:p>
            <w:pPr>
              <w:pStyle w:val="2869"/>
              <w:widowControl w:val="0"/>
              <w:tabs>
                <w:tab w:val="left" w:pos="1200"/>
              </w:tabs>
              <w:spacing w:line="360" w:lineRule="auto"/>
              <w:ind w:firstLine="0"/>
              <w:jc w:val="center"/>
              <w:rPr>
                <w:rFonts w:ascii="Times New Roman" w:hAnsi="Times New Roman" w:eastAsia="仿宋" w:cs="Times New Roman"/>
                <w:color w:val="000000" w:themeColor="text1"/>
                <w:szCs w:val="24"/>
                <w14:textFill>
                  <w14:solidFill>
                    <w14:schemeClr w14:val="tx1"/>
                  </w14:solidFill>
                </w14:textFill>
              </w:rPr>
            </w:pPr>
            <w:r>
              <w:rPr>
                <w:rFonts w:ascii="Times New Roman" w:hAnsi="Times New Roman" w:eastAsia="仿宋" w:cs="Times New Roman"/>
                <w:color w:val="000000" w:themeColor="text1"/>
                <w:szCs w:val="24"/>
                <w14:textFill>
                  <w14:solidFill>
                    <w14:schemeClr w14:val="tx1"/>
                  </w14:solidFill>
                </w14:textFill>
              </w:rPr>
              <w:object>
                <v:shape id="_x0000_i1026" o:spt="75" type="#_x0000_t75" style="height:165.75pt;width:266.25pt;" o:ole="t" filled="f" o:preferrelative="t" stroked="f" coordsize="21600,21600">
                  <v:path/>
                  <v:fill on="f" focussize="0,0"/>
                  <v:stroke on="f" joinstyle="miter"/>
                  <v:imagedata r:id="rId31" o:title=""/>
                  <o:lock v:ext="edit" aspectratio="t"/>
                  <w10:wrap type="none"/>
                  <w10:anchorlock/>
                </v:shape>
                <o:OLEObject Type="Embed" ProgID="Visio.Drawing.11" ShapeID="_x0000_i1026" DrawAspect="Content" ObjectID="_1468075726" r:id="rId30">
                  <o:LockedField>false</o:LockedField>
                </o:OLEObject>
              </w:objec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图1.5-3  抓斗船施工工艺流程图</w:t>
            </w:r>
          </w:p>
          <w:p>
            <w:pPr>
              <w:widowControl w:val="0"/>
              <w:jc w:val="both"/>
              <w:rPr>
                <w:rFonts w:ascii="Times New Roman" w:hAnsi="Times New Roman" w:cs="Times New Roman"/>
                <w:color w:val="000000" w:themeColor="text1"/>
                <w14:textFill>
                  <w14:solidFill>
                    <w14:schemeClr w14:val="tx1"/>
                  </w14:solidFill>
                </w14:textFill>
              </w:rPr>
            </w:pP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lang w:val="zh-CN"/>
                <w14:textFill>
                  <w14:solidFill>
                    <w14:schemeClr w14:val="tx1"/>
                  </w14:solidFill>
                </w14:textFill>
              </w:rPr>
            </w:pPr>
            <w:r>
              <w:rPr>
                <w:rFonts w:ascii="Times New Roman" w:hAnsi="Times New Roman" w:cs="Times New Roman"/>
                <w:color w:val="000000" w:themeColor="text1"/>
                <w:szCs w:val="22"/>
                <w:lang w:val="zh-CN"/>
                <w14:textFill>
                  <w14:solidFill>
                    <w14:schemeClr w14:val="tx1"/>
                  </w14:solidFill>
                </w14:textFill>
              </w:rPr>
              <w:t>抓斗船是通过抓斗自重切土挖泥，其过程为张开空泥斗抛入开挖点——闭斗切土——提升重斗——转动斗臂将重斗移到泥驳上方——开斗卸泥——反向转动斗臂再将空斗抛入开挖点。抓斗船由操作员进行控制，首先在空中张开空斗，然后放线，依靠斗自身的重量切入泥层，严格控制切入深度，操作员操作闭合泥斗，将装满疏浚土的泥斗提升至水面以上，转动斗臂将重斗移到泥驳上方，开斗卸泥，然后再反向转动斗臂挖泥。抓斗船施工示意图见图1.5-4。</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lang w:val="zh-CN"/>
                <w14:textFill>
                  <w14:solidFill>
                    <w14:schemeClr w14:val="tx1"/>
                  </w14:solidFill>
                </w14:textFill>
              </w:rPr>
            </w:pPr>
            <w:r>
              <w:rPr>
                <w:rFonts w:ascii="Times New Roman" w:hAnsi="Times New Roman" w:cs="Times New Roman"/>
                <w:color w:val="000000" w:themeColor="text1"/>
                <w:szCs w:val="22"/>
                <w:lang w:val="zh-CN"/>
                <w14:textFill>
                  <w14:solidFill>
                    <w14:schemeClr w14:val="tx1"/>
                  </w14:solidFill>
                </w14:textFill>
              </w:rPr>
              <w:t>抓斗船左右两侧轮流停靠泥驳，待一侧泥驳装满后，抓斗船继续往另外一侧泥驳进行装驳作业。满驳泥运至本项目陆域回填区附近进行抛卸。抛卸完毕后返回至抓斗船一侧，等待装驳。如此循环作业。</w:t>
            </w:r>
          </w:p>
          <w:p>
            <w:pPr>
              <w:pStyle w:val="35"/>
              <w:widowControl w:val="0"/>
              <w:autoSpaceDE w:val="0"/>
              <w:autoSpaceDN w:val="0"/>
              <w:spacing w:after="0"/>
              <w:ind w:left="0" w:leftChars="0"/>
              <w:jc w:val="center"/>
              <w:rPr>
                <w:rFonts w:ascii="Times New Roman" w:hAnsi="Times New Roman" w:eastAsia="仿宋" w:cs="Times New Roman"/>
                <w:color w:val="000000" w:themeColor="text1"/>
                <w14:textFill>
                  <w14:solidFill>
                    <w14:schemeClr w14:val="tx1"/>
                  </w14:solidFill>
                </w14:textFill>
              </w:rPr>
            </w:pPr>
            <w:r>
              <w:rPr>
                <w:rFonts w:ascii="Times New Roman" w:hAnsi="Times New Roman" w:eastAsia="仿宋" w:cs="Times New Roman"/>
                <w:color w:val="000000" w:themeColor="text1"/>
                <w14:textFill>
                  <w14:solidFill>
                    <w14:schemeClr w14:val="tx1"/>
                  </w14:solidFill>
                </w14:textFill>
              </w:rPr>
              <w:drawing>
                <wp:inline distT="0" distB="0" distL="0" distR="0">
                  <wp:extent cx="4614545" cy="2035175"/>
                  <wp:effectExtent l="19050" t="19050" r="14605" b="2222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615474" cy="2035928"/>
                          </a:xfrm>
                          <a:prstGeom prst="rect">
                            <a:avLst/>
                          </a:prstGeom>
                          <a:ln w="6350">
                            <a:solidFill>
                              <a:schemeClr val="tx1"/>
                            </a:solidFill>
                          </a:ln>
                        </pic:spPr>
                      </pic:pic>
                    </a:graphicData>
                  </a:graphic>
                </wp:inline>
              </w:drawing>
            </w:r>
          </w:p>
          <w:p>
            <w:pPr>
              <w:pStyle w:val="528"/>
              <w:widowControl w:val="0"/>
              <w:rPr>
                <w:color w:val="000000" w:themeColor="text1"/>
                <w:szCs w:val="22"/>
                <w:lang w:val="zh-CN"/>
                <w14:textFill>
                  <w14:solidFill>
                    <w14:schemeClr w14:val="tx1"/>
                  </w14:solidFill>
                </w14:textFill>
              </w:rPr>
            </w:pPr>
            <w:r>
              <w:rPr>
                <w:color w:val="000000" w:themeColor="text1"/>
                <w14:textFill>
                  <w14:solidFill>
                    <w14:schemeClr w14:val="tx1"/>
                  </w14:solidFill>
                </w14:textFill>
              </w:rPr>
              <w:t>图1.5-4  抓斗船施工示意图</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szCs w:val="22"/>
                <w:lang w:val="zh-CN"/>
                <w14:textFill>
                  <w14:solidFill>
                    <w14:schemeClr w14:val="tx1"/>
                  </w14:solidFill>
                </w14:textFill>
              </w:rPr>
              <w:t>炸礁</w:t>
            </w:r>
            <w:r>
              <w:rPr>
                <w:rFonts w:ascii="Times New Roman" w:hAnsi="Times New Roman" w:cs="Times New Roman"/>
                <w:color w:val="000000" w:themeColor="text1"/>
                <w14:textFill>
                  <w14:solidFill>
                    <w14:schemeClr w14:val="tx1"/>
                  </w14:solidFill>
                </w14:textFill>
              </w:rPr>
              <w:t>船施工工艺</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lang w:val="zh-CN"/>
                <w14:textFill>
                  <w14:solidFill>
                    <w14:schemeClr w14:val="tx1"/>
                  </w14:solidFill>
                </w14:textFill>
              </w:rPr>
            </w:pPr>
            <w:r>
              <w:rPr>
                <w:rFonts w:ascii="Times New Roman" w:hAnsi="Times New Roman" w:cs="Times New Roman"/>
                <w:color w:val="000000" w:themeColor="text1"/>
                <w:szCs w:val="22"/>
                <w:lang w:val="zh-CN"/>
                <w14:textFill>
                  <w14:solidFill>
                    <w14:schemeClr w14:val="tx1"/>
                  </w14:solidFill>
                </w14:textFill>
              </w:rPr>
              <w:t>炸礁工作施工流程由基槽往停泊地、回旋水域顺利依次开展，首先需利用抓斗船进行覆盖层的开挖，待清理出一定工作面后即可进行炸礁施工。</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lang w:val="zh-CN"/>
                <w14:textFill>
                  <w14:solidFill>
                    <w14:schemeClr w14:val="tx1"/>
                  </w14:solidFill>
                </w14:textFill>
              </w:rPr>
            </w:pPr>
            <w:r>
              <w:rPr>
                <w:rFonts w:ascii="Times New Roman" w:hAnsi="Times New Roman" w:cs="Times New Roman"/>
                <w:color w:val="000000" w:themeColor="text1"/>
                <w:szCs w:val="22"/>
                <w:lang w:val="zh-CN"/>
                <w14:textFill>
                  <w14:solidFill>
                    <w14:schemeClr w14:val="tx1"/>
                  </w14:solidFill>
                </w14:textFill>
              </w:rPr>
              <w:t>待挖泥船开挖出一定工作面后即可投入“振和126”炸礁船对基槽、停泊地、港池依次进行炸礁。接着安排清礁船随后进行清礁作业，因施工作业面有限，炸礁船和挖泥船采取先后交叉施工，直至完成整个项目的炸礁、清礁施工和验收。</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lang w:val="zh-CN"/>
                <w14:textFill>
                  <w14:solidFill>
                    <w14:schemeClr w14:val="tx1"/>
                  </w14:solidFill>
                </w14:textFill>
              </w:rPr>
            </w:pPr>
            <w:r>
              <w:rPr>
                <w:rFonts w:ascii="Times New Roman" w:hAnsi="Times New Roman" w:cs="Times New Roman"/>
                <w:color w:val="000000" w:themeColor="text1"/>
                <w:szCs w:val="22"/>
                <w:lang w:val="zh-CN"/>
                <w14:textFill>
                  <w14:solidFill>
                    <w14:schemeClr w14:val="tx1"/>
                  </w14:solidFill>
                </w14:textFill>
              </w:rPr>
              <w:t>炸礁施工工艺流程图见图1.5-5。</w:t>
            </w:r>
          </w:p>
          <w:p>
            <w:pPr>
              <w:pStyle w:val="35"/>
              <w:widowControl w:val="0"/>
              <w:ind w:left="480"/>
              <w:jc w:val="center"/>
              <w:rPr>
                <w:rFonts w:ascii="Times New Roman" w:hAnsi="Times New Roman" w:eastAsia="仿宋" w:cs="Times New Roman"/>
                <w:color w:val="000000" w:themeColor="text1"/>
                <w14:textFill>
                  <w14:solidFill>
                    <w14:schemeClr w14:val="tx1"/>
                  </w14:solidFill>
                </w14:textFill>
              </w:rPr>
            </w:pPr>
            <w:r>
              <w:rPr>
                <w:rFonts w:ascii="Times New Roman" w:hAnsi="Times New Roman" w:eastAsia="仿宋" w:cs="Times New Roman"/>
                <w:color w:val="000000" w:themeColor="text1"/>
                <w14:textFill>
                  <w14:solidFill>
                    <w14:schemeClr w14:val="tx1"/>
                  </w14:solidFill>
                </w14:textFill>
              </w:rPr>
              <w:drawing>
                <wp:inline distT="0" distB="0" distL="0" distR="0">
                  <wp:extent cx="2226310" cy="3416935"/>
                  <wp:effectExtent l="0" t="0" r="2540" b="0"/>
                  <wp:docPr id="57325282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52820" name="图片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226564" cy="3417501"/>
                          </a:xfrm>
                          <a:prstGeom prst="rect">
                            <a:avLst/>
                          </a:prstGeom>
                          <a:noFill/>
                          <a:ln>
                            <a:noFill/>
                          </a:ln>
                        </pic:spPr>
                      </pic:pic>
                    </a:graphicData>
                  </a:graphic>
                </wp:inline>
              </w:drawing>
            </w:r>
          </w:p>
          <w:p>
            <w:pPr>
              <w:pStyle w:val="528"/>
              <w:widowControl w:val="0"/>
              <w:rPr>
                <w:color w:val="000000" w:themeColor="text1"/>
                <w:lang w:val="zh-CN"/>
                <w14:textFill>
                  <w14:solidFill>
                    <w14:schemeClr w14:val="tx1"/>
                  </w14:solidFill>
                </w14:textFill>
              </w:rPr>
            </w:pPr>
            <w:r>
              <w:rPr>
                <w:color w:val="000000" w:themeColor="text1"/>
                <w14:textFill>
                  <w14:solidFill>
                    <w14:schemeClr w14:val="tx1"/>
                  </w14:solidFill>
                </w14:textFill>
              </w:rPr>
              <w:t xml:space="preserve">图1.5-5  </w:t>
            </w:r>
            <w:r>
              <w:rPr>
                <w:color w:val="000000" w:themeColor="text1"/>
                <w:lang w:val="zh-CN"/>
                <w14:textFill>
                  <w14:solidFill>
                    <w14:schemeClr w14:val="tx1"/>
                  </w14:solidFill>
                </w14:textFill>
              </w:rPr>
              <w:t>炸礁施工工艺流程图</w:t>
            </w:r>
          </w:p>
          <w:p>
            <w:pPr>
              <w:pStyle w:val="156"/>
              <w:widowControl w:val="0"/>
              <w:jc w:val="both"/>
              <w:rPr>
                <w:rFonts w:ascii="Times New Roman" w:hAnsi="Times New Roman" w:cs="Times New Roman"/>
                <w:color w:val="000000" w:themeColor="text1"/>
                <w14:textFill>
                  <w14:solidFill>
                    <w14:schemeClr w14:val="tx1"/>
                  </w14:solidFill>
                </w14:textFill>
              </w:rPr>
            </w:pPr>
            <w:bookmarkStart w:id="39" w:name="_Toc12910"/>
            <w:r>
              <w:rPr>
                <w:rFonts w:ascii="Times New Roman" w:hAnsi="Times New Roman" w:cs="Times New Roman"/>
                <w:color w:val="000000" w:themeColor="text1"/>
                <w14:textFill>
                  <w14:solidFill>
                    <w14:schemeClr w14:val="tx1"/>
                  </w14:solidFill>
                </w14:textFill>
              </w:rPr>
              <w:t>1.5.3.3.2施工方法</w:t>
            </w:r>
            <w:bookmarkEnd w:id="39"/>
            <w:bookmarkStart w:id="40" w:name="_Toc43494891"/>
            <w:bookmarkStart w:id="41" w:name="_Toc43022413"/>
          </w:p>
          <w:bookmarkEnd w:id="40"/>
          <w:bookmarkEnd w:id="41"/>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（1）抓斗船施工方法</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1）进场定位方法</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抓斗式挖泥船使用DGPS定位（配备双DGPS定位）及中海达或海洋测量软件，这些软件具有电子海图和航迹的指示、存储功能。施工进场前，工程技术人员将施工区水域、地形、地貌等要素编制成数字地图输入到抓斗船挖泥操控室的计算机，即可在屏幕上显示施工区位置、水深等情况。</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在拖带船的拖带及定位系统的指引下，抓斗船被拖到施工区，由船长通知拖带船慢速前进，进入概位后停车， 随即放下抓斗，定住船位。然后再根据水流、风向情况，依次抛锚展布。</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2）分层分条施工方法</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抓斗挖泥船一般采取纵挖式施工，分条分层施，如下图。根据船宽等因素将施工区划分为若干条。在挖槽各施工条与条之间交接处按一层接搭2～3m的重叠宽度，并加强施工过程检测工作，以防止漏挖，确保工程质量。并根据开挖厚度、土质情况、斗重等条件分层进行开挖。开挖过程中，根据施工断面图形、实时接收的潮位变化情况及时调整下斗深度，控制挖深，并定期对挖泥船泥斗深度显示器进行校准。</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3）对坚硬土质的挖泥方法</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本工程凿岩后的土质坚硬，抓斗挖泥船对坚硬土质的施工，除分层挖泥法外，在工程中还可采取切角挖泥法。通常抓斗抓挖的顺序是由外而里排斗（泊驳船一边为里），挖至土层已挖堑口为止，但对坚硬土质，因土体表层结构紧密，不易从平面切入土层，应利用抓斗容易抓住堑口的特点，从土层堑口挖起，即从里而外排斗，能使每斗抓到堑口，容易提高挖泥效率，如图1.5-6。</w:t>
            </w:r>
          </w:p>
          <w:p>
            <w:pPr>
              <w:widowControl w:val="0"/>
              <w:autoSpaceDE w:val="0"/>
              <w:autoSpaceDN w:val="0"/>
              <w:jc w:val="center"/>
              <w:rPr>
                <w:rFonts w:ascii="Times New Roman" w:hAnsi="Times New Roman" w:eastAsia="仿宋" w:cs="Times New Roman"/>
                <w:color w:val="000000" w:themeColor="text1"/>
                <w14:textFill>
                  <w14:solidFill>
                    <w14:schemeClr w14:val="tx1"/>
                  </w14:solidFill>
                </w14:textFill>
              </w:rPr>
            </w:pPr>
            <w:r>
              <w:rPr>
                <w:rFonts w:ascii="Times New Roman" w:hAnsi="Times New Roman" w:eastAsia="仿宋" w:cs="Times New Roman"/>
                <w:color w:val="000000" w:themeColor="text1"/>
                <w14:textFill>
                  <w14:solidFill>
                    <w14:schemeClr w14:val="tx1"/>
                  </w14:solidFill>
                </w14:textFill>
              </w:rPr>
              <w:drawing>
                <wp:inline distT="0" distB="0" distL="0" distR="0">
                  <wp:extent cx="3524250" cy="1716405"/>
                  <wp:effectExtent l="19050" t="19050" r="19050" b="17145"/>
                  <wp:docPr id="173709306" name="图片 173709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09306" name="图片 173709306"/>
                          <pic:cNvPicPr>
                            <a:picLocks noChangeAspect="1" noChangeArrowheads="1"/>
                          </pic:cNvPicPr>
                        </pic:nvPicPr>
                        <pic:blipFill>
                          <a:blip r:embed="rId34" cstate="print">
                            <a:lum bright="-20000" contrast="40000"/>
                            <a:extLst>
                              <a:ext uri="{28A0092B-C50C-407E-A947-70E740481C1C}">
                                <a14:useLocalDpi xmlns:a14="http://schemas.microsoft.com/office/drawing/2010/main" val="0"/>
                              </a:ext>
                            </a:extLst>
                          </a:blip>
                          <a:srcRect l="-11337" t="-2072" r="-13188"/>
                          <a:stretch>
                            <a:fillRect/>
                          </a:stretch>
                        </pic:blipFill>
                        <pic:spPr>
                          <a:xfrm>
                            <a:off x="0" y="0"/>
                            <a:ext cx="3527033" cy="1718047"/>
                          </a:xfrm>
                          <a:prstGeom prst="rect">
                            <a:avLst/>
                          </a:prstGeom>
                          <a:noFill/>
                          <a:ln w="6350" cmpd="sng">
                            <a:solidFill>
                              <a:srgbClr val="000000"/>
                            </a:solidFill>
                            <a:miter lim="800000"/>
                            <a:headEnd/>
                            <a:tailEnd/>
                          </a:ln>
                          <a:effectLst/>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图1.5-6  切角挖泥法和一般挖泥排斗法示意图</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（2）炸礁船施工方法</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本工程水下爆破采用防水性能较好的乳化炸药，药卷用塑料袋包装，直径为90mm，药卷长度为40cm，标称重量为3.0kg。选用电子编码雷管，用起爆器作为击发元件，非电导爆管为传爆元件，非电雷管为起爆元件。施工方法包括如下步骤：</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1）爆破参数的选择</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炮孔直径D=115mm；药卷直径ф=90mm；药卷长度400mm；每节药卷重量3.0kg，钻孔超深h=2.0m（施工过程中根据实际情况进行调整），炮孔间距a=3m，炮孔排距b=3.0m，梅花形布孔。</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2）试爆</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开工前两天进行试爆，试爆参数选择：钻孔超深 h=2m、炮孔间距 a=3m、炮孔排距 b=3m 来进行试爆，试爆完成后安排抓斗船进行试挖，通过观察石头的硬度、大小、以及是否能达到预定的爆破效果来调整爆破参数，优化设计。</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3）炸礁船展布和定位</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炸礁船首尾与航道方向基本平行，由航道东侧往航道西侧推进。炸礁船展布采用六缆定位法。定位时采用RTK-GPS进行定位。</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4）钻孔工艺</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用“套管法”进行施工，钻机钻孔示意图如图1.5-7。</w:t>
            </w:r>
          </w:p>
          <w:p>
            <w:pPr>
              <w:pStyle w:val="35"/>
              <w:widowControl w:val="0"/>
              <w:spacing w:after="0"/>
              <w:ind w:left="0" w:leftChars="0"/>
              <w:jc w:val="center"/>
              <w:rPr>
                <w:rFonts w:ascii="Times New Roman" w:hAnsi="Times New Roman" w:eastAsia="仿宋"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114300" distR="114300">
                  <wp:extent cx="2987040" cy="2987040"/>
                  <wp:effectExtent l="0" t="0" r="0" b="0"/>
                  <wp:docPr id="12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图片 3"/>
                          <pic:cNvPicPr>
                            <a:picLocks noChangeAspect="1"/>
                          </pic:cNvPicPr>
                        </pic:nvPicPr>
                        <pic:blipFill>
                          <a:blip r:embed="rId35"/>
                          <a:stretch>
                            <a:fillRect/>
                          </a:stretch>
                        </pic:blipFill>
                        <pic:spPr>
                          <a:xfrm>
                            <a:off x="0" y="0"/>
                            <a:ext cx="2987040" cy="2987040"/>
                          </a:xfrm>
                          <a:prstGeom prst="rect">
                            <a:avLst/>
                          </a:prstGeom>
                          <a:noFill/>
                          <a:ln>
                            <a:noFill/>
                          </a:ln>
                        </pic:spPr>
                      </pic:pic>
                    </a:graphicData>
                  </a:graphic>
                </wp:inline>
              </w:drawing>
            </w:r>
          </w:p>
          <w:p>
            <w:pPr>
              <w:pStyle w:val="528"/>
              <w:widowControl w:val="0"/>
              <w:rPr>
                <w:color w:val="000000" w:themeColor="text1"/>
                <w:sz w:val="24"/>
                <w:szCs w:val="96"/>
                <w:u w:val="double"/>
                <w14:textFill>
                  <w14:solidFill>
                    <w14:schemeClr w14:val="tx1"/>
                  </w14:solidFill>
                </w14:textFill>
              </w:rPr>
            </w:pPr>
            <w:r>
              <w:rPr>
                <w:color w:val="000000" w:themeColor="text1"/>
                <w14:textFill>
                  <w14:solidFill>
                    <w14:schemeClr w14:val="tx1"/>
                  </w14:solidFill>
                </w14:textFill>
              </w:rPr>
              <w:t xml:space="preserve">图1.5-7  </w:t>
            </w:r>
            <w:r>
              <w:rPr>
                <w:color w:val="000000" w:themeColor="text1"/>
                <w:sz w:val="24"/>
                <w:szCs w:val="96"/>
                <w:u w:val="double"/>
                <w14:textFill>
                  <w14:solidFill>
                    <w14:schemeClr w14:val="tx1"/>
                  </w14:solidFill>
                </w14:textFill>
              </w:rPr>
              <w:t>钻机钻孔示意图</w:t>
            </w:r>
          </w:p>
          <w:p>
            <w:pPr>
              <w:widowControl w:val="0"/>
              <w:jc w:val="both"/>
              <w:rPr>
                <w:rFonts w:ascii="Times New Roman" w:hAnsi="Times New Roman" w:cs="Times New Roman"/>
                <w:color w:val="000000" w:themeColor="text1"/>
                <w14:textFill>
                  <w14:solidFill>
                    <w14:schemeClr w14:val="tx1"/>
                  </w14:solidFill>
                </w14:textFill>
              </w:rPr>
            </w:pP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5）爆破参数计算</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爆破参数的确定主要根据水下钻孔爆破的计算公式进行确定，钻孔参数基于《水运工程爆破技术规范》、《爆破安全规程》确定，主要包括钻孔孔距和排距，钻孔直径和超深。它们跟炸礁区岩土分类、挖泥 船清渣能力等因素密切相关。根据以往施工总结，本方案选用的爆破参数可行性较高。各参数确定的过程如下：</w:t>
            </w:r>
          </w:p>
          <w:p>
            <w:pPr>
              <w:pStyle w:val="2869"/>
              <w:widowControl w:val="0"/>
              <w:numPr>
                <w:ilvl w:val="0"/>
                <w:numId w:val="78"/>
              </w:numPr>
              <w:tabs>
                <w:tab w:val="left" w:pos="1200"/>
              </w:tabs>
              <w:adjustRightInd/>
              <w:spacing w:line="360" w:lineRule="auto"/>
              <w:ind w:firstLine="480" w:firstLineChars="200"/>
              <w:jc w:val="both"/>
              <w:textAlignment w:val="auto"/>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已知参数 根据钻孔设备及现场情况，已知的爆破参数如下。 其中整个工程可视为不变的参数见表1.5-4。</w:t>
            </w:r>
          </w:p>
          <w:p>
            <w:pPr>
              <w:pStyle w:val="528"/>
              <w:widowControl w:val="0"/>
              <w:rPr>
                <w:color w:val="000000" w:themeColor="text1"/>
                <w:lang w:bidi="zh-CN"/>
                <w14:textFill>
                  <w14:solidFill>
                    <w14:schemeClr w14:val="tx1"/>
                  </w14:solidFill>
                </w14:textFill>
              </w:rPr>
            </w:pPr>
          </w:p>
          <w:p>
            <w:pPr>
              <w:pStyle w:val="528"/>
              <w:widowControl w:val="0"/>
              <w:rPr>
                <w:color w:val="000000" w:themeColor="text1"/>
                <w:lang w:bidi="zh-CN"/>
                <w14:textFill>
                  <w14:solidFill>
                    <w14:schemeClr w14:val="tx1"/>
                  </w14:solidFill>
                </w14:textFill>
              </w:rPr>
            </w:pPr>
          </w:p>
          <w:p>
            <w:pPr>
              <w:pStyle w:val="528"/>
              <w:widowControl w:val="0"/>
              <w:rPr>
                <w:color w:val="000000" w:themeColor="text1"/>
                <w:lang w:bidi="zh-CN"/>
                <w14:textFill>
                  <w14:solidFill>
                    <w14:schemeClr w14:val="tx1"/>
                  </w14:solidFill>
                </w14:textFill>
              </w:rPr>
            </w:pPr>
            <w:r>
              <w:rPr>
                <w:color w:val="000000" w:themeColor="text1"/>
                <w:lang w:bidi="zh-CN"/>
                <w14:textFill>
                  <w14:solidFill>
                    <w14:schemeClr w14:val="tx1"/>
                  </w14:solidFill>
                </w14:textFill>
              </w:rPr>
              <w:t>表</w:t>
            </w:r>
            <w:r>
              <w:rPr>
                <w:color w:val="000000" w:themeColor="text1"/>
                <w14:textFill>
                  <w14:solidFill>
                    <w14:schemeClr w14:val="tx1"/>
                  </w14:solidFill>
                </w14:textFill>
              </w:rPr>
              <w:t xml:space="preserve">1.5-4  </w:t>
            </w:r>
            <w:r>
              <w:rPr>
                <w:color w:val="000000" w:themeColor="text1"/>
                <w:lang w:bidi="zh-CN"/>
                <w14:textFill>
                  <w14:solidFill>
                    <w14:schemeClr w14:val="tx1"/>
                  </w14:solidFill>
                </w14:textFill>
              </w:rPr>
              <w:t>爆破参数一览表</w:t>
            </w:r>
          </w:p>
          <w:tbl>
            <w:tblPr>
              <w:tblStyle w:val="89"/>
              <w:tblW w:w="824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22"/>
              <w:gridCol w:w="1121"/>
              <w:gridCol w:w="1392"/>
              <w:gridCol w:w="1255"/>
              <w:gridCol w:w="1041"/>
              <w:gridCol w:w="1041"/>
              <w:gridCol w:w="11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22"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钻孔直径（mm）</w:t>
                  </w:r>
                </w:p>
              </w:tc>
              <w:tc>
                <w:tcPr>
                  <w:tcW w:w="1121"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装药直径（mm）</w:t>
                  </w:r>
                </w:p>
              </w:tc>
              <w:tc>
                <w:tcPr>
                  <w:tcW w:w="1392"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延m装药量</w:t>
                  </w:r>
                </w:p>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（kg/m）</w:t>
                  </w:r>
                </w:p>
              </w:tc>
              <w:tc>
                <w:tcPr>
                  <w:tcW w:w="1255"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覆盖层</w:t>
                  </w:r>
                </w:p>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厚度（m）</w:t>
                  </w:r>
                </w:p>
              </w:tc>
              <w:tc>
                <w:tcPr>
                  <w:tcW w:w="1041"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孔距</w:t>
                  </w:r>
                </w:p>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w:t>
                  </w:r>
                </w:p>
              </w:tc>
              <w:tc>
                <w:tcPr>
                  <w:tcW w:w="1041"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水深</w:t>
                  </w:r>
                </w:p>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w:t>
                  </w:r>
                </w:p>
              </w:tc>
              <w:tc>
                <w:tcPr>
                  <w:tcW w:w="1176"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梯段高</w:t>
                  </w:r>
                </w:p>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71" w:hRule="atLeast"/>
                <w:jc w:val="center"/>
              </w:trPr>
              <w:tc>
                <w:tcPr>
                  <w:tcW w:w="1222"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115</w:t>
                  </w:r>
                </w:p>
              </w:tc>
              <w:tc>
                <w:tcPr>
                  <w:tcW w:w="1121"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w:t>
                  </w:r>
                </w:p>
              </w:tc>
              <w:tc>
                <w:tcPr>
                  <w:tcW w:w="1392"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7.5</w:t>
                  </w:r>
                </w:p>
              </w:tc>
              <w:tc>
                <w:tcPr>
                  <w:tcW w:w="1255"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w:t>
                  </w:r>
                </w:p>
              </w:tc>
              <w:tc>
                <w:tcPr>
                  <w:tcW w:w="1041"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w:t>
                  </w:r>
                </w:p>
              </w:tc>
              <w:tc>
                <w:tcPr>
                  <w:tcW w:w="1041"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5-9m</w:t>
                  </w:r>
                </w:p>
              </w:tc>
              <w:tc>
                <w:tcPr>
                  <w:tcW w:w="1176"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r>
          </w:tbl>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2）其它参数确定如下：</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①</w:t>
            </w:r>
            <w:r>
              <w:rPr>
                <w:rFonts w:ascii="Times New Roman" w:hAnsi="Times New Roman" w:cs="Times New Roman"/>
                <w:color w:val="000000" w:themeColor="text1"/>
                <w:szCs w:val="22"/>
                <w14:textFill>
                  <w14:solidFill>
                    <w14:schemeClr w14:val="tx1"/>
                  </w14:solidFill>
                </w14:textFill>
              </w:rPr>
              <w:t>单耗q，按下式确定： q=q1+q2+q3+q4</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式中：q1---基本装药量，是一般陆地梯段爆破单耗的2倍。对于强风化中风化岩，陆地深孔爆破（无自由面）一般取0.5kg/m³，对水下垂直钻孔，再增加10％。因此 q1=1.1kg/m³。</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q2---爆区上方水压增量；q2＝0.01h2，h2---水深（至开挖底部），水深统一按6m计算，q2＝0.16kg/m³；</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q3---爆区上方覆盖层增量，q3=0.02h3：h3---覆盖层厚度，0.2m， 因此 q3＝0.004；</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q4---岩石膨胀增量，q4=0.03h；h---梯段高度，m，梯段高的范围为 1.5m，因此q4＝0.045kg/m</w:t>
            </w:r>
            <w:r>
              <w:rPr>
                <w:rFonts w:ascii="Times New Roman" w:hAnsi="Times New Roman" w:cs="Times New Roman"/>
                <w:color w:val="000000" w:themeColor="text1"/>
                <w:szCs w:val="22"/>
                <w:vertAlign w:val="superscript"/>
                <w14:textFill>
                  <w14:solidFill>
                    <w14:schemeClr w14:val="tx1"/>
                  </w14:solidFill>
                </w14:textFill>
              </w:rPr>
              <w:t>3</w:t>
            </w:r>
            <w:r>
              <w:rPr>
                <w:rFonts w:ascii="Times New Roman" w:hAnsi="Times New Roman" w:cs="Times New Roman"/>
                <w:color w:val="000000" w:themeColor="text1"/>
                <w:szCs w:val="22"/>
                <w14:textFill>
                  <w14:solidFill>
                    <w14:schemeClr w14:val="tx1"/>
                  </w14:solidFill>
                </w14:textFill>
              </w:rPr>
              <w:t>；</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所以，本工程单耗按计算应取1.309kg/m³。</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②</w:t>
            </w:r>
            <w:r>
              <w:rPr>
                <w:rFonts w:ascii="Times New Roman" w:hAnsi="Times New Roman" w:cs="Times New Roman"/>
                <w:color w:val="000000" w:themeColor="text1"/>
                <w:szCs w:val="22"/>
                <w14:textFill>
                  <w14:solidFill>
                    <w14:schemeClr w14:val="tx1"/>
                  </w14:solidFill>
                </w14:textFill>
              </w:rPr>
              <w:t>堵塞长度按经验取h0=0.9m-1.4m。</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③</w:t>
            </w:r>
            <w:r>
              <w:rPr>
                <w:rFonts w:ascii="Times New Roman" w:hAnsi="Times New Roman" w:cs="Times New Roman"/>
                <w:color w:val="000000" w:themeColor="text1"/>
                <w:szCs w:val="22"/>
                <w14:textFill>
                  <w14:solidFill>
                    <w14:schemeClr w14:val="tx1"/>
                  </w14:solidFill>
                </w14:textFill>
              </w:rPr>
              <w:t>超钻按以往工程经验取h1=1.5～2.0m。</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④</w:t>
            </w:r>
            <w:r>
              <w:rPr>
                <w:rFonts w:ascii="Times New Roman" w:hAnsi="Times New Roman" w:cs="Times New Roman"/>
                <w:color w:val="000000" w:themeColor="text1"/>
                <w:szCs w:val="22"/>
                <w14:textFill>
                  <w14:solidFill>
                    <w14:schemeClr w14:val="tx1"/>
                  </w14:solidFill>
                </w14:textFill>
              </w:rPr>
              <w:t>计算单孔可能装药量。Q＝q5（L－h0）＝7.5×(5.0-1.4)＝27kg，式中q5为延m装药量，L为钻孔深度，包括超深(按本工程取平均为5.0m)。</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⑤</w:t>
            </w:r>
            <w:r>
              <w:rPr>
                <w:rFonts w:ascii="Times New Roman" w:hAnsi="Times New Roman" w:cs="Times New Roman"/>
                <w:color w:val="000000" w:themeColor="text1"/>
                <w:szCs w:val="22"/>
                <w14:textFill>
                  <w14:solidFill>
                    <w14:schemeClr w14:val="tx1"/>
                  </w14:solidFill>
                </w14:textFill>
              </w:rPr>
              <w:t>计算炮孔负担面积</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S＝Q/qH=24/（1.309×2）=9.1，式中H为梯段高度+0.5m。</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⑥</w:t>
            </w:r>
            <w:r>
              <w:rPr>
                <w:rFonts w:ascii="Times New Roman" w:hAnsi="Times New Roman" w:cs="Times New Roman"/>
                <w:color w:val="000000" w:themeColor="text1"/>
                <w:szCs w:val="22"/>
                <w14:textFill>
                  <w14:solidFill>
                    <w14:schemeClr w14:val="tx1"/>
                  </w14:solidFill>
                </w14:textFill>
              </w:rPr>
              <w:t>计算布孔间排距</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 xml:space="preserve">由于孔距固定为3m，因此b=S/3=3.03，排距实际取 3.0m。 </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3）炮孔布置</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施工总体布置采用全断面梅花布孔炸礁施工，并结合实际施工时船舶相互干扰情况进行调整。钻机钻进深度根据岩层厚度变化情况而定，钻进方法确定为一次钻至设计底标高一次爆破。</w:t>
            </w:r>
          </w:p>
          <w:p>
            <w:pPr>
              <w:pStyle w:val="2869"/>
              <w:widowControl w:val="0"/>
              <w:tabs>
                <w:tab w:val="left" w:pos="1200"/>
              </w:tabs>
              <w:spacing w:line="360" w:lineRule="auto"/>
              <w:ind w:firstLine="480" w:firstLineChars="200"/>
              <w:jc w:val="both"/>
              <w:rPr>
                <w:rFonts w:ascii="Times New Roman" w:hAnsi="Times New Roman" w:eastAsia="仿宋" w:cs="Times New Roman"/>
                <w:color w:val="000000" w:themeColor="text1"/>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炮孔孔位按矩形或梅花桩布置，孔位及段别安排示意图如图1.5-8。</w:t>
            </w:r>
            <w:r>
              <w:rPr>
                <w:rFonts w:ascii="Times New Roman" w:hAnsi="Times New Roman" w:eastAsia="仿宋" w:cs="Times New Roman"/>
                <w:color w:val="000000" w:themeColor="text1"/>
                <w14:textFill>
                  <w14:solidFill>
                    <w14:schemeClr w14:val="tx1"/>
                  </w14:solidFill>
                </w14:textFill>
              </w:rPr>
              <w:drawing>
                <wp:anchor distT="0" distB="0" distL="114300" distR="114300" simplePos="0" relativeHeight="251655168" behindDoc="0" locked="0" layoutInCell="1" allowOverlap="1">
                  <wp:simplePos x="0" y="0"/>
                  <wp:positionH relativeFrom="column">
                    <wp:posOffset>0</wp:posOffset>
                  </wp:positionH>
                  <wp:positionV relativeFrom="paragraph">
                    <wp:posOffset>297180</wp:posOffset>
                  </wp:positionV>
                  <wp:extent cx="5274310" cy="1702435"/>
                  <wp:effectExtent l="0" t="0" r="13970" b="4445"/>
                  <wp:wrapTopAndBottom/>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4310" cy="1702435"/>
                          </a:xfrm>
                          <a:prstGeom prst="rect">
                            <a:avLst/>
                          </a:prstGeom>
                        </pic:spPr>
                      </pic:pic>
                    </a:graphicData>
                  </a:graphic>
                </wp:anchor>
              </w:drawing>
            </w:r>
            <w:r>
              <w:rPr>
                <w:rFonts w:ascii="Times New Roman" w:hAnsi="Times New Roman" w:eastAsia="仿宋" w:cs="Times New Roman"/>
                <w:color w:val="000000" w:themeColor="text1"/>
                <w14:textFill>
                  <w14:solidFill>
                    <w14:schemeClr w14:val="tx1"/>
                  </w14:solidFill>
                </w14:textFill>
              </w:rPr>
              <w:t xml:space="preserve"> </w:t>
            </w:r>
          </w:p>
          <w:p>
            <w:pPr>
              <w:pStyle w:val="528"/>
              <w:widowControl w:val="0"/>
              <w:rPr>
                <w:color w:val="000000" w:themeColor="text1"/>
                <w14:textFill>
                  <w14:solidFill>
                    <w14:schemeClr w14:val="tx1"/>
                  </w14:solidFill>
                </w14:textFill>
              </w:rPr>
            </w:pPr>
            <w:r>
              <w:rPr>
                <w:bCs/>
                <w:color w:val="000000" w:themeColor="text1"/>
                <w14:textFill>
                  <w14:solidFill>
                    <w14:schemeClr w14:val="tx1"/>
                  </w14:solidFill>
                </w14:textFill>
              </w:rPr>
              <w:t>图</w:t>
            </w:r>
            <w:r>
              <w:rPr>
                <w:color w:val="000000" w:themeColor="text1"/>
                <w14:textFill>
                  <w14:solidFill>
                    <w14:schemeClr w14:val="tx1"/>
                  </w14:solidFill>
                </w14:textFill>
              </w:rPr>
              <w:t>1.5-8  孔位及段别示意图</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本项目施工最大装药量布孔以不超过8孔计。</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 xml:space="preserve">4）装药及堵塞 </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为防止泥沙和石渣淤孔，钻孔完成后应立即装药。装药前，先检查孔壁的质量和孔深。再根据孔深确定采用起爆体的个数。当孔深h小于4m时，使用1个起爆体起爆，孔深h为4~8m时使用2个起爆体起爆。装药时采用装药杆将炸药推送至孔内，确认炸药装填到位后采用＜10mm石粉进行炮孔堵塞，考虑并保证堵塞长度不小于0.4m（根据具体孔深来定）。装药结构如图1.5-9所示：</w:t>
            </w:r>
          </w:p>
          <w:p>
            <w:pPr>
              <w:pStyle w:val="34"/>
              <w:widowControl w:val="0"/>
              <w:spacing w:before="10"/>
              <w:ind w:left="1280" w:hanging="440"/>
              <w:jc w:val="center"/>
              <w:rPr>
                <w:rFonts w:ascii="Times New Roman" w:hAnsi="Times New Roman" w:eastAsia="仿宋" w:cs="Times New Roman"/>
                <w:color w:val="000000" w:themeColor="text1"/>
                <w:sz w:val="34"/>
                <w14:textFill>
                  <w14:solidFill>
                    <w14:schemeClr w14:val="tx1"/>
                  </w14:solidFill>
                </w14:textFill>
              </w:rPr>
            </w:pPr>
            <w:r>
              <w:rPr>
                <w:rFonts w:ascii="Times New Roman" w:hAnsi="Times New Roman" w:eastAsia="仿宋" w:cs="Times New Roman"/>
                <w:color w:val="000000" w:themeColor="text1"/>
                <w:lang w:val="en-US"/>
                <w14:textFill>
                  <w14:solidFill>
                    <w14:schemeClr w14:val="tx1"/>
                  </w14:solidFill>
                </w14:textFill>
              </w:rPr>
              <w:drawing>
                <wp:inline distT="0" distB="0" distL="0" distR="0">
                  <wp:extent cx="3132455" cy="1715770"/>
                  <wp:effectExtent l="0" t="0" r="6985" b="635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37"/>
                          <a:stretch>
                            <a:fillRect/>
                          </a:stretch>
                        </pic:blipFill>
                        <pic:spPr>
                          <a:xfrm>
                            <a:off x="0" y="0"/>
                            <a:ext cx="3132455" cy="1715770"/>
                          </a:xfrm>
                          <a:prstGeom prst="rect">
                            <a:avLst/>
                          </a:prstGeom>
                        </pic:spPr>
                      </pic:pic>
                    </a:graphicData>
                  </a:graphic>
                </wp:inline>
              </w:drawing>
            </w:r>
          </w:p>
          <w:p>
            <w:pPr>
              <w:pStyle w:val="528"/>
              <w:widowControl w:val="0"/>
              <w:rPr>
                <w:color w:val="000000" w:themeColor="text1"/>
                <w:sz w:val="24"/>
                <w:szCs w:val="96"/>
                <w:u w:val="double"/>
                <w14:textFill>
                  <w14:solidFill>
                    <w14:schemeClr w14:val="tx1"/>
                  </w14:solidFill>
                </w14:textFill>
              </w:rPr>
            </w:pPr>
            <w:r>
              <w:rPr>
                <w:color w:val="000000" w:themeColor="text1"/>
                <w14:textFill>
                  <w14:solidFill>
                    <w14:schemeClr w14:val="tx1"/>
                  </w14:solidFill>
                </w14:textFill>
              </w:rPr>
              <w:t xml:space="preserve">图1.5-9  </w:t>
            </w:r>
            <w:r>
              <w:rPr>
                <w:color w:val="000000" w:themeColor="text1"/>
                <w:sz w:val="24"/>
                <w:szCs w:val="96"/>
                <w:u w:val="double"/>
                <w14:textFill>
                  <w14:solidFill>
                    <w14:schemeClr w14:val="tx1"/>
                  </w14:solidFill>
                </w14:textFill>
              </w:rPr>
              <w:t>装药示意图</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为确保填塞料不会进入孔底，应在绑扎炸药时，在其上端多缠绕 一些竹片和胶带，使其略小孔径1～2mm。当岩层为夹层时，炮孔装药采用底部水间隔，竹片支撑药卷，间隔高度0.5-0.7m。水间隔装药结构示意图如图1.5-10所示。</w:t>
            </w:r>
          </w:p>
          <w:p>
            <w:pPr>
              <w:widowControl w:val="0"/>
              <w:ind w:firstLine="480"/>
              <w:jc w:val="center"/>
              <w:rPr>
                <w:rFonts w:ascii="Times New Roman" w:hAnsi="Times New Roman" w:eastAsia="仿宋" w:cs="Times New Roman"/>
                <w:color w:val="000000" w:themeColor="text1"/>
                <w:sz w:val="34"/>
                <w14:textFill>
                  <w14:solidFill>
                    <w14:schemeClr w14:val="tx1"/>
                  </w14:solidFill>
                </w14:textFill>
              </w:rPr>
            </w:pPr>
            <w:r>
              <w:rPr>
                <w:rFonts w:ascii="Times New Roman" w:hAnsi="Times New Roman" w:eastAsia="仿宋" w:cs="Times New Roman"/>
                <w:color w:val="000000" w:themeColor="text1"/>
                <w14:textFill>
                  <w14:solidFill>
                    <w14:schemeClr w14:val="tx1"/>
                  </w14:solidFill>
                </w14:textFill>
              </w:rPr>
              <w:drawing>
                <wp:inline distT="0" distB="0" distL="0" distR="0">
                  <wp:extent cx="3680460" cy="922020"/>
                  <wp:effectExtent l="0" t="0" r="7620" b="762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38"/>
                          <a:stretch>
                            <a:fillRect/>
                          </a:stretch>
                        </pic:blipFill>
                        <pic:spPr>
                          <a:xfrm>
                            <a:off x="0" y="0"/>
                            <a:ext cx="3680779" cy="9221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图1.5-10  水间隔装药示意图</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当药卷直径为90mm，根据炮孔深度的不同，装药量如表1.5-5。</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表1.5-5  孔深及装药参照表</w:t>
            </w:r>
          </w:p>
          <w:tbl>
            <w:tblPr>
              <w:tblStyle w:val="3994"/>
              <w:tblW w:w="824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447"/>
              <w:gridCol w:w="1391"/>
              <w:gridCol w:w="1316"/>
              <w:gridCol w:w="2011"/>
              <w:gridCol w:w="208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62" w:hRule="exact"/>
                <w:jc w:val="center"/>
              </w:trPr>
              <w:tc>
                <w:tcPr>
                  <w:tcW w:w="1447" w:type="dxa"/>
                  <w:vMerge w:val="restart"/>
                  <w:vAlign w:val="center"/>
                </w:tcPr>
                <w:p>
                  <w:pPr>
                    <w:jc w:val="center"/>
                    <w:rPr>
                      <w:rFonts w:ascii="Times New Roman" w:hAnsi="Times New Roman" w:eastAsia="仿宋" w:cs="Times New Roman"/>
                      <w:color w:val="000000" w:themeColor="text1"/>
                      <w:sz w:val="21"/>
                      <w:szCs w:val="21"/>
                      <w14:textFill>
                        <w14:solidFill>
                          <w14:schemeClr w14:val="tx1"/>
                        </w14:solidFill>
                      </w14:textFill>
                    </w:rPr>
                  </w:pPr>
                  <w:bookmarkStart w:id="42" w:name="_Hlk116570684"/>
                  <w:r>
                    <w:rPr>
                      <w:rFonts w:ascii="Times New Roman" w:hAnsi="Times New Roman" w:eastAsia="仿宋" w:cs="Times New Roman"/>
                      <w:color w:val="000000" w:themeColor="text1"/>
                      <w:sz w:val="21"/>
                      <w:szCs w:val="21"/>
                      <w14:textFill>
                        <w14:solidFill>
                          <w14:schemeClr w14:val="tx1"/>
                        </w14:solidFill>
                      </w14:textFill>
                    </w:rPr>
                    <w:t>孔深(m)</w:t>
                  </w:r>
                </w:p>
              </w:tc>
              <w:tc>
                <w:tcPr>
                  <w:tcW w:w="2707" w:type="dxa"/>
                  <w:gridSpan w:val="2"/>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装药量(kg)</w:t>
                  </w:r>
                </w:p>
              </w:tc>
              <w:tc>
                <w:tcPr>
                  <w:tcW w:w="2011" w:type="dxa"/>
                  <w:vMerge w:val="restart"/>
                  <w:vAlign w:val="center"/>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装药长度(m)</w:t>
                  </w:r>
                </w:p>
              </w:tc>
              <w:tc>
                <w:tcPr>
                  <w:tcW w:w="2083" w:type="dxa"/>
                  <w:vMerge w:val="restart"/>
                  <w:vAlign w:val="center"/>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堵塞长度(m)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62" w:hRule="exact"/>
                <w:jc w:val="center"/>
              </w:trPr>
              <w:tc>
                <w:tcPr>
                  <w:tcW w:w="1447" w:type="dxa"/>
                  <w:vMerge w:val="continue"/>
                </w:tcPr>
                <w:p>
                  <w:pPr>
                    <w:jc w:val="center"/>
                    <w:rPr>
                      <w:rFonts w:ascii="Times New Roman" w:hAnsi="Times New Roman" w:eastAsia="仿宋" w:cs="Times New Roman"/>
                      <w:color w:val="000000" w:themeColor="text1"/>
                      <w:sz w:val="21"/>
                      <w:szCs w:val="21"/>
                      <w14:textFill>
                        <w14:solidFill>
                          <w14:schemeClr w14:val="tx1"/>
                        </w14:solidFill>
                      </w14:textFill>
                    </w:rPr>
                  </w:pPr>
                </w:p>
              </w:tc>
              <w:tc>
                <w:tcPr>
                  <w:tcW w:w="1391"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计算</w:t>
                  </w:r>
                </w:p>
              </w:tc>
              <w:tc>
                <w:tcPr>
                  <w:tcW w:w="1316"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实际</w:t>
                  </w:r>
                </w:p>
              </w:tc>
              <w:tc>
                <w:tcPr>
                  <w:tcW w:w="2011" w:type="dxa"/>
                  <w:vMerge w:val="continue"/>
                </w:tcPr>
                <w:p>
                  <w:pPr>
                    <w:jc w:val="center"/>
                    <w:rPr>
                      <w:rFonts w:ascii="Times New Roman" w:hAnsi="Times New Roman" w:eastAsia="仿宋" w:cs="Times New Roman"/>
                      <w:color w:val="000000" w:themeColor="text1"/>
                      <w:sz w:val="21"/>
                      <w:szCs w:val="21"/>
                      <w14:textFill>
                        <w14:solidFill>
                          <w14:schemeClr w14:val="tx1"/>
                        </w14:solidFill>
                      </w14:textFill>
                    </w:rPr>
                  </w:pPr>
                </w:p>
              </w:tc>
              <w:tc>
                <w:tcPr>
                  <w:tcW w:w="2083" w:type="dxa"/>
                  <w:vMerge w:val="continue"/>
                </w:tcPr>
                <w:p>
                  <w:pPr>
                    <w:jc w:val="center"/>
                    <w:rPr>
                      <w:rFonts w:ascii="Times New Roman" w:hAnsi="Times New Roman" w:eastAsia="仿宋" w:cs="Times New Roman"/>
                      <w:color w:val="000000" w:themeColor="text1"/>
                      <w:sz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81" w:hRule="exact"/>
                <w:jc w:val="center"/>
              </w:trPr>
              <w:tc>
                <w:tcPr>
                  <w:tcW w:w="1447"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2.0~2.5</w:t>
                  </w:r>
                </w:p>
              </w:tc>
              <w:tc>
                <w:tcPr>
                  <w:tcW w:w="1391"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12</w:t>
                  </w:r>
                </w:p>
              </w:tc>
              <w:tc>
                <w:tcPr>
                  <w:tcW w:w="1316"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12</w:t>
                  </w:r>
                </w:p>
              </w:tc>
              <w:tc>
                <w:tcPr>
                  <w:tcW w:w="2011"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1.6</w:t>
                  </w:r>
                </w:p>
              </w:tc>
              <w:tc>
                <w:tcPr>
                  <w:tcW w:w="2083"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0.4~0.9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81" w:hRule="exact"/>
                <w:jc w:val="center"/>
              </w:trPr>
              <w:tc>
                <w:tcPr>
                  <w:tcW w:w="1447"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2.5~3.0</w:t>
                  </w:r>
                </w:p>
              </w:tc>
              <w:tc>
                <w:tcPr>
                  <w:tcW w:w="1391"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15</w:t>
                  </w:r>
                </w:p>
              </w:tc>
              <w:tc>
                <w:tcPr>
                  <w:tcW w:w="1316"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15</w:t>
                  </w:r>
                </w:p>
              </w:tc>
              <w:tc>
                <w:tcPr>
                  <w:tcW w:w="2011"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w:t>
                  </w:r>
                </w:p>
              </w:tc>
              <w:tc>
                <w:tcPr>
                  <w:tcW w:w="2083"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0.5~1.0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81" w:hRule="exact"/>
                <w:jc w:val="center"/>
              </w:trPr>
              <w:tc>
                <w:tcPr>
                  <w:tcW w:w="1447"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3.0~3.5</w:t>
                  </w:r>
                </w:p>
              </w:tc>
              <w:tc>
                <w:tcPr>
                  <w:tcW w:w="1391"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18</w:t>
                  </w:r>
                </w:p>
              </w:tc>
              <w:tc>
                <w:tcPr>
                  <w:tcW w:w="1316"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18</w:t>
                  </w:r>
                </w:p>
              </w:tc>
              <w:tc>
                <w:tcPr>
                  <w:tcW w:w="2011"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2.4</w:t>
                  </w:r>
                </w:p>
              </w:tc>
              <w:tc>
                <w:tcPr>
                  <w:tcW w:w="2083"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0.6~1.1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81" w:hRule="exact"/>
                <w:jc w:val="center"/>
              </w:trPr>
              <w:tc>
                <w:tcPr>
                  <w:tcW w:w="1447"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3.5~4.0</w:t>
                  </w:r>
                </w:p>
              </w:tc>
              <w:tc>
                <w:tcPr>
                  <w:tcW w:w="1391"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21</w:t>
                  </w:r>
                </w:p>
              </w:tc>
              <w:tc>
                <w:tcPr>
                  <w:tcW w:w="1316"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21</w:t>
                  </w:r>
                </w:p>
              </w:tc>
              <w:tc>
                <w:tcPr>
                  <w:tcW w:w="2011"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2.8</w:t>
                  </w:r>
                </w:p>
              </w:tc>
              <w:tc>
                <w:tcPr>
                  <w:tcW w:w="2083"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0.7~1.2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81" w:hRule="exact"/>
                <w:jc w:val="center"/>
              </w:trPr>
              <w:tc>
                <w:tcPr>
                  <w:tcW w:w="1447"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4.0~4.5</w:t>
                  </w:r>
                </w:p>
              </w:tc>
              <w:tc>
                <w:tcPr>
                  <w:tcW w:w="1391"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24</w:t>
                  </w:r>
                </w:p>
              </w:tc>
              <w:tc>
                <w:tcPr>
                  <w:tcW w:w="1316"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24</w:t>
                  </w:r>
                </w:p>
              </w:tc>
              <w:tc>
                <w:tcPr>
                  <w:tcW w:w="2011"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3.2</w:t>
                  </w:r>
                </w:p>
              </w:tc>
              <w:tc>
                <w:tcPr>
                  <w:tcW w:w="2083"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0.8~1.3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81" w:hRule="exact"/>
                <w:jc w:val="center"/>
              </w:trPr>
              <w:tc>
                <w:tcPr>
                  <w:tcW w:w="1447"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4.5~5.0</w:t>
                  </w:r>
                </w:p>
              </w:tc>
              <w:tc>
                <w:tcPr>
                  <w:tcW w:w="1391"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27</w:t>
                  </w:r>
                </w:p>
              </w:tc>
              <w:tc>
                <w:tcPr>
                  <w:tcW w:w="1316"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27</w:t>
                  </w:r>
                </w:p>
              </w:tc>
              <w:tc>
                <w:tcPr>
                  <w:tcW w:w="2011"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3.6</w:t>
                  </w:r>
                </w:p>
              </w:tc>
              <w:tc>
                <w:tcPr>
                  <w:tcW w:w="2083" w:type="dxa"/>
                </w:tcPr>
                <w:p>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0.9~1.4</w:t>
                  </w:r>
                </w:p>
              </w:tc>
            </w:tr>
            <w:bookmarkEnd w:id="42"/>
          </w:tbl>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5）爆破网络设计与连结</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①</w:t>
            </w:r>
            <w:r>
              <w:rPr>
                <w:rFonts w:ascii="Times New Roman" w:hAnsi="Times New Roman" w:cs="Times New Roman"/>
                <w:color w:val="000000" w:themeColor="text1"/>
                <w:szCs w:val="22"/>
                <w14:textFill>
                  <w14:solidFill>
                    <w14:schemeClr w14:val="tx1"/>
                  </w14:solidFill>
                </w14:textFill>
              </w:rPr>
              <w:t>微差间隔时间</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计算可采用经验公式计算：Δt=KpW（24-f）式中：Δt——微差时间，ms；f——岩石硬度系数，花岗岩取12；Kp——岩石裂隙系数。裂隙少时Kp取0.5，裂隙中等时Kp取0.75， 裂隙发育时Kp取0.9。裂隙按少来考虑W——底盘抵抗线，为2m。由于炸礁属压碴爆破，尚应考虑爆碴的折算抵抗线。</w:t>
            </w:r>
          </w:p>
          <w:p>
            <w:pPr>
              <w:pStyle w:val="2869"/>
              <w:widowControl w:val="0"/>
              <w:tabs>
                <w:tab w:val="left" w:pos="1200"/>
              </w:tabs>
              <w:spacing w:line="360" w:lineRule="auto"/>
              <w:ind w:firstLine="480" w:firstLineChars="200"/>
              <w:jc w:val="center"/>
              <w:rPr>
                <w:rFonts w:ascii="Times New Roman" w:hAnsi="Times New Roman" w:eastAsia="仿宋" w:cs="Times New Roman"/>
                <w:color w:val="000000" w:themeColor="text1"/>
                <w:szCs w:val="24"/>
                <w14:textFill>
                  <w14:solidFill>
                    <w14:schemeClr w14:val="tx1"/>
                  </w14:solidFill>
                </w14:textFill>
              </w:rPr>
            </w:pPr>
            <w:r>
              <w:rPr>
                <w:rFonts w:ascii="Times New Roman" w:hAnsi="Times New Roman" w:eastAsia="仿宋" w:cs="Times New Roman"/>
                <w:color w:val="000000" w:themeColor="text1"/>
                <w:szCs w:val="24"/>
                <w14:textFill>
                  <w14:solidFill>
                    <w14:schemeClr w14:val="tx1"/>
                  </w14:solidFill>
                </w14:textFill>
              </w:rPr>
              <w:drawing>
                <wp:inline distT="0" distB="0" distL="0" distR="0">
                  <wp:extent cx="848360" cy="405765"/>
                  <wp:effectExtent l="0" t="0" r="5080" b="571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848360" cy="405765"/>
                          </a:xfrm>
                          <a:prstGeom prst="rect">
                            <a:avLst/>
                          </a:prstGeom>
                          <a:noFill/>
                          <a:ln>
                            <a:noFill/>
                          </a:ln>
                        </pic:spPr>
                      </pic:pic>
                    </a:graphicData>
                  </a:graphic>
                </wp:inline>
              </w:drawing>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 xml:space="preserve">式中：Wn——以碴体厚度折算的附加抵抗线值； </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δ——压碴体的平均厚度，按3m计；</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 xml:space="preserve">K——爆破后的碴体松散系数，一般为 1.3~1.5。 </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根据上式计算，微差爆破时间不到25ms，实际取25ms，后排微差时间可略为加大，爆破时炮孔逐排或逐孔顺序起爆。由于前排炮孔爆破后的岩块对后排岩块的抛出起了阻碍作用，采用合适的微差时间间隔，使后排爆起的岩块与前排爆起的岩石相互碰撞，增加岩石破碎度，而且前排孔爆破后，为后排孔提供了自由面，提高了爆破效果。此外，采用微差分段爆破，避免了爆破引起地震波迭加，有利于减小震动效应。</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②</w:t>
            </w:r>
            <w:r>
              <w:rPr>
                <w:rFonts w:ascii="Times New Roman" w:hAnsi="Times New Roman" w:cs="Times New Roman"/>
                <w:color w:val="000000" w:themeColor="text1"/>
                <w:szCs w:val="22"/>
                <w14:textFill>
                  <w14:solidFill>
                    <w14:schemeClr w14:val="tx1"/>
                  </w14:solidFill>
                </w14:textFill>
              </w:rPr>
              <w:t xml:space="preserve">网络设计与连接 </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为了避免爆破地震造成的危害，起爆网路设计采取如下措施：</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a微差爆破减震：微差爆破与齐发爆破相比，平均降震率为50%。微差段数越多降震效果越好，实践表明，段间间隔时间大于100ms时降震效果比较明显。</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所以导爆管的段别向厂家定制1、2、4、6、7、 8、9、10、11 、12段，以便于采取孔外微差爆破。</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b预裂爆破减震：采用预裂爆破，降震率可达 60%-70%。当爆破 满足不了建筑物安全要求时，则采用预裂爆破，降低爆破震动速度。</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爆破网路采用导爆管雷管并串联网路，以确保微差网路的实现。</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6）起爆</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当总药量趋近一次最大起爆药量时，检查导爆管雷管网路有无漏接和错接，接点连接牢固，做好起爆前的准备工作，警戒船舶到警戒区进行警戒，接上起爆电雷管和传爆电线。警戒人员发回警戒范围安全信号后，起爆船在确认安全后方可起爆。</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7）盲炮防止及处理</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每次爆破后，均应检查是否有盲炮，如有盲炮，应及时处理，并做好安全和警戒工作。</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因爆破网路而引起的盲炮，经检查和处理后，重新联线起爆。在药包附近投放裸露药包诱爆。由于盲炮既影响爆破效果，处理又麻烦，因此要采取以下措施以尽量防止盲炮现象的产生：</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①</w:t>
            </w:r>
            <w:r>
              <w:rPr>
                <w:rFonts w:ascii="Times New Roman" w:hAnsi="Times New Roman" w:cs="Times New Roman"/>
                <w:color w:val="000000" w:themeColor="text1"/>
                <w:szCs w:val="22"/>
                <w14:textFill>
                  <w14:solidFill>
                    <w14:schemeClr w14:val="tx1"/>
                  </w14:solidFill>
                </w14:textFill>
              </w:rPr>
              <w:t>选择防水抗压性能良好的炸药及雷管。</w:t>
            </w:r>
          </w:p>
          <w:p>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②</w:t>
            </w:r>
            <w:r>
              <w:rPr>
                <w:rFonts w:ascii="Times New Roman" w:hAnsi="Times New Roman" w:cs="Times New Roman"/>
                <w:color w:val="000000" w:themeColor="text1"/>
                <w:szCs w:val="22"/>
                <w14:textFill>
                  <w14:solidFill>
                    <w14:schemeClr w14:val="tx1"/>
                  </w14:solidFill>
                </w14:textFill>
              </w:rPr>
              <w:t>防止预装药线路被孔口磨断或被钻孔管材撞断，造成盲炮。联线起爆前要逐孔进行导通检查。</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kern w:val="2"/>
                <w:szCs w:val="22"/>
                <w14:textFill>
                  <w14:solidFill>
                    <w14:schemeClr w14:val="tx1"/>
                  </w14:solidFill>
                </w14:textFill>
              </w:rPr>
              <w:t>③</w:t>
            </w:r>
            <w:r>
              <w:rPr>
                <w:rFonts w:ascii="Times New Roman" w:hAnsi="Times New Roman" w:cs="Times New Roman"/>
                <w:color w:val="000000" w:themeColor="text1"/>
                <w:kern w:val="2"/>
                <w:szCs w:val="22"/>
                <w14:textFill>
                  <w14:solidFill>
                    <w14:schemeClr w14:val="tx1"/>
                  </w14:solidFill>
                </w14:textFill>
              </w:rPr>
              <w:t>对于无法检查的炮孔，可顺着爆破线绑一节炸药使其滑向孔口，以达到诱爆目的。</w:t>
            </w:r>
          </w:p>
          <w:p>
            <w:pPr>
              <w:pStyle w:val="2869"/>
              <w:widowControl w:val="0"/>
              <w:tabs>
                <w:tab w:val="left" w:pos="1200"/>
              </w:tabs>
              <w:spacing w:line="360" w:lineRule="auto"/>
              <w:ind w:firstLine="0"/>
              <w:jc w:val="center"/>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eastAsiaTheme="minorEastAsia"/>
                <w:color w:val="000000" w:themeColor="text1"/>
                <w:u w:val="single"/>
                <w14:textFill>
                  <w14:solidFill>
                    <w14:schemeClr w14:val="tx1"/>
                  </w14:solidFill>
                </w14:textFill>
              </w:rPr>
              <w:drawing>
                <wp:inline distT="0" distB="0" distL="114300" distR="114300">
                  <wp:extent cx="4859655" cy="3936365"/>
                  <wp:effectExtent l="0" t="0" r="0" b="6985"/>
                  <wp:docPr id="59086540" name="图片 59086540" descr="钻爆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6540" name="图片 59086540" descr="钻爆船"/>
                          <pic:cNvPicPr>
                            <a:picLocks noChangeAspect="1"/>
                          </pic:cNvPicPr>
                        </pic:nvPicPr>
                        <pic:blipFill>
                          <a:blip r:embed="rId40"/>
                          <a:stretch>
                            <a:fillRect/>
                          </a:stretch>
                        </pic:blipFill>
                        <pic:spPr>
                          <a:xfrm>
                            <a:off x="0" y="0"/>
                            <a:ext cx="4860963" cy="3937698"/>
                          </a:xfrm>
                          <a:prstGeom prst="rect">
                            <a:avLst/>
                          </a:prstGeom>
                        </pic:spPr>
                      </pic:pic>
                    </a:graphicData>
                  </a:graphic>
                </wp:inline>
              </w:drawing>
            </w:r>
          </w:p>
          <w:p>
            <w:pPr>
              <w:pStyle w:val="528"/>
              <w:widowControl w:val="0"/>
              <w:spacing w:line="240" w:lineRule="exact"/>
              <w:rPr>
                <w:color w:val="000000" w:themeColor="text1"/>
                <w14:textFill>
                  <w14:solidFill>
                    <w14:schemeClr w14:val="tx1"/>
                  </w14:solidFill>
                </w14:textFill>
              </w:rPr>
            </w:pPr>
            <w:r>
              <w:rPr>
                <w:color w:val="000000" w:themeColor="text1"/>
                <w14:textFill>
                  <w14:solidFill>
                    <w14:schemeClr w14:val="tx1"/>
                  </w14:solidFill>
                </w14:textFill>
              </w:rPr>
              <w:t>图1.5-11炸礁船作业</w:t>
            </w:r>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8）炸礁船展布和定位</w:t>
            </w:r>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采用4条缆绳将炸礁船固定在爆破区海面上，注意要留足点炮时船只移动的距离。缆绳成八字角布置抛锚或将缆绳成八字角系在已经设置好的合适的系缆浮鼓上，防止风浪的冲击下船只发生平移。</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1.5.3.4工程量及土石方平衡</w:t>
            </w:r>
          </w:p>
          <w:p>
            <w:pPr>
              <w:widowControl w:val="0"/>
              <w:spacing w:line="360"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进行回旋水域疏浚开挖，其疏浚物（土）和炸礁后的礁石拟主要回填于钦州港大榄坪港区大榄坪作业区12#、13#泊位工程不满足标高的区域，多余部分可运至大榄坪备案区域围填海工程中的9号地块智慧物流园项目所在海域进行回填（详见附件），回填位置见图1.5-2b，该区域约需土石块约50万方，其余</w:t>
            </w:r>
            <w:r>
              <w:rPr>
                <w:rFonts w:ascii="Times New Roman" w:hAnsi="Times New Roman" w:cs="Times New Roman"/>
                <w:color w:val="000000" w:themeColor="text1"/>
                <w:sz w:val="22"/>
                <w:szCs w:val="22"/>
                <w14:textFill>
                  <w14:solidFill>
                    <w14:schemeClr w14:val="tx1"/>
                  </w14:solidFill>
                </w14:textFill>
              </w:rPr>
              <w:t>7.7633万方可运至</w:t>
            </w:r>
            <w:r>
              <w:rPr>
                <w:rFonts w:ascii="Times New Roman" w:hAnsi="Times New Roman" w:cs="Times New Roman"/>
                <w:color w:val="000000" w:themeColor="text1"/>
                <w14:textFill>
                  <w14:solidFill>
                    <w14:schemeClr w14:val="tx1"/>
                  </w14:solidFill>
                </w14:textFill>
              </w:rPr>
              <w:t>9号地块智慧物流园项目所在海域，可满足本项目疏浚物及炸礁礁石抛填要求。</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表1.5-6本项目疏浚物分类情况</w:t>
            </w:r>
          </w:p>
          <w:tbl>
            <w:tblPr>
              <w:tblStyle w:val="88"/>
              <w:tblW w:w="824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2276"/>
              <w:gridCol w:w="490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trPr>
              <w:tc>
                <w:tcPr>
                  <w:tcW w:w="1071" w:type="dxa"/>
                  <w:shd w:val="clear" w:color="auto" w:fill="auto"/>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序号</w:t>
                  </w:r>
                </w:p>
              </w:tc>
              <w:tc>
                <w:tcPr>
                  <w:tcW w:w="2276" w:type="dxa"/>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类别</w:t>
                  </w:r>
                </w:p>
              </w:tc>
              <w:tc>
                <w:tcPr>
                  <w:tcW w:w="4901" w:type="dxa"/>
                  <w:shd w:val="clear" w:color="auto" w:fill="auto"/>
                  <w:noWrap/>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开挖量（m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071" w:type="dxa"/>
                  <w:shd w:val="clear" w:color="auto" w:fill="auto"/>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p>
              </w:tc>
              <w:tc>
                <w:tcPr>
                  <w:tcW w:w="2276" w:type="dxa"/>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淤泥土</w:t>
                  </w:r>
                </w:p>
              </w:tc>
              <w:tc>
                <w:tcPr>
                  <w:tcW w:w="4901" w:type="dxa"/>
                  <w:shd w:val="clear" w:color="auto" w:fill="auto"/>
                  <w:noWrap/>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9.9912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071" w:type="dxa"/>
                  <w:shd w:val="clear" w:color="auto" w:fill="auto"/>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p>
              </w:tc>
              <w:tc>
                <w:tcPr>
                  <w:tcW w:w="2276" w:type="dxa"/>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砂土</w:t>
                  </w:r>
                </w:p>
              </w:tc>
              <w:tc>
                <w:tcPr>
                  <w:tcW w:w="4901" w:type="dxa"/>
                  <w:shd w:val="clear" w:color="auto" w:fill="auto"/>
                  <w:noWrap/>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13.8163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071" w:type="dxa"/>
                  <w:shd w:val="clear" w:color="auto" w:fill="auto"/>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w:t>
                  </w:r>
                </w:p>
              </w:tc>
              <w:tc>
                <w:tcPr>
                  <w:tcW w:w="2276" w:type="dxa"/>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粉质粘土</w:t>
                  </w:r>
                </w:p>
              </w:tc>
              <w:tc>
                <w:tcPr>
                  <w:tcW w:w="4901" w:type="dxa"/>
                  <w:shd w:val="clear" w:color="auto" w:fill="auto"/>
                  <w:noWrap/>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6.4917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071" w:type="dxa"/>
                  <w:shd w:val="clear" w:color="auto" w:fill="auto"/>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p>
              </w:tc>
              <w:tc>
                <w:tcPr>
                  <w:tcW w:w="2276" w:type="dxa"/>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圆砾</w:t>
                  </w:r>
                </w:p>
              </w:tc>
              <w:tc>
                <w:tcPr>
                  <w:tcW w:w="4901" w:type="dxa"/>
                  <w:shd w:val="clear" w:color="auto" w:fill="auto"/>
                  <w:noWrap/>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3.9225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071" w:type="dxa"/>
                  <w:shd w:val="clear" w:color="auto" w:fill="auto"/>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w:t>
                  </w:r>
                </w:p>
              </w:tc>
              <w:tc>
                <w:tcPr>
                  <w:tcW w:w="2276" w:type="dxa"/>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全风化砂土</w:t>
                  </w:r>
                </w:p>
              </w:tc>
              <w:tc>
                <w:tcPr>
                  <w:tcW w:w="4901" w:type="dxa"/>
                  <w:shd w:val="clear" w:color="auto" w:fill="auto"/>
                  <w:noWrap/>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2.1297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071" w:type="dxa"/>
                  <w:shd w:val="clear" w:color="auto" w:fill="auto"/>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p>
              </w:tc>
              <w:tc>
                <w:tcPr>
                  <w:tcW w:w="2276" w:type="dxa"/>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强风化砾砂</w:t>
                  </w:r>
                </w:p>
              </w:tc>
              <w:tc>
                <w:tcPr>
                  <w:tcW w:w="4901" w:type="dxa"/>
                  <w:shd w:val="clear" w:color="auto" w:fill="auto"/>
                  <w:noWrap/>
                  <w:vAlign w:val="center"/>
                </w:tcPr>
                <w:p>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3.5550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071" w:type="dxa"/>
                  <w:shd w:val="clear" w:color="auto" w:fill="auto"/>
                  <w:vAlign w:val="center"/>
                </w:tcPr>
                <w:p>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w:t>
                  </w:r>
                </w:p>
              </w:tc>
              <w:tc>
                <w:tcPr>
                  <w:tcW w:w="2276" w:type="dxa"/>
                  <w:vAlign w:val="center"/>
                </w:tcPr>
                <w:p>
                  <w:pPr>
                    <w:adjustRightInd w:val="0"/>
                    <w:snapToGrid w:val="0"/>
                    <w:jc w:val="center"/>
                    <w:rPr>
                      <w:rFonts w:ascii="Times New Roman" w:hAnsi="Times New Roman" w:cs="Times New Roman"/>
                      <w:color w:val="000000" w:themeColor="text1"/>
                      <w:sz w:val="22"/>
                      <w:szCs w:val="22"/>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中风化砂岩</w:t>
                  </w:r>
                </w:p>
              </w:tc>
              <w:tc>
                <w:tcPr>
                  <w:tcW w:w="4901" w:type="dxa"/>
                  <w:shd w:val="clear" w:color="auto" w:fill="auto"/>
                  <w:noWrap/>
                  <w:vAlign w:val="center"/>
                </w:tcPr>
                <w:p>
                  <w:pPr>
                    <w:adjustRightInd w:val="0"/>
                    <w:snapToGrid w:val="0"/>
                    <w:jc w:val="center"/>
                    <w:rPr>
                      <w:rFonts w:ascii="Times New Roman" w:hAnsi="Times New Roman" w:cs="Times New Roman"/>
                      <w:color w:val="000000" w:themeColor="text1"/>
                      <w:sz w:val="22"/>
                      <w:szCs w:val="22"/>
                      <w14:textFill>
                        <w14:solidFill>
                          <w14:schemeClr w14:val="tx1"/>
                        </w14:solidFill>
                      </w14:textFill>
                    </w:rPr>
                  </w:pPr>
                  <w:r>
                    <w:rPr>
                      <w:rFonts w:ascii="Times New Roman" w:hAnsi="Times New Roman" w:cs="Times New Roman"/>
                      <w:color w:val="000000" w:themeColor="text1"/>
                      <w:sz w:val="22"/>
                      <w:szCs w:val="22"/>
                      <w14:textFill>
                        <w14:solidFill>
                          <w14:schemeClr w14:val="tx1"/>
                        </w14:solidFill>
                      </w14:textFill>
                    </w:rPr>
                    <w:t>17.8569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3347" w:type="dxa"/>
                  <w:gridSpan w:val="2"/>
                  <w:shd w:val="clear" w:color="auto" w:fill="auto"/>
                  <w:vAlign w:val="center"/>
                </w:tcPr>
                <w:p>
                  <w:pPr>
                    <w:adjustRightInd w:val="0"/>
                    <w:snapToGrid w:val="0"/>
                    <w:jc w:val="center"/>
                    <w:rPr>
                      <w:rFonts w:ascii="Times New Roman" w:hAnsi="Times New Roman" w:cs="Times New Roman"/>
                      <w:color w:val="000000" w:themeColor="text1"/>
                      <w:sz w:val="22"/>
                      <w:szCs w:val="22"/>
                      <w14:textFill>
                        <w14:solidFill>
                          <w14:schemeClr w14:val="tx1"/>
                        </w14:solidFill>
                      </w14:textFill>
                    </w:rPr>
                  </w:pPr>
                  <w:r>
                    <w:rPr>
                      <w:rFonts w:ascii="Times New Roman" w:hAnsi="Times New Roman" w:cs="Times New Roman"/>
                      <w:color w:val="000000" w:themeColor="text1"/>
                      <w:sz w:val="22"/>
                      <w:szCs w:val="22"/>
                      <w14:textFill>
                        <w14:solidFill>
                          <w14:schemeClr w14:val="tx1"/>
                        </w14:solidFill>
                      </w14:textFill>
                    </w:rPr>
                    <w:t>合计</w:t>
                  </w:r>
                </w:p>
              </w:tc>
              <w:tc>
                <w:tcPr>
                  <w:tcW w:w="4901" w:type="dxa"/>
                  <w:shd w:val="clear" w:color="auto" w:fill="auto"/>
                  <w:noWrap/>
                  <w:vAlign w:val="center"/>
                </w:tcPr>
                <w:p>
                  <w:pPr>
                    <w:adjustRightInd w:val="0"/>
                    <w:snapToGrid w:val="0"/>
                    <w:jc w:val="center"/>
                    <w:rPr>
                      <w:rFonts w:ascii="Times New Roman" w:hAnsi="Times New Roman" w:cs="Times New Roman"/>
                      <w:color w:val="000000" w:themeColor="text1"/>
                      <w:sz w:val="22"/>
                      <w:szCs w:val="22"/>
                      <w14:textFill>
                        <w14:solidFill>
                          <w14:schemeClr w14:val="tx1"/>
                        </w14:solidFill>
                      </w14:textFill>
                    </w:rPr>
                  </w:pPr>
                  <w:r>
                    <w:rPr>
                      <w:rFonts w:ascii="Times New Roman" w:hAnsi="Times New Roman" w:cs="Times New Roman"/>
                      <w:color w:val="000000" w:themeColor="text1"/>
                      <w:sz w:val="22"/>
                      <w:szCs w:val="22"/>
                      <w14:textFill>
                        <w14:solidFill>
                          <w14:schemeClr w14:val="tx1"/>
                        </w14:solidFill>
                      </w14:textFill>
                    </w:rPr>
                    <w:fldChar w:fldCharType="begin"/>
                  </w:r>
                  <w:r>
                    <w:rPr>
                      <w:rFonts w:ascii="Times New Roman" w:hAnsi="Times New Roman" w:cs="Times New Roman"/>
                      <w:color w:val="000000" w:themeColor="text1"/>
                      <w:sz w:val="22"/>
                      <w:szCs w:val="22"/>
                      <w14:textFill>
                        <w14:solidFill>
                          <w14:schemeClr w14:val="tx1"/>
                        </w14:solidFill>
                      </w14:textFill>
                    </w:rPr>
                    <w:instrText xml:space="preserve"> =SUM(ABOVE) </w:instrText>
                  </w:r>
                  <w:r>
                    <w:rPr>
                      <w:rFonts w:ascii="Times New Roman" w:hAnsi="Times New Roman" w:cs="Times New Roman"/>
                      <w:color w:val="000000" w:themeColor="text1"/>
                      <w:sz w:val="22"/>
                      <w:szCs w:val="22"/>
                      <w14:textFill>
                        <w14:solidFill>
                          <w14:schemeClr w14:val="tx1"/>
                        </w14:solidFill>
                      </w14:textFill>
                    </w:rPr>
                    <w:fldChar w:fldCharType="separate"/>
                  </w:r>
                  <w:r>
                    <w:rPr>
                      <w:rFonts w:ascii="Times New Roman" w:hAnsi="Times New Roman" w:cs="Times New Roman"/>
                      <w:color w:val="000000" w:themeColor="text1"/>
                      <w:sz w:val="22"/>
                      <w:szCs w:val="22"/>
                      <w14:textFill>
                        <w14:solidFill>
                          <w14:schemeClr w14:val="tx1"/>
                        </w14:solidFill>
                      </w14:textFill>
                    </w:rPr>
                    <w:t>57.7633</w:t>
                  </w:r>
                  <w:r>
                    <w:rPr>
                      <w:rFonts w:ascii="Times New Roman" w:hAnsi="Times New Roman" w:cs="Times New Roman"/>
                      <w:color w:val="000000" w:themeColor="text1"/>
                      <w:sz w:val="22"/>
                      <w:szCs w:val="22"/>
                      <w14:textFill>
                        <w14:solidFill>
                          <w14:schemeClr w14:val="tx1"/>
                        </w14:solidFill>
                      </w14:textFill>
                    </w:rPr>
                    <w:fldChar w:fldCharType="end"/>
                  </w:r>
                </w:p>
              </w:tc>
            </w:tr>
          </w:tbl>
          <w:p>
            <w:pPr>
              <w:widowControl w:val="0"/>
              <w:spacing w:line="360"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本项目疏浚工程量及土石方平衡如</w:t>
            </w:r>
            <w:r>
              <w:rPr>
                <w:rFonts w:ascii="Times New Roman" w:hAnsi="Times New Roman" w:cs="Times New Roman"/>
                <w:bCs/>
                <w:color w:val="000000" w:themeColor="text1"/>
                <w14:textFill>
                  <w14:solidFill>
                    <w14:schemeClr w14:val="tx1"/>
                  </w14:solidFill>
                </w14:textFill>
              </w:rPr>
              <w:t>表</w:t>
            </w:r>
            <w:r>
              <w:rPr>
                <w:rFonts w:ascii="Times New Roman" w:hAnsi="Times New Roman" w:cs="Times New Roman"/>
                <w:color w:val="000000" w:themeColor="text1"/>
                <w14:textFill>
                  <w14:solidFill>
                    <w14:schemeClr w14:val="tx1"/>
                  </w14:solidFill>
                </w14:textFill>
              </w:rPr>
              <w:t>1.5-6所示。</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表1.5-6  项目港池疏浚临时用海主要工程量表及土石方平衡</w:t>
            </w:r>
          </w:p>
          <w:tbl>
            <w:tblPr>
              <w:tblStyle w:val="89"/>
              <w:tblW w:w="7796"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09"/>
              <w:gridCol w:w="1561"/>
              <w:gridCol w:w="1275"/>
              <w:gridCol w:w="1700"/>
              <w:gridCol w:w="992"/>
              <w:gridCol w:w="155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709"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1561"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区域</w:t>
                  </w:r>
                </w:p>
              </w:tc>
              <w:tc>
                <w:tcPr>
                  <w:tcW w:w="1275"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工程量（万m³）</w:t>
                  </w:r>
                </w:p>
              </w:tc>
              <w:tc>
                <w:tcPr>
                  <w:tcW w:w="1700"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来源</w:t>
                  </w:r>
                </w:p>
              </w:tc>
              <w:tc>
                <w:tcPr>
                  <w:tcW w:w="992"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工程量（万m³）</w:t>
                  </w:r>
                </w:p>
              </w:tc>
              <w:tc>
                <w:tcPr>
                  <w:tcW w:w="1559"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去向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709"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61" w:type="dxa"/>
                  <w:vMerge w:val="restart"/>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港池疏浚临时用海区疏浚及炸礁</w:t>
                  </w:r>
                </w:p>
              </w:tc>
              <w:tc>
                <w:tcPr>
                  <w:tcW w:w="1275" w:type="dxa"/>
                  <w:vMerge w:val="restart"/>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57.7633</w:t>
                  </w:r>
                </w:p>
              </w:tc>
              <w:tc>
                <w:tcPr>
                  <w:tcW w:w="1700"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回旋水域淤泥、砂土、粘土、全风化、强风化及中风化岩</w:t>
                  </w:r>
                </w:p>
              </w:tc>
              <w:tc>
                <w:tcPr>
                  <w:tcW w:w="992"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50</w:t>
                  </w:r>
                </w:p>
              </w:tc>
              <w:tc>
                <w:tcPr>
                  <w:tcW w:w="1559"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12#、13#泊位工程陆域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709"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1561" w:type="dxa"/>
                  <w:vMerge w:val="continue"/>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p>
              </w:tc>
              <w:tc>
                <w:tcPr>
                  <w:tcW w:w="1275" w:type="dxa"/>
                  <w:vMerge w:val="continue"/>
                  <w:vAlign w:val="center"/>
                </w:tcPr>
                <w:p>
                  <w:pPr>
                    <w:widowControl w:val="0"/>
                    <w:jc w:val="center"/>
                    <w:rPr>
                      <w:rFonts w:ascii="Times New Roman" w:hAnsi="Times New Roman" w:cs="Times New Roman"/>
                      <w:bCs/>
                      <w:color w:val="000000" w:themeColor="text1"/>
                      <w:sz w:val="21"/>
                      <w:szCs w:val="21"/>
                      <w14:textFill>
                        <w14:solidFill>
                          <w14:schemeClr w14:val="tx1"/>
                        </w14:solidFill>
                      </w14:textFill>
                    </w:rPr>
                  </w:pPr>
                </w:p>
              </w:tc>
              <w:tc>
                <w:tcPr>
                  <w:tcW w:w="1700"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粘土、全风化、强风化及中风化岩</w:t>
                  </w:r>
                </w:p>
              </w:tc>
              <w:tc>
                <w:tcPr>
                  <w:tcW w:w="992" w:type="dxa"/>
                  <w:vAlign w:val="center"/>
                </w:tcPr>
                <w:p>
                  <w:pPr>
                    <w:widowControl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-7.7633</w:t>
                  </w:r>
                </w:p>
              </w:tc>
              <w:tc>
                <w:tcPr>
                  <w:tcW w:w="1559" w:type="dxa"/>
                  <w:vAlign w:val="center"/>
                </w:tcPr>
                <w:p>
                  <w:pPr>
                    <w:pStyle w:val="3926"/>
                    <w:jc w:val="center"/>
                    <w:rPr>
                      <w:color w:val="000000" w:themeColor="text1"/>
                      <w:sz w:val="21"/>
                      <w:szCs w:val="21"/>
                      <w14:textFill>
                        <w14:solidFill>
                          <w14:schemeClr w14:val="tx1"/>
                        </w14:solidFill>
                      </w14:textFill>
                    </w:rPr>
                  </w:pPr>
                  <w:r>
                    <w:rPr>
                      <w:color w:val="000000" w:themeColor="text1"/>
                      <w14:textFill>
                        <w14:solidFill>
                          <w14:schemeClr w14:val="tx1"/>
                        </w14:solidFill>
                      </w14:textFill>
                    </w:rPr>
                    <w:t>9号地块智慧物流园项目（详见附件）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2270" w:type="dxa"/>
                  <w:gridSpan w:val="2"/>
                  <w:vAlign w:val="center"/>
                </w:tcPr>
                <w:p>
                  <w:pPr>
                    <w:pStyle w:val="3926"/>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总计</w:t>
                  </w:r>
                </w:p>
              </w:tc>
              <w:tc>
                <w:tcPr>
                  <w:tcW w:w="1275" w:type="dxa"/>
                  <w:vAlign w:val="center"/>
                </w:tcPr>
                <w:p>
                  <w:pPr>
                    <w:pStyle w:val="3926"/>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57.7634</w:t>
                  </w:r>
                </w:p>
              </w:tc>
              <w:tc>
                <w:tcPr>
                  <w:tcW w:w="1700" w:type="dxa"/>
                  <w:vAlign w:val="center"/>
                </w:tcPr>
                <w:p>
                  <w:pPr>
                    <w:pStyle w:val="3926"/>
                    <w:jc w:val="center"/>
                    <w:rPr>
                      <w:b/>
                      <w:bCs/>
                      <w:color w:val="000000" w:themeColor="text1"/>
                      <w:sz w:val="21"/>
                      <w:szCs w:val="21"/>
                      <w14:textFill>
                        <w14:solidFill>
                          <w14:schemeClr w14:val="tx1"/>
                        </w14:solidFill>
                      </w14:textFill>
                    </w:rPr>
                  </w:pPr>
                </w:p>
              </w:tc>
              <w:tc>
                <w:tcPr>
                  <w:tcW w:w="992" w:type="dxa"/>
                  <w:vAlign w:val="center"/>
                </w:tcPr>
                <w:p>
                  <w:pPr>
                    <w:pStyle w:val="3926"/>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-57.7633</w:t>
                  </w:r>
                </w:p>
              </w:tc>
              <w:tc>
                <w:tcPr>
                  <w:tcW w:w="1559" w:type="dxa"/>
                  <w:vAlign w:val="center"/>
                </w:tcPr>
                <w:p>
                  <w:pPr>
                    <w:pStyle w:val="3926"/>
                    <w:jc w:val="center"/>
                    <w:rPr>
                      <w:b/>
                      <w:bCs/>
                      <w:color w:val="000000" w:themeColor="text1"/>
                      <w:sz w:val="21"/>
                      <w:szCs w:val="21"/>
                      <w14:textFill>
                        <w14:solidFill>
                          <w14:schemeClr w14:val="tx1"/>
                        </w14:solidFill>
                      </w14:textFill>
                    </w:rPr>
                  </w:pPr>
                </w:p>
              </w:tc>
            </w:tr>
          </w:tbl>
          <w:p>
            <w:pPr>
              <w:pStyle w:val="156"/>
              <w:widowControl w:val="0"/>
              <w:ind w:firstLine="420" w:firstLineChars="200"/>
              <w:jc w:val="both"/>
              <w:rPr>
                <w:rFonts w:ascii="Times New Roman" w:hAnsi="Times New Roman" w:cs="Times New Roman"/>
                <w:b w:val="0"/>
                <w:bCs/>
                <w:color w:val="000000" w:themeColor="text1"/>
                <w:sz w:val="21"/>
                <w:szCs w:val="21"/>
                <w14:textFill>
                  <w14:solidFill>
                    <w14:schemeClr w14:val="tx1"/>
                  </w14:solidFill>
                </w14:textFill>
              </w:rPr>
            </w:pPr>
            <w:r>
              <w:rPr>
                <w:rFonts w:ascii="Times New Roman" w:hAnsi="Times New Roman" w:cs="Times New Roman"/>
                <w:b w:val="0"/>
                <w:bCs/>
                <w:color w:val="000000" w:themeColor="text1"/>
                <w:sz w:val="21"/>
                <w:szCs w:val="21"/>
                <w14:textFill>
                  <w14:solidFill>
                    <w14:schemeClr w14:val="tx1"/>
                  </w14:solidFill>
                </w14:textFill>
              </w:rPr>
              <w:t>注：工程量中“+”表明产出，“-”表明使用</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1.5.4项目总投资及进度安排</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（1）项目总投资</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根据《钦州港大榄坪港区大榄坪作业区12#、13#泊位工程工程可行性研究报告》，疏浚工程总投资额概算为5000万元。</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（2）施工进度计划</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本项目为钦州港大榄坪港区大榄坪作业区12#、13#泊位工程前沿回旋水域施工临时用海，施工工期预计为80天，工程项目的施工进度安排见表1.5-7。</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表1.5-7  工程项目的施工进度安排</w:t>
            </w:r>
          </w:p>
          <w:tbl>
            <w:tblPr>
              <w:tblStyle w:val="89"/>
              <w:tblW w:w="824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73"/>
              <w:gridCol w:w="2026"/>
              <w:gridCol w:w="1655"/>
              <w:gridCol w:w="2207"/>
              <w:gridCol w:w="128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1073"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2026"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1655"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1月</w:t>
                  </w:r>
                </w:p>
              </w:tc>
              <w:tc>
                <w:tcPr>
                  <w:tcW w:w="2207"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2月</w:t>
                  </w:r>
                </w:p>
              </w:tc>
              <w:tc>
                <w:tcPr>
                  <w:tcW w:w="1287"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1073"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2026"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施工准备</w:t>
                  </w:r>
                </w:p>
              </w:tc>
              <w:tc>
                <w:tcPr>
                  <w:tcW w:w="1655"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10795</wp:posOffset>
                            </wp:positionH>
                            <wp:positionV relativeFrom="paragraph">
                              <wp:posOffset>62230</wp:posOffset>
                            </wp:positionV>
                            <wp:extent cx="220980" cy="0"/>
                            <wp:effectExtent l="0" t="19050" r="7620" b="0"/>
                            <wp:wrapNone/>
                            <wp:docPr id="241264917" name="直接连接符 88"/>
                            <wp:cNvGraphicFramePr/>
                            <a:graphic xmlns:a="http://schemas.openxmlformats.org/drawingml/2006/main">
                              <a:graphicData uri="http://schemas.microsoft.com/office/word/2010/wordprocessingShape">
                                <wps:wsp>
                                  <wps:cNvCnPr>
                                    <a:cxnSpLocks noChangeShapeType="1"/>
                                  </wps:cNvCnPr>
                                  <wps:spPr bwMode="auto">
                                    <a:xfrm flipV="1">
                                      <a:off x="0" y="0"/>
                                      <a:ext cx="220980" cy="0"/>
                                    </a:xfrm>
                                    <a:prstGeom prst="line">
                                      <a:avLst/>
                                    </a:prstGeom>
                                    <a:noFill/>
                                    <a:ln w="28575" cmpd="sng">
                                      <a:solidFill>
                                        <a:srgbClr val="000000"/>
                                      </a:solidFill>
                                      <a:round/>
                                    </a:ln>
                                  </wps:spPr>
                                  <wps:bodyPr/>
                                </wps:wsp>
                              </a:graphicData>
                            </a:graphic>
                          </wp:anchor>
                        </w:drawing>
                      </mc:Choice>
                      <mc:Fallback>
                        <w:pict>
                          <v:line id="直接连接符 88" o:spid="_x0000_s1026" o:spt="20" style="position:absolute;left:0pt;flip:y;margin-left:0.85pt;margin-top:4.9pt;height:0pt;width:17.4pt;z-index:251691008;mso-width-relative:page;mso-height-relative:page;" filled="f" stroked="t" coordsize="21600,21600" o:gfxdata="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yAjdR9EAAAAEAQAADwAAAAAAAAAB&#10;ACAAAAAiAAAAZHJzL2Rvd25yZXYueG1sUEsBAhQAFAAAAAgAh07iQEVKxFjeAQAAegMAAA4AAAAA&#10;AAAAAQAgAAAAIAEAAGRycy9lMm9Eb2MueG1sUEsFBgAAAAAGAAYAWQEAAHAFAAAAAA==&#10;">
                            <v:fill on="f" focussize="0,0"/>
                            <v:stroke weight="2.25pt" color="#000000" joinstyle="round"/>
                            <v:imagedata o:title=""/>
                            <o:lock v:ext="edit" aspectratio="f"/>
                          </v:line>
                        </w:pict>
                      </mc:Fallback>
                    </mc:AlternateContent>
                  </w:r>
                </w:p>
              </w:tc>
              <w:tc>
                <w:tcPr>
                  <w:tcW w:w="2207"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p>
              </w:tc>
              <w:tc>
                <w:tcPr>
                  <w:tcW w:w="1287"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1073"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2026"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回旋水域开挖</w:t>
                  </w:r>
                </w:p>
              </w:tc>
              <w:tc>
                <w:tcPr>
                  <w:tcW w:w="1655"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306070</wp:posOffset>
                            </wp:positionH>
                            <wp:positionV relativeFrom="paragraph">
                              <wp:posOffset>47625</wp:posOffset>
                            </wp:positionV>
                            <wp:extent cx="2555875" cy="10160"/>
                            <wp:effectExtent l="19050" t="19050" r="34925" b="27940"/>
                            <wp:wrapNone/>
                            <wp:docPr id="1617201171" name="直接连接符 86"/>
                            <wp:cNvGraphicFramePr/>
                            <a:graphic xmlns:a="http://schemas.openxmlformats.org/drawingml/2006/main">
                              <a:graphicData uri="http://schemas.microsoft.com/office/word/2010/wordprocessingShape">
                                <wps:wsp>
                                  <wps:cNvCnPr>
                                    <a:cxnSpLocks noChangeShapeType="1"/>
                                  </wps:cNvCnPr>
                                  <wps:spPr bwMode="auto">
                                    <a:xfrm flipV="1">
                                      <a:off x="0" y="0"/>
                                      <a:ext cx="2555875" cy="10160"/>
                                    </a:xfrm>
                                    <a:prstGeom prst="line">
                                      <a:avLst/>
                                    </a:prstGeom>
                                    <a:noFill/>
                                    <a:ln w="28575" cmpd="sng">
                                      <a:solidFill>
                                        <a:srgbClr val="000000"/>
                                      </a:solidFill>
                                      <a:round/>
                                    </a:ln>
                                  </wps:spPr>
                                  <wps:bodyPr/>
                                </wps:wsp>
                              </a:graphicData>
                            </a:graphic>
                          </wp:anchor>
                        </w:drawing>
                      </mc:Choice>
                      <mc:Fallback>
                        <w:pict>
                          <v:line id="直接连接符 86" o:spid="_x0000_s1026" o:spt="20" style="position:absolute;left:0pt;flip:y;margin-left:24.1pt;margin-top:3.75pt;height:0.8pt;width:201.25pt;z-index:251693056;mso-width-relative:page;mso-height-relative:page;" filled="f" stroked="t" coordsize="21600,21600" o:gfxdata="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AFTq1XVAAAABgEAAA8A&#10;AAAAAAAAAQAgAAAAIgAAAGRycy9kb3ducmV2LnhtbFBLAQIUABQAAAAIAIdO4kCJvqdT4QEAAIAD&#10;AAAOAAAAAAAAAAEAIAAAACQBAABkcnMvZTJvRG9jLnhtbFBLBQYAAAAABgAGAFkBAAB3BQAAAAA=&#10;">
                            <v:fill on="f" focussize="0,0"/>
                            <v:stroke weight="2.25pt" color="#000000" joinstyle="round"/>
                            <v:imagedata o:title=""/>
                            <o:lock v:ext="edit" aspectratio="f"/>
                          </v:line>
                        </w:pict>
                      </mc:Fallback>
                    </mc:AlternateContent>
                  </w:r>
                </w:p>
              </w:tc>
              <w:tc>
                <w:tcPr>
                  <w:tcW w:w="2207"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p>
              </w:tc>
              <w:tc>
                <w:tcPr>
                  <w:tcW w:w="1287"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1073" w:type="dxa"/>
                  <w:vAlign w:val="center"/>
                </w:tcPr>
                <w:p>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2026"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交工验收</w:t>
                  </w:r>
                </w:p>
              </w:tc>
              <w:tc>
                <w:tcPr>
                  <w:tcW w:w="1655"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p>
              </w:tc>
              <w:tc>
                <w:tcPr>
                  <w:tcW w:w="2207"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p>
              </w:tc>
              <w:tc>
                <w:tcPr>
                  <w:tcW w:w="1287" w:type="dxa"/>
                  <w:vAlign w:val="center"/>
                </w:tcPr>
                <w:p>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487680</wp:posOffset>
                            </wp:positionH>
                            <wp:positionV relativeFrom="paragraph">
                              <wp:posOffset>102870</wp:posOffset>
                            </wp:positionV>
                            <wp:extent cx="153035" cy="0"/>
                            <wp:effectExtent l="0" t="19050" r="18415" b="0"/>
                            <wp:wrapNone/>
                            <wp:docPr id="2100633897" name="直接连接符 84"/>
                            <wp:cNvGraphicFramePr/>
                            <a:graphic xmlns:a="http://schemas.openxmlformats.org/drawingml/2006/main">
                              <a:graphicData uri="http://schemas.microsoft.com/office/word/2010/wordprocessingShape">
                                <wps:wsp>
                                  <wps:cNvCnPr>
                                    <a:cxnSpLocks noChangeShapeType="1"/>
                                  </wps:cNvCnPr>
                                  <wps:spPr bwMode="auto">
                                    <a:xfrm flipV="1">
                                      <a:off x="0" y="0"/>
                                      <a:ext cx="153035" cy="0"/>
                                    </a:xfrm>
                                    <a:prstGeom prst="line">
                                      <a:avLst/>
                                    </a:prstGeom>
                                    <a:noFill/>
                                    <a:ln w="28575" cmpd="sng">
                                      <a:solidFill>
                                        <a:srgbClr val="000000"/>
                                      </a:solidFill>
                                      <a:round/>
                                    </a:ln>
                                  </wps:spPr>
                                  <wps:bodyPr/>
                                </wps:wsp>
                              </a:graphicData>
                            </a:graphic>
                          </wp:anchor>
                        </w:drawing>
                      </mc:Choice>
                      <mc:Fallback>
                        <w:pict>
                          <v:line id="直接连接符 84" o:spid="_x0000_s1026" o:spt="20" style="position:absolute;left:0pt;flip:y;margin-left:38.4pt;margin-top:8.1pt;height:0pt;width:12.05pt;z-index:251695104;mso-width-relative:page;mso-height-relative:page;" filled="f" stroked="t" coordsize="21600,21600" o:gfxdata="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FoXcQ1AAAAAgBAAAPAAAAAAAA&#10;AAEAIAAAACIAAABkcnMvZG93bnJldi54bWxQSwECFAAUAAAACACHTuJAtwhYgd0BAAB7AwAADgAA&#10;AAAAAAABACAAAAAjAQAAZHJzL2Uyb0RvYy54bWxQSwUGAAAAAAYABgBZAQAAcgUAAAAA&#10;">
                            <v:fill on="f" focussize="0,0"/>
                            <v:stroke weight="2.25pt" color="#000000" joinstyle="round"/>
                            <v:imagedata o:title=""/>
                            <o:lock v:ext="edit" aspectratio="f"/>
                          </v:line>
                        </w:pict>
                      </mc:Fallback>
                    </mc:AlternateContent>
                  </w:r>
                </w:p>
              </w:tc>
            </w:tr>
          </w:tbl>
          <w:p>
            <w:pPr>
              <w:pStyle w:val="167"/>
              <w:widowControl w:val="0"/>
              <w:jc w:val="both"/>
              <w:rPr>
                <w:rFonts w:ascii="Times New Roman" w:hAnsi="Times New Roman" w:cs="Times New Roman"/>
              </w:rPr>
            </w:pPr>
          </w:p>
          <w:p>
            <w:pPr>
              <w:pStyle w:val="167"/>
              <w:widowControl w:val="0"/>
              <w:jc w:val="both"/>
              <w:rPr>
                <w:rFonts w:ascii="Times New Roman" w:hAnsi="Times New Roman" w:cs="Times New Roman"/>
              </w:rPr>
            </w:pPr>
            <w:bookmarkStart w:id="43" w:name="_Toc196474574"/>
            <w:r>
              <w:rPr>
                <w:rFonts w:ascii="Times New Roman" w:hAnsi="Times New Roman" w:cs="Times New Roman"/>
              </w:rPr>
              <w:t>1.6项目用海需求</w:t>
            </w:r>
            <w:bookmarkEnd w:id="43"/>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1.6.1项目用海类型及方式界定</w:t>
            </w:r>
          </w:p>
          <w:p>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用海类型界定遵照《国土空间调查、规划、用途管制用地用海分类指南》、《海域使用分类》（HY/T 123-2009）。</w:t>
            </w:r>
          </w:p>
          <w:p>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用海方式界定遵照《财政部 国家海洋局调整海域无居民海岛使用金标准的通知》（财综〔2018〕15号）和《海域使用分类》。</w:t>
            </w:r>
          </w:p>
          <w:p>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国土空间调查、规划、用途管制用地用海分类指南》，项目用海类型为“交通运输用海”（20）中的“港口用海”（2001），根据《海域使用分类》，项目用海类型为“交通运输用海”（一级类）中的“港口用海”（二级类），用海方式为“围海”（一级方式）中的“港池、蓄水”（二级方式）用海。根据《财政部 国家海洋局调整海域无居民海岛使用金标准的通知》（财综〔2018〕15号），本项目用海方式为“31  港池、蓄水用海”</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1.6.2项目申请用海情况</w:t>
            </w:r>
          </w:p>
          <w:p>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本项目申请使用的海域是根据钦州港大榄坪港区大榄坪作业区12#、13#泊位工程的回旋圆布置要求需要、海域水深状况及周边项目的布局提出，结合与港口规划的符合性申请的。</w:t>
            </w:r>
          </w:p>
          <w:p>
            <w:pPr>
              <w:pStyle w:val="139"/>
              <w:widowControl w:val="0"/>
              <w:ind w:firstLine="480"/>
              <w:jc w:val="both"/>
              <w:rPr>
                <w:rFonts w:ascii="Times New Roman" w:hAnsi="Times New Roman" w:cs="Times New Roman"/>
                <w:color w:val="000000" w:themeColor="text1"/>
                <w:sz w:val="25"/>
                <w:szCs w:val="25"/>
                <w:lang w:bidi="ar"/>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钦州港大榄坪港区大榄坪作业区12#、13#泊位工程前沿回旋水域施工临时用海用海区</w:t>
            </w:r>
            <w:bookmarkStart w:id="44" w:name="OLE_LINK3"/>
            <w:r>
              <w:rPr>
                <w:rFonts w:ascii="Times New Roman" w:hAnsi="Times New Roman" w:cs="Times New Roman"/>
                <w:color w:val="000000" w:themeColor="text1"/>
                <w14:textFill>
                  <w14:solidFill>
                    <w14:schemeClr w14:val="tx1"/>
                  </w14:solidFill>
                </w14:textFill>
              </w:rPr>
              <w:t>主要进行钦州港大榄坪港区大榄坪作业区12#、13#泊位工程设计回旋圆范围内不满足水深条件的区域疏浚，服务于大榄坪作业区12#、13#泊位工程泊位运营期船舶掉头使用，</w:t>
            </w:r>
            <w:bookmarkEnd w:id="44"/>
            <w:r>
              <w:rPr>
                <w:rFonts w:ascii="Times New Roman" w:hAnsi="Times New Roman" w:cs="Times New Roman"/>
                <w:color w:val="000000" w:themeColor="text1"/>
                <w14:textFill>
                  <w14:solidFill>
                    <w14:schemeClr w14:val="tx1"/>
                  </w14:solidFill>
                </w14:textFill>
              </w:rPr>
              <w:t>用海区位于广西钦州市钦州港大榄坪作业区中段。本项目用海范围在21°42'54.849"</w:t>
            </w:r>
            <w:r>
              <w:rPr>
                <w:rFonts w:ascii="Times New Roman" w:hAnsi="Times New Roman" w:cs="Times New Roman"/>
                <w:color w:val="000000" w:themeColor="text1"/>
                <w:sz w:val="25"/>
                <w:szCs w:val="25"/>
                <w:lang w:bidi="ar"/>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21°43'21.840"N，108°38'06.106"</w:t>
            </w:r>
            <w:r>
              <w:rPr>
                <w:rFonts w:ascii="Times New Roman" w:hAnsi="Times New Roman" w:cs="Times New Roman"/>
                <w:color w:val="000000" w:themeColor="text1"/>
                <w:sz w:val="25"/>
                <w:szCs w:val="25"/>
                <w:lang w:bidi="ar"/>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108°38'16.129"E 内，项目用海类型为“交通运输用海”（一级类）中的“港口用海”（二级类），用海方式为“围海”（一级方式）中的“港池、蓄水”（二级方式），疏浚区结合工程回旋圆的布置要求及周边水深状况需要提出，申请总用海面积为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，申请用海期限3个月。</w:t>
            </w:r>
          </w:p>
          <w:p>
            <w:pPr>
              <w:pStyle w:val="156"/>
              <w:widowControl w:val="0"/>
              <w:ind w:firstLine="480" w:firstLineChars="200"/>
              <w:jc w:val="both"/>
              <w:rPr>
                <w:rFonts w:ascii="Times New Roman" w:hAnsi="Times New Roman" w:cs="Times New Roman"/>
                <w:b w:val="0"/>
                <w:bCs/>
                <w:color w:val="000000" w:themeColor="text1"/>
                <w:sz w:val="21"/>
                <w:szCs w:val="21"/>
                <w14:textFill>
                  <w14:solidFill>
                    <w14:schemeClr w14:val="tx1"/>
                  </w14:solidFill>
                </w14:textFill>
              </w:rPr>
            </w:pPr>
            <w:r>
              <w:rPr>
                <w:rFonts w:ascii="Times New Roman" w:hAnsi="Times New Roman" w:cs="Times New Roman"/>
                <w:b w:val="0"/>
                <w:bCs/>
                <w:color w:val="000000" w:themeColor="text1"/>
                <w14:textFill>
                  <w14:solidFill>
                    <w14:schemeClr w14:val="tx1"/>
                  </w14:solidFill>
                </w14:textFill>
              </w:rPr>
              <w:t>项目宗海位置图、宗海界址图详见图1.6-1至图1.6-2。</w:t>
            </w:r>
          </w:p>
        </w:tc>
      </w:tr>
    </w:tbl>
    <w:p>
      <w:pPr>
        <w:tabs>
          <w:tab w:val="left" w:pos="1956"/>
        </w:tabs>
        <w:rPr>
          <w:rFonts w:ascii="Times New Roman" w:hAnsi="Times New Roman" w:cs="Times New Roman"/>
          <w:color w:val="000000" w:themeColor="text1"/>
          <w14:textFill>
            <w14:solidFill>
              <w14:schemeClr w14:val="tx1"/>
            </w14:solidFill>
          </w14:textFill>
        </w:rPr>
        <w:sectPr>
          <w:headerReference r:id="rId10" w:type="default"/>
          <w:footerReference r:id="rId11" w:type="default"/>
          <w:pgSz w:w="11906" w:h="16838"/>
          <w:pgMar w:top="1440" w:right="1701" w:bottom="1440" w:left="1701" w:header="851" w:footer="992" w:gutter="0"/>
          <w:pgNumType w:start="1"/>
          <w:cols w:space="720" w:num="1"/>
          <w:docGrid w:linePitch="312" w:charSpace="0"/>
        </w:sectPr>
      </w:pPr>
      <w:r>
        <w:rPr>
          <w:rFonts w:ascii="Times New Roman" w:hAnsi="Times New Roman" w:cs="Times New Roman"/>
          <w:snapToGrid w:val="0"/>
          <w:color w:val="000000" w:themeColor="text1"/>
          <w14:textFill>
            <w14:solidFill>
              <w14:schemeClr w14:val="tx1"/>
            </w14:solidFill>
          </w14:textFill>
        </w:rPr>
        <w:tab/>
      </w:r>
    </w:p>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269230" cy="4377690"/>
            <wp:effectExtent l="0" t="0" r="7620" b="3810"/>
            <wp:docPr id="25952177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21777" name="图片 59"/>
                    <pic:cNvPicPr>
                      <a:picLocks noChangeAspect="1" noChangeArrowheads="1"/>
                    </pic:cNvPicPr>
                  </pic:nvPicPr>
                  <pic:blipFill>
                    <a:blip r:embed="rId41" cstate="print">
                      <a:extLst>
                        <a:ext uri="{28A0092B-C50C-407E-A947-70E740481C1C}">
                          <a14:useLocalDpi xmlns:a14="http://schemas.microsoft.com/office/drawing/2010/main" val="0"/>
                        </a:ext>
                      </a:extLst>
                    </a:blip>
                    <a:srcRect t="5074" r="26944" b="7676"/>
                    <a:stretch>
                      <a:fillRect/>
                    </a:stretch>
                  </pic:blipFill>
                  <pic:spPr>
                    <a:xfrm>
                      <a:off x="0" y="0"/>
                      <a:ext cx="5270467" cy="4378897"/>
                    </a:xfrm>
                    <a:prstGeom prst="rect">
                      <a:avLst/>
                    </a:prstGeom>
                    <a:noFill/>
                    <a:ln>
                      <a:noFill/>
                    </a:ln>
                  </pic:spPr>
                </pic:pic>
              </a:graphicData>
            </a:graphic>
          </wp:inline>
        </w:drawing>
      </w:r>
    </w:p>
    <w:p>
      <w:pPr>
        <w:pStyle w:val="528"/>
        <w:rPr>
          <w:color w:val="000000" w:themeColor="text1"/>
          <w14:textFill>
            <w14:solidFill>
              <w14:schemeClr w14:val="tx1"/>
            </w14:solidFill>
          </w14:textFill>
        </w:rPr>
        <w:sectPr>
          <w:pgSz w:w="16838" w:h="11906" w:orient="landscape"/>
          <w:pgMar w:top="1797" w:right="1440" w:bottom="1797" w:left="1440" w:header="851" w:footer="992" w:gutter="0"/>
          <w:cols w:space="720" w:num="1"/>
          <w:docGrid w:linePitch="312" w:charSpace="0"/>
        </w:sectPr>
      </w:pPr>
      <w:r>
        <w:rPr>
          <w:color w:val="000000" w:themeColor="text1"/>
          <w14:textFill>
            <w14:solidFill>
              <w14:schemeClr w14:val="tx1"/>
            </w14:solidFill>
          </w14:textFill>
        </w:rPr>
        <w:t>图1.6-1项目宗海位置图</w:t>
      </w:r>
    </w:p>
    <w:p>
      <w:pPr>
        <w:pStyle w:val="139"/>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略</w:t>
      </w:r>
    </w:p>
    <w:p>
      <w:pPr>
        <w:pStyle w:val="528"/>
        <w:rPr>
          <w:color w:val="000000" w:themeColor="text1"/>
          <w14:textFill>
            <w14:solidFill>
              <w14:schemeClr w14:val="tx1"/>
            </w14:solidFill>
          </w14:textFill>
        </w:rPr>
        <w:sectPr>
          <w:pgSz w:w="16838" w:h="11906" w:orient="landscape"/>
          <w:pgMar w:top="1797" w:right="1440" w:bottom="1797" w:left="1440" w:header="851" w:footer="992" w:gutter="0"/>
          <w:cols w:space="720" w:num="1"/>
          <w:docGrid w:linePitch="312" w:charSpace="0"/>
        </w:sectPr>
      </w:pPr>
      <w:r>
        <w:rPr>
          <w:color w:val="000000" w:themeColor="text1"/>
          <w14:textFill>
            <w14:solidFill>
              <w14:schemeClr w14:val="tx1"/>
            </w14:solidFill>
          </w14:textFill>
        </w:rPr>
        <w:t>图1.6-2 项目回旋水域施工临时用海界址图</w:t>
      </w:r>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8292" w:type="dxa"/>
          </w:tcPr>
          <w:p>
            <w:pPr>
              <w:pStyle w:val="167"/>
              <w:widowControl w:val="0"/>
              <w:jc w:val="both"/>
              <w:rPr>
                <w:rFonts w:ascii="Times New Roman" w:hAnsi="Times New Roman" w:cs="Times New Roman"/>
              </w:rPr>
            </w:pPr>
            <w:bookmarkStart w:id="45" w:name="_Toc196474575"/>
            <w:r>
              <w:rPr>
                <w:rFonts w:ascii="Times New Roman" w:hAnsi="Times New Roman" w:cs="Times New Roman"/>
              </w:rPr>
              <w:t>1.7项目用海必要性</w:t>
            </w:r>
            <w:bookmarkEnd w:id="45"/>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1.7.1项目建设的必要性</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对钦州港大榄坪港区大榄坪作业区12#、13#泊位工程的回旋水域进行疏浚建设，回旋水域是为船舶在靠离码头、进出港口需要转头或改换航向而专设的水域，本项目的建设主要为钦州港大榄坪港区大榄坪作业区12#、13#泊位工程船舶靠离及掉头服务。本项目建设的必要性主要由钦州港大榄坪港区大榄坪作业区12#、13#泊位工程建设的必要性体现。</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钦州港大榄坪港区大榄坪作业区12#、13#泊位工程建设的必要性主要体现如下：</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（1）工程建设是支持中国（广西）自由贸易区钦州港片区、国家西部陆海新通道沿线发展的具体措施</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国（广西）自由贸易区钦州港片区总面积58.19平方公里，包括钦州保税港区10平方公里、中马钦州产业园区16.05平方公里、钦州港经济技术开发区32.14平方公里。自贸区钦州港片区定位于建设国际陆海贸易新通道门户港；向海经济产业集聚区；中国—东盟合作示范区，未来将加快建设国际陆海贸易新通道，打造“一带一路”有机衔接门户港。</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国家西部陆海新通道位于我国西部地区腹地，北接丝绸之路经济带，南连21世纪海上丝绸之路，协同衔接长江经济带，在区域协调发展格局中具有重要战略地位，本项目的建设可加快通道和物流设施建设，提升运输能力和物流发展质量效率，深化国际经济贸易合作，促进交通、物流、商贸、产业深度融合，为推动西部地区高质量发展、建设现代化经济体系提供有力支撑。</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钦州港大榄坪港区大榄坪作业区12#、13#泊位工程的建设是支持中国（广西）自由贸易区钦州港片区、国家西部陆海新通道沿线发展的具体措施，有助于港区的发展。</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（2）工程建设可充分利用并提高岸线利用率并形成合理的码头布局</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区位优势明显，腹地广阔，建港条件优越，是我国大西南最便捷的出海口，是广西规划发展中的以南宁－钦州为中轴的临海工业带的南部海陆运输枢纽。为满足腹地经济社会发展对港口的需求，打造中国－东盟自贸区“升级版”、推进“一带一路”建设、构建西部陆海新通道等战略的实施，要求钦州港发挥重要的纽带作用。深入推进西部大开发和加强区域合作，要求钦州港完善综合运输枢纽功能。广西实施工业强桂战略、发展外向型经济需要钦州港提供强有力的支撑。</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适应当前钦州港发展面临的新形势、新要求，重新审视和确定未来钦州港的发展方向和重点；优化港口布局，完善港口功能，全面提高港口服务水平和竞争力；科学利用和有效保护港口资源，实现港口可持续发展；有效协调港城间的发展关系，促进港口与城市和产业的协同发展、与社会和环境的和谐发展，实现钦州市经济社会的跨越式发展，钦州市人民政府完成了《北部湾港总体规划（2035年）》并获得广西区政府的批复，该规划是指导钦州市港口建设和保护港口资源的依据，在钦州港范围内建设港口设施必须符合《北部湾港总体规划（2035年）》。该规划范围：钦州港规划范围为西起与防城港交界的龙门、东至与北海交界的大风江的港口陆域和海域。</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其中大榄坪港区由大榄坪作业区、大榄坪南作业区和大环作业区组成。港区规划岸线21840m，其中深水岸线17777m；布置58 个1～20 万吨级生产性泊位；陆域面积1851hm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；年货物通过能力18120 万吨、年旅客通过能力80 万人次、年车辆通过能力59.2 万辆。</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大榄坪作业区位于金鼓江东岸、金鼓江大桥南至金鼓江口处，规划为干散货、件杂货、集装箱、滚装作业区，建设港口支持系统，主要为腹地物资运输和临港产业园区服务，以及平陆运河建成后承接江海轮集装箱运输。规划岸线6558m，其中深水岸线3911m，布置16个1～7 万吨级生产性泊位；陆域纵深约890～1170m，陆域面积437.6hm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，码头面高程6.3m；年货物通过能力约3500 万吨、年旅客通过能力约80 万人次、年车辆通过能力约22 万辆。</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作业区南部、中部规划布置16 个1～7 万吨级泊位，岸线长3911m，其中，10 号～11 号泊位处通过向东挖入形成小港池布置的5 个泊位可兼顾滚装作业，小港池东侧规划港口支持系统岸线180m；北部布置港口辅助配套区，规划港口支持系统岸线2467m。</w:t>
            </w:r>
          </w:p>
          <w:p>
            <w:pPr>
              <w:pStyle w:val="4007"/>
              <w:widowControl w:val="0"/>
              <w:ind w:firstLine="0" w:firstLineChars="0"/>
              <w:jc w:val="center"/>
              <w:rPr>
                <w:rFonts w:ascii="Times New Roman" w:hAnsi="Times New Roman" w:cs="Times New Roman"/>
                <w:color w:val="000000" w:themeColor="text1"/>
                <w:lang w:val="zh-CN"/>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45632" behindDoc="0" locked="0" layoutInCell="1" allowOverlap="1">
                      <wp:simplePos x="0" y="0"/>
                      <wp:positionH relativeFrom="column">
                        <wp:posOffset>2600325</wp:posOffset>
                      </wp:positionH>
                      <wp:positionV relativeFrom="paragraph">
                        <wp:posOffset>1888490</wp:posOffset>
                      </wp:positionV>
                      <wp:extent cx="264795" cy="598170"/>
                      <wp:effectExtent l="0" t="0" r="20955" b="11430"/>
                      <wp:wrapNone/>
                      <wp:docPr id="85388941" name="Freeform 149"/>
                      <wp:cNvGraphicFramePr/>
                      <a:graphic xmlns:a="http://schemas.openxmlformats.org/drawingml/2006/main">
                        <a:graphicData uri="http://schemas.microsoft.com/office/word/2010/wordprocessingShape">
                          <wps:wsp>
                            <wps:cNvSpPr/>
                            <wps:spPr bwMode="auto">
                              <a:xfrm>
                                <a:off x="0" y="0"/>
                                <a:ext cx="264795" cy="598170"/>
                              </a:xfrm>
                              <a:custGeom>
                                <a:avLst/>
                                <a:gdLst>
                                  <a:gd name="T0" fmla="*/ 60126 w 392"/>
                                  <a:gd name="T1" fmla="*/ 161 h 1011"/>
                                  <a:gd name="T2" fmla="*/ 0 w 392"/>
                                  <a:gd name="T3" fmla="*/ 624560 h 1011"/>
                                  <a:gd name="T4" fmla="*/ 186103 w 392"/>
                                  <a:gd name="T5" fmla="*/ 537371 h 1011"/>
                                  <a:gd name="T6" fmla="*/ 248916 w 392"/>
                                  <a:gd name="T7" fmla="*/ 3223 h 1011"/>
                                  <a:gd name="T8" fmla="*/ 63491 w 392"/>
                                  <a:gd name="T9" fmla="*/ 161 h 10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2" h="1011">
                                    <a:moveTo>
                                      <a:pt x="69" y="0"/>
                                    </a:moveTo>
                                    <a:lnTo>
                                      <a:pt x="100" y="30"/>
                                    </a:lnTo>
                                    <a:lnTo>
                                      <a:pt x="0" y="1011"/>
                                    </a:lnTo>
                                    <a:lnTo>
                                      <a:pt x="293" y="874"/>
                                    </a:lnTo>
                                    <a:cubicBezTo>
                                      <a:pt x="305" y="641"/>
                                      <a:pt x="380" y="265"/>
                                      <a:pt x="392" y="32"/>
                                    </a:cubicBezTo>
                                    <a:cubicBezTo>
                                      <a:pt x="256" y="24"/>
                                      <a:pt x="188" y="28"/>
                                      <a:pt x="100" y="27"/>
                                    </a:cubicBezTo>
                                  </a:path>
                                </a:pathLst>
                              </a:custGeom>
                              <a:noFill/>
                              <a:ln w="15875">
                                <a:solidFill>
                                  <a:srgbClr val="FF0000"/>
                                </a:solidFill>
                                <a:round/>
                              </a:ln>
                            </wps:spPr>
                            <wps:bodyPr rot="0" vert="horz" wrap="square" lIns="91440" tIns="45720" rIns="91440" bIns="45720" anchor="t" anchorCtr="0" upright="1">
                              <a:noAutofit/>
                            </wps:bodyPr>
                          </wps:wsp>
                        </a:graphicData>
                      </a:graphic>
                    </wp:anchor>
                  </w:drawing>
                </mc:Choice>
                <mc:Fallback>
                  <w:pict>
                    <v:shape id="Freeform 149" o:spid="_x0000_s1026" o:spt="100" style="position:absolute;left:0pt;margin-left:204.75pt;margin-top:148.7pt;height:47.1pt;width:20.85pt;z-index:251845632;mso-width-relative:page;mso-height-relative:page;" filled="f" stroked="t" coordsize="392,1011" o:gfxdata="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" path="m69,0l100,30,0,1011,293,874c305,641,380,265,392,32c256,24,188,28,100,27e">
                      <v:path o:connectlocs="40614959,95257;0,369528244;125712101,317941850;168142123,1906925;42888008,95257" o:connectangles="0,0,0,0,0"/>
                      <v:fill on="f" focussize="0,0"/>
                      <v:stroke weight="1.25pt" color="#FF0000" joinstyle="round"/>
                      <v:imagedata o:title=""/>
                      <o:lock v:ext="edit" aspectratio="f"/>
                    </v:shape>
                  </w:pict>
                </mc:Fallback>
              </mc:AlternateContent>
            </w: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44608" behindDoc="0" locked="0" layoutInCell="1" allowOverlap="1">
                      <wp:simplePos x="0" y="0"/>
                      <wp:positionH relativeFrom="column">
                        <wp:posOffset>3204845</wp:posOffset>
                      </wp:positionH>
                      <wp:positionV relativeFrom="paragraph">
                        <wp:posOffset>2010410</wp:posOffset>
                      </wp:positionV>
                      <wp:extent cx="1350010" cy="357505"/>
                      <wp:effectExtent l="559435" t="6985" r="14605" b="6985"/>
                      <wp:wrapNone/>
                      <wp:docPr id="552415075" name="AutoShape 147"/>
                      <wp:cNvGraphicFramePr/>
                      <a:graphic xmlns:a="http://schemas.openxmlformats.org/drawingml/2006/main">
                        <a:graphicData uri="http://schemas.microsoft.com/office/word/2010/wordprocessingShape">
                          <wps:wsp>
                            <wps:cNvSpPr>
                              <a:spLocks noChangeArrowheads="1"/>
                            </wps:cNvSpPr>
                            <wps:spPr bwMode="auto">
                              <a:xfrm>
                                <a:off x="0" y="0"/>
                                <a:ext cx="1350010" cy="357505"/>
                              </a:xfrm>
                              <a:prstGeom prst="wedgeRoundRectCallout">
                                <a:avLst>
                                  <a:gd name="adj1" fmla="val -85796"/>
                                  <a:gd name="adj2" fmla="val -12343"/>
                                  <a:gd name="adj3" fmla="val 16667"/>
                                </a:avLst>
                              </a:prstGeom>
                              <a:noFill/>
                              <a:ln w="12700">
                                <a:solidFill>
                                  <a:srgbClr val="FF0000"/>
                                </a:solidFill>
                                <a:miter lim="800000"/>
                              </a:ln>
                            </wps:spPr>
                            <wps:txbx>
                              <w:txbxContent>
                                <w:p>
                                  <w:pPr>
                                    <w:rPr>
                                      <w:rFonts w:ascii="黑体" w:hAnsi="黑体" w:eastAsia="黑体"/>
                                      <w:b/>
                                      <w:bCs/>
                                      <w:color w:val="FF0000"/>
                                      <w:szCs w:val="21"/>
                                    </w:rPr>
                                  </w:pPr>
                                  <w:r>
                                    <w:rPr>
                                      <w:rFonts w:hint="eastAsia" w:ascii="黑体" w:hAnsi="黑体" w:eastAsia="黑体"/>
                                      <w:b/>
                                      <w:bCs/>
                                      <w:color w:val="FF0000"/>
                                      <w:szCs w:val="21"/>
                                    </w:rPr>
                                    <w:t>本项目用海区区</w:t>
                                  </w:r>
                                </w:p>
                              </w:txbxContent>
                            </wps:txbx>
                            <wps:bodyPr rot="0" vert="horz" wrap="square" lIns="91440" tIns="45720" rIns="91440" bIns="45720" anchor="t" anchorCtr="0" upright="1">
                              <a:noAutofit/>
                            </wps:bodyPr>
                          </wps:wsp>
                        </a:graphicData>
                      </a:graphic>
                    </wp:anchor>
                  </w:drawing>
                </mc:Choice>
                <mc:Fallback>
                  <w:pict>
                    <v:shape id="AutoShape 147" o:spid="_x0000_s1026" o:spt="62" type="#_x0000_t62" style="position:absolute;left:0pt;margin-left:252.35pt;margin-top:158.3pt;height:28.15pt;width:106.3pt;z-index:251844608;mso-width-relative:page;mso-height-relative:page;" filled="f" stroked="t" coordsize="21600,21600" o:gfxdata="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L/LAbt0AAAAL&#10;AQAADwAAAAAAAAABACAAAAAiAAAAZHJzL2Rvd25yZXYueG1sUEsBAhQAFAAAAAgAh07iQKWRvs1Q&#10;AgAAmQQAAA4AAAAAAAAAAQAgAAAALAEAAGRycy9lMm9Eb2MueG1sUEsFBgAAAAAGAAYAWQEAAO4F&#10;AAAAAA==&#10;" adj="-7732,8134,14400">
                      <v:fill on="f" focussize="0,0"/>
                      <v:stroke weight="1pt" color="#FF0000" miterlimit="8" joinstyle="miter"/>
                      <v:imagedata o:title=""/>
                      <o:lock v:ext="edit" aspectratio="f"/>
                      <v:textbox>
                        <w:txbxContent>
                          <w:p>
                            <w:pPr>
                              <w:rPr>
                                <w:rFonts w:ascii="黑体" w:hAnsi="黑体" w:eastAsia="黑体"/>
                                <w:b/>
                                <w:bCs/>
                                <w:color w:val="FF0000"/>
                                <w:szCs w:val="21"/>
                              </w:rPr>
                            </w:pPr>
                            <w:r>
                              <w:rPr>
                                <w:rFonts w:hint="eastAsia" w:ascii="黑体" w:hAnsi="黑体" w:eastAsia="黑体"/>
                                <w:b/>
                                <w:bCs/>
                                <w:color w:val="FF0000"/>
                                <w:szCs w:val="21"/>
                              </w:rPr>
                              <w:t>本项目用海区区</w:t>
                            </w:r>
                          </w:p>
                        </w:txbxContent>
                      </v:textbox>
                    </v:shape>
                  </w:pict>
                </mc:Fallback>
              </mc:AlternateContent>
            </w:r>
            <w:r>
              <w:rPr>
                <w:rFonts w:ascii="Times New Roman" w:hAnsi="Times New Roman" w:eastAsia="Times New Roman" w:cs="Times New Roman"/>
                <w:snapToGrid w:val="0"/>
                <w:color w:val="000000" w:themeColor="text1"/>
                <w:w w:val="0"/>
                <w:sz w:val="0"/>
                <w:szCs w:val="0"/>
                <w:u w:color="000000"/>
                <w:shd w:val="clear" w:color="000000" w:fill="000000"/>
                <w:lang w:val="zh-CN" w:eastAsia="zh-CN" w:bidi="zh-CN"/>
                <w14:textFill>
                  <w14:solidFill>
                    <w14:schemeClr w14:val="tx1"/>
                  </w14:solidFill>
                </w14:textFill>
              </w:rPr>
              <w:t xml:space="preserve"> </w:t>
            </w:r>
            <w:r>
              <w:rPr>
                <w:rFonts w:ascii="Times New Roman" w:hAnsi="Times New Roman" w:eastAsia="Times New Roman" w:cs="Times New Roman"/>
                <w:snapToGrid w:val="0"/>
                <w:color w:val="000000" w:themeColor="text1"/>
                <w:w w:val="0"/>
                <w:sz w:val="0"/>
                <w:szCs w:val="0"/>
                <w:u w:color="000000"/>
                <w:shd w:val="clear" w:color="000000" w:fill="000000"/>
                <w14:textFill>
                  <w14:solidFill>
                    <w14:schemeClr w14:val="tx1"/>
                  </w14:solidFill>
                </w14:textFill>
              </w:rPr>
              <w:drawing>
                <wp:inline distT="0" distB="0" distL="0" distR="0">
                  <wp:extent cx="4426585" cy="4940300"/>
                  <wp:effectExtent l="0" t="0" r="0" b="0"/>
                  <wp:docPr id="121394113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41132" name="图片 62"/>
                          <pic:cNvPicPr>
                            <a:picLocks noChangeAspect="1" noChangeArrowheads="1"/>
                          </pic:cNvPicPr>
                        </pic:nvPicPr>
                        <pic:blipFill>
                          <a:blip r:embed="rId42">
                            <a:extLst>
                              <a:ext uri="{28A0092B-C50C-407E-A947-70E740481C1C}">
                                <a14:useLocalDpi xmlns:a14="http://schemas.microsoft.com/office/drawing/2010/main" val="0"/>
                              </a:ext>
                            </a:extLst>
                          </a:blip>
                          <a:srcRect b="13879"/>
                          <a:stretch>
                            <a:fillRect/>
                          </a:stretch>
                        </pic:blipFill>
                        <pic:spPr>
                          <a:xfrm>
                            <a:off x="0" y="0"/>
                            <a:ext cx="4428123" cy="4941544"/>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图1.7-1 项目在《北部湾港总体规划（2035年）》中的位置示意</w:t>
            </w:r>
          </w:p>
          <w:p>
            <w:pPr>
              <w:widowControl w:val="0"/>
              <w:jc w:val="both"/>
              <w:rPr>
                <w:rFonts w:ascii="Times New Roman" w:hAnsi="Times New Roman" w:cs="Times New Roman"/>
                <w:color w:val="000000" w:themeColor="text1"/>
                <w14:textFill>
                  <w14:solidFill>
                    <w14:schemeClr w14:val="tx1"/>
                  </w14:solidFill>
                </w14:textFill>
              </w:rPr>
            </w:pP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位于北部湾港总体规划中大榄坪作业区12#、13#泊位处，主要为腹地物资运输、接卸服务。其工程选址、泊位功能和性质、泊位吨级和布置均符合《北部湾港总体规划（2035年）》大榄坪作业区南部、中部规划布置16 个1～7 万吨级泊位的规划要求（图1.7-1）。金鼓江内的金鼓江航道规划为0.5～7万吨级单向航道，通航宽度75.8～183m，设计底高程-5.2～-15.2m。</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本项目建设钦州港大榄坪港区大榄坪作业区12#、13#泊位工程</w:t>
            </w:r>
            <w:r>
              <w:rPr>
                <w:rFonts w:ascii="Times New Roman" w:hAnsi="Times New Roman" w:cs="Times New Roman" w:eastAsiaTheme="minorEastAsia"/>
                <w:color w:val="000000" w:themeColor="text1"/>
                <w14:textFill>
                  <w14:solidFill>
                    <w14:schemeClr w14:val="tx1"/>
                  </w14:solidFill>
                </w14:textFill>
              </w:rPr>
              <w:t>（运输钢材及钢构件、机械设备、桉树片等干散货、件杂货）前沿</w:t>
            </w:r>
            <w:r>
              <w:rPr>
                <w:rFonts w:ascii="Times New Roman" w:hAnsi="Times New Roman" w:cs="Times New Roman"/>
                <w:color w:val="000000" w:themeColor="text1"/>
                <w14:textFill>
                  <w14:solidFill>
                    <w14:schemeClr w14:val="tx1"/>
                  </w14:solidFill>
                </w14:textFill>
              </w:rPr>
              <w:t>的回旋水域。本工程在钦州港大榄坪港区大榄坪作业区12#、13#泊位工程西侧与金鼓江航道毗邻水域进行开挖疏浚，有助于大榄坪作业区12#、13#泊位工程</w:t>
            </w:r>
            <w:r>
              <w:rPr>
                <w:rFonts w:ascii="Times New Roman" w:hAnsi="Times New Roman" w:cs="Times New Roman" w:eastAsiaTheme="minorEastAsia"/>
                <w:color w:val="000000" w:themeColor="text1"/>
                <w14:textFill>
                  <w14:solidFill>
                    <w14:schemeClr w14:val="tx1"/>
                  </w14:solidFill>
                </w14:textFill>
              </w:rPr>
              <w:t>及周边码头功能的实现</w:t>
            </w:r>
            <w:r>
              <w:rPr>
                <w:rFonts w:ascii="Times New Roman" w:hAnsi="Times New Roman" w:cs="Times New Roman"/>
                <w:color w:val="000000" w:themeColor="text1"/>
                <w14:textFill>
                  <w14:solidFill>
                    <w14:schemeClr w14:val="tx1"/>
                  </w14:solidFill>
                </w14:textFill>
              </w:rPr>
              <w:t>，疏浚底标高与所在金鼓江航道段的底标高-11.3m一致。因此，本工程建设符合《北部湾港总体规划（2035年）》。</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（3）国家西部大开发实施和中国－东盟自由贸易区建立，要求钦州港港口运输保持与之相适应的增长</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是西南沿海地区重要的港口，有处于中国－－东盟结合部的地理区位优势和得天独厚的建港条件。近年来广西及西南地区腹地GDP和钦州港吞吐量的相关性很高，港口货物吞吐量与腹地经济保持同步增长。随着国家西部大开发实施和中国－东盟自由贸易区建立，未来腹地社会经济和对外贸易的发展将逐步加快，要求港口运输的发展规模必须相应增长，才能实现港口对腹地社会经济发展的保障和拉动作用，通过本项目的实施，充分发挥钦州港在地区资源配置作用，是吸引国际、国内资源融入广西经济发展，提升广西经济和产品竞争力水平的迫切要求。</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（4）广西沿海地区经济飞跃需要沿海港口提供强有力的支撑</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规划在沿海地区布局钢铁、石化、电力等大工业，形成沿海工业基地、高新技术产业基地、出口加工基地及中国－－东盟自由贸易区。根据广西北部湾经济区发展规划，规划建设5个功能组团。其中，钦（州）防（城港）组团规划发挥深水大港优势，建设保税港区，发展临海重化工业和港口物流，成为利用两个市场、两种资源的加工制造基地和物流基地。凭借良好的岸线、土地和淡水资源及不断完善的公路铁路等集疏运通道，广西北部湾经济区发展临海产业，成为广西对外开放的龙头和新的经济增长极。本项目的建设是实施广西北部湾经济区发展规划，促进广西北部湾经济区飞跃的强有力支撑。</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（5）腹地产业结构的优化升级和进一步扩大对外开放将刺激腹地货运量需求的增长，需要港口同步发展</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实施产业结构的优化升级，势必推动工业产成品向深加工、高附加值的方向发展，从而有力地带动以工业半成品和制成品的运输需求；同时，随着经济全球化进程的加快，广西与东盟各国的交流与合作也将进一步发展；特别是国务院批准实施《广西北部湾经济区发展规划》。本项目是钦州港近期建设的重要工程，将有助于腹地的产业结构升级和对外开放。</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（6）工程建设是钦州市经济发展的需要</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港口经济具有极强的综合性和关联性。港口经济的发展将直接推动区域的基础设施建设，吸引大量外来投资，促进城市建设与经济发展的良性互动。其次，港口的发展一方面需要仓储、运输、物流、加工、贸易、金融、保险、代理、信息、口岸等相关服务的支持，另一方面也会极大带动这些产业的发展。港口的发展促进城市及其经济圈的发展，而区域经济的发展对港口提出了更高的要求，二者相互促进、共生共荣。</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根据经济效益分析，本项目营运后，每万吨吞吐量将给钦州市带来100万元的社会效益，将在一定程度上促进钦州市及周边地区经济的发展。</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（7）钦州临港工业的发展将促进港口功能不断升级，并推动港口运输的进一步发展</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港口具有吸引对运输需求量大的重化工业以及来料加工制造业的独特优势。随着钦州市基础设施的不断完善，将吸引更多的国内外大型企业在钦州市沿海落户，并与港口的发展形成良性互动。2023年以来，钦州港片区充分发挥工业经济“压舱石”作用，把稳工业摆在更加突出的位置，采取强有力措施推进工业稳步增长，进一步夯实高质量发展根基。2023年，钦州港片区向海经济不断取得新突破。全年统筹推进58个自治区层面重大项目和126个市级重点项目建设，在建百亿级重大产业项目8个。中石油炼化一体化转型升级、华谊三期甲醇制烯烃等项目进入基础施工，恒逸、格派等项目进入设备安装，金桂二期第二台纸机已订购，中伟一期五阶段正在安装设备，国投三期1号机组投产，桐昆一期、华谊三期环氧丙烷、雄创新材料、宏坤粗苯加氢等项目加快推进，成为钦州经济发展的动力之源。目前钦州港经济技术开发区，已形成了以石化、能源、造纸、冶金、粮油加工为主的大型临海工业框架，临海大工业产业集聚效应正在加速形成。临港工业的发展推动港口运输增长的同时，也对港口服务提出了更高的要求，本项目的实施是对钦州港临港工业发展的有力支持。</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可见钦州港大榄坪港区大榄坪作业区12#、13#泊位工程是促进区域发展的必备条件，它的建设是十分紧迫和必要的，而本项目疏浚建设大榄坪作业区12#、13#泊位工程营运船舶靠离泊及掉头所必需的回旋水域，项目建设是保障钦州港大榄坪港区大榄坪作业区12#、13#泊位工程船舶顺利运营、发挥12#、13#泊位工程功能的重要前置条件，因此本项目的建设刻不容缓。</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综上所述，本项目的建设是必要的，项目的实施将推动钦州港港口及区域经济的发展。</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eastAsia="Times New Roman" w:cs="Times New Roman"/>
                <w:snapToGrid w:val="0"/>
                <w:color w:val="000000" w:themeColor="text1"/>
                <w:w w:val="0"/>
                <w:sz w:val="0"/>
                <w:szCs w:val="0"/>
                <w:u w:color="000000"/>
                <w:shd w:val="clear" w:color="000000" w:fill="000000"/>
                <w:lang w:val="zh-CN" w:eastAsia="zh-CN" w:bidi="zh-CN"/>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t>1.7.2项目用海的必要性</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本工程进行回旋水域疏浚，主要为钦州港大榄坪港区大榄坪作业区12#、13#泊位工程营运服务。根据《海港总体设计规范》（JTS 165-2013）要求，项目垂直水流方向的回旋水域宽度取1.5倍5万吨级散货船的船长为334.5m，实际取336m，沿水流方向的回旋水域长度取2.5倍5万吨级散货船的船长为557.5m，实际取值沿着2个泊位的前沿水域取整个水域长度为644.93m。由前述钦州港大榄坪港区大榄坪作业区12#、13#泊位工程建设必要性及其船舶运营的需要，钦州港大榄坪港区大榄坪作业区12#、13#泊位工程船舶靠离泊和掉头必然要利用规划的港口海域，而目前此海域仍有部分区域水深不能满足大榄坪作业区12#、13#泊位工程及周边船舶掉头需要。本项目回旋水域的施工建设是根据港口规划，对钦州港大榄坪港区大榄坪作业区12#、13#泊位工程的回旋圆未满足水深条件的海域进行浚深施工，主要服务于钦州港大榄坪港区大榄坪作业区12#、13#泊位工程船舶靠离泊和掉头，后续将作为公共水域使用，也利于周边码头作业区船舶的通航及掉头。</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本工程的建设可充分利用所在海域资源，保障周边泊位工程的通航安全，有利于所在及周边作业码头的功能发挥，本项目用海符合港口规划的布局要求，项目用海的必要性不言而喻。</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因此，本项目用海是合理的也是必要的。</w:t>
            </w:r>
          </w:p>
        </w:tc>
      </w:tr>
    </w:tbl>
    <w:p>
      <w:pPr>
        <w:pStyle w:val="139"/>
        <w:ind w:firstLine="480"/>
        <w:rPr>
          <w:rFonts w:ascii="Times New Roman" w:hAnsi="Times New Roman" w:cs="Times New Roman"/>
          <w:color w:val="000000" w:themeColor="text1"/>
          <w14:textFill>
            <w14:solidFill>
              <w14:schemeClr w14:val="tx1"/>
            </w14:solidFill>
          </w14:textFill>
        </w:rPr>
      </w:pPr>
    </w:p>
    <w:p>
      <w:pPr>
        <w:pStyle w:val="139"/>
        <w:ind w:firstLine="480"/>
        <w:rPr>
          <w:rFonts w:ascii="Times New Roman" w:hAnsi="Times New Roman" w:cs="Times New Roman" w:eastAsiaTheme="minorEastAsia"/>
          <w:color w:val="000000" w:themeColor="text1"/>
          <w14:textFill>
            <w14:solidFill>
              <w14:schemeClr w14:val="tx1"/>
            </w14:solidFill>
          </w14:textFill>
        </w:rPr>
        <w:sectPr>
          <w:pgSz w:w="11906" w:h="16838"/>
          <w:pgMar w:top="1440" w:right="1797" w:bottom="1440" w:left="1797" w:header="851" w:footer="992" w:gutter="0"/>
          <w:cols w:space="720" w:num="1"/>
          <w:docGrid w:linePitch="312" w:charSpace="0"/>
        </w:sectPr>
      </w:pPr>
    </w:p>
    <w:p>
      <w:pPr>
        <w:pStyle w:val="149"/>
        <w:spacing w:line="240" w:lineRule="auto"/>
        <w:rPr>
          <w:rFonts w:ascii="Times New Roman" w:hAnsi="Times New Roman" w:cs="Times New Roman"/>
        </w:rPr>
      </w:pPr>
      <w:bookmarkStart w:id="46" w:name="_Toc313889086"/>
      <w:bookmarkStart w:id="47" w:name="_Toc196474576"/>
      <w:bookmarkStart w:id="48" w:name="_Toc317847984"/>
      <w:bookmarkStart w:id="49" w:name="_Toc369604029"/>
      <w:r>
        <w:rPr>
          <w:rFonts w:ascii="Times New Roman" w:hAnsi="Times New Roman" w:cs="Times New Roman"/>
        </w:rPr>
        <w:t>2 项目所在海域概况</w:t>
      </w:r>
      <w:bookmarkEnd w:id="46"/>
      <w:bookmarkEnd w:id="47"/>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57" w:hRule="atLeast"/>
        </w:trPr>
        <w:tc>
          <w:tcPr>
            <w:tcW w:w="8292" w:type="dxa"/>
          </w:tcPr>
          <w:p>
            <w:pPr>
              <w:pStyle w:val="167"/>
              <w:widowControl w:val="0"/>
              <w:jc w:val="both"/>
              <w:rPr>
                <w:rFonts w:ascii="Times New Roman" w:hAnsi="Times New Roman" w:cs="Times New Roman"/>
              </w:rPr>
            </w:pPr>
            <w:bookmarkStart w:id="50" w:name="_Toc196474577"/>
            <w:r>
              <w:rPr>
                <w:rFonts w:ascii="Times New Roman" w:hAnsi="Times New Roman" w:cs="Times New Roman"/>
              </w:rPr>
              <w:t>2.1海洋生态概况</w:t>
            </w:r>
            <w:bookmarkEnd w:id="50"/>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2.1.1自然环境概况</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2.1.1.1气候特征</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钦州市属南亚热带海洋性季风气候区，具有明显的亚热带海洋性季风气候特点。高温多雨，干湿季节分明，夏无酷暑，冬无严寒，季风盛行。</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根据钦州气象站的统计资料（1953-2016年），概述气候特征。</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（1）气温</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气温季节变化明显，尤其春秋转换季节的气温变化较其它时期更为显著。多年平均气温22.1℃，年平均最高气温26.1℃，年平均最低气温19.2℃。3月和4月月平均气温回升约4℃；10月和11月，月平均气温下降约3.8℃。历年月平均气温最低出现在1月，其值为13.4℃；最高出现在7月，其值为28.3℃。</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（2）降雨</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的降雨情况钦州市有所不同。钦州湾的降雨量多集中在4-10月份，约占全年降雨量的90%，其中6-8月为降雨高峰期，这三个月的降雨量约占全年降雨量的57%。此时段主要受热带气旋环流影响，雨量大且集中。历年平均降雨天数为153天，平均每月12.8天。钦州湾历年平均降水量2170.9mm，最大降雨量为2807.7mm（1970年），最小降雨量为1255.2mm（1977年）。一年之中最大降雨出现在8月份，其次为7月，最小降雨出现在12月和1月。</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（3）风况</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钦州湾常年盛行风以N为主，S风次之。风向随季节变化明显，9月至次年4月多偏北风，以11月、12月最多；5月至7月多偏南风，以6月、7月最多。常风向为N，频率为22%，强风向为S，频率为13%。最大风速为29m/s。</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夏秋两季（6月至11月）受台风影响，年平均2.4次，最多年份为4次。台风一般由南海进入北部湾，因受到海南岛和雷州半岛的阻挡，风力一般减弱至5-6级，平均每年大于8级的大风日数为12天，仅在1954年8月30日产生一次强烈台风，风力达12级。</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（4）雾况</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雾主要出现在冬春季节，累年年均雾日为13.4天，历年最多雾日达30天，最少为6天。</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（5）相对湿度</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多年平均相对湿度为81%，最小相对湿度为7%，2月至9月相对湿度较高，均在81%以上，10月至次年1月相对湿度较低，在74%-76%之间。</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（6）雷暴</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钦州市是雷暴多发地区，多年平均雷暴日103天，最多出现131天，最少出现76天，雷暴一般于夏季最多，最早出现在1月初，最晚出现在11月下旬。</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（7）主要自然灾害</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钦州市自然灾害影响种类主要有热带气旋（台风）、风暴潮、暴雨、低温阴雨、海雾、冬半年偏北强风、局地强对流等。</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1）热带气旋（台风）</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热带气旋是夏半年袭击北部湾海洋，对广西沿海地区危害最大的一种海洋灾害。据钦州市气象站的观测资料统计，影响和登陆钦州市的台风平均每年2.4次，最大风速达40m/s。每年5～11月属热带气旋影响季节，影响钦州市沿海地区，以7～9月出现频率最高，其中尤以8月为最多，约占年台风总数的26.3%。2000～2014年，影响或登陆钦州市的台风主要有2001年7月的第3号台风“榴莲”和第7号台风“玉兔”、2003年8月的12号台风“科罗旺”、2006年7月的6号台风“派比安”、2007年15号台风“利奇马”、2008年9号台风“北冕”、第14号强台风“黑格比”、2011年的第17号台风“纳沙”、2012年13号台风“启德”、2013年8月的1309号台风“飞燕”、1330号台风“海燕”9月的1319号台风“天兔”、2013年11号强台风“尤特”、2014年于7月的1409号台风“威马逊”（强台风级）、9月的1415号台风“海鸥”、2015年第8号台风“鲸鱼”、22号台风“彩虹”等。其中，2003年第12号台风“科罗旺”，最大风速40.0m/s，日降雨量达300mm；2008年第14号台风“黑格比”，进入广西境内时最大的风速达33.0m/s，使得广西区境内35个县（区）不同程度受灾，造成直接经济损失14.12亿元；2011年第17号台风“纳沙”造广西境内257.9千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的农作物受灾，其中成灾124.33千hm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，绝收6.56千hm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倒塌居民住房1388户2353间，损坏房屋7637间，直接经济损失14.35亿元人民币。2014年强台风“威马逊”影响广西沿海，是近几十年最强的台风。台风同时带来强降雨，对广西沿海造成较大损失。可见，热带气旋（台风）对本工程项目而言属最主要的外部风险之一。</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2）风暴潮</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风暴潮是由强烈的大气扰动而引起的水位异常升降现象,较大风暴潮一般都是由热带气旋(简称台风，下同)引起。项目工程所在区域钦州湾的风暴潮，一般始于每年5月，而止于11月，尤以7～9月发生最多。广西沿海是受台风风暴潮影响较为频繁的地区之一，台风风暴潮灾害常有发生。据不完全统计，1965 年~2012年的48年中，影响广西沿海一般强度以上的风暴增水过程共有117 次，并造成一定的风暴潮灾害损失。灾害较为严重的台风风暴潮有6508 号、8217号及8609号三场台风暴潮。如8609号台风暴潮，台风暴影响期间为天文潮大潮期，最大增水与天文潮高潮相叠，导致广西沿岸出现高水位(比历史最高水位高0.4m)，受这场台风暴潮的袭击，广西沿海1000km多的海堤80% 被高潮巨浪冲垮，造成广西沿海损失约3.9亿元。根据广西2014年海洋环境质量公报，2014年7月，受1409号台风“威马逊”外围风力的影响，广西沿海各验潮站出现风暴增水，受其影响，广西沿海水产养殖受灾严重，同时造成堤防、护岸、水闸、灌溉设施等的损坏。如果风暴增水恰遇天文高潮期，就造成风暴潮漫滩灾害，例如1305号热带风暴“贝碧嘉”风暴潮，导致广西沿岸出现超过当地警戒水位24厘米的高潮位，造成极大的经济损失。</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3）暴雨</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沿岸地形低平，雨量丰富，是广西沿岸暴雨最多的地区之一。以钦州市为例，累年平均雨量≥50mm的暴雨日数为9.7d；累年平均雨量≥80mm的暴雨天数为4.2d；≥l00mm的暴雨日数为2.5d。暴雨一年四季均可出现，以夏季6～8月最多，暴雨天数占全年的73%，其中以7月居多，占全年暴雨总月数的28%。在钦江、茅岭江流域平均每年出现洪涝0.9次，平均维持时间为26h。</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4）低温阴雨</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低温阴雨是钦州湾的主要灾害性天气，其特点是范围广且维持时间长，影响程度之严重，居广西沿岸港湾之冠。据统计，低温阴雨出现频率最大的时段是1月26日～2月24日。历史记录该地区最长低温阴雨过程出现在1968年，从2月1日起至27日止，持续27天，日平均气温在4.7～6.0℃之间，最低气温为1.6～4.3℃。</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5）海雾</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沿海及北部湾的雾一年四季均可出现，平均每年海上雾日20d～25d，海雾多发于春季（11～次年4月），尤以3月份最多，海雾生成从早晨4～5时为多，持续时间一般为3～4h，最长可持续1d。多年平均雾日20.2d。历年最多雾日32d(1985年)。</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6）冬半年偏北强风</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每年10月至次年3月，常出现6级以上偏北强风，风速≥11m/s。深秋季节的偏北强风主要由热带气旋（台风）与冷空气的共同影响而形成，冬、春季节则是冷空气影响。一般来说，冬季受西路冷空气影响而带来的偏北强风来势凶猛，强度大，持续时间长，严重影响海上作业和海岸工程。</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7）局地强对流灾害性天气</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春末初夏期间3～6月，沿海地区局地强对流天气主要有雷暴、雹线、龙卷风及冰雹等。此类天气一般影响时间短、范围小，但发生突然、来势凶猛、强度大，因而常常造成严重灾害。</w:t>
            </w:r>
            <w:bookmarkStart w:id="51" w:name="_Toc225085576"/>
            <w:bookmarkStart w:id="52" w:name="_Toc247097481"/>
            <w:bookmarkStart w:id="53" w:name="_Toc225085849"/>
            <w:bookmarkStart w:id="54" w:name="_Toc225086251"/>
            <w:bookmarkStart w:id="55" w:name="_Toc225086119"/>
            <w:bookmarkStart w:id="56" w:name="_Toc222905389"/>
            <w:bookmarkStart w:id="57" w:name="_Toc225085216"/>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2.1.1.2 海洋水文</w:t>
            </w:r>
            <w:bookmarkEnd w:id="51"/>
            <w:bookmarkEnd w:id="52"/>
            <w:bookmarkEnd w:id="53"/>
            <w:bookmarkEnd w:id="54"/>
            <w:bookmarkEnd w:id="55"/>
            <w:bookmarkEnd w:id="56"/>
            <w:bookmarkEnd w:id="57"/>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bookmarkStart w:id="58" w:name="_Toc158090866"/>
            <w:bookmarkStart w:id="59" w:name="_Toc312142592"/>
            <w:r>
              <w:rPr>
                <w:rFonts w:ascii="Times New Roman" w:hAnsi="Times New Roman" w:cs="Times New Roman"/>
                <w:color w:val="000000" w:themeColor="text1"/>
                <w14:textFill>
                  <w14:solidFill>
                    <w14:schemeClr w14:val="tx1"/>
                  </w14:solidFill>
                </w14:textFill>
              </w:rPr>
              <w:t>1）潮位</w:t>
            </w: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本报告书除特别说明外，潮位特征值高程均以国家海洋局钦州海洋监测站水尺零点为零点，该基面与其它基准面之间的换算关系详见2.1-1。</w:t>
            </w:r>
          </w:p>
          <w:p>
            <w:pPr>
              <w:widowControl w:val="0"/>
              <w:adjustRightInd w:val="0"/>
              <w:snapToGrid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746625" cy="1781175"/>
                  <wp:effectExtent l="0" t="0" r="0" b="9525"/>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0.png"/>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46625" cy="1781175"/>
                          </a:xfrm>
                          <a:prstGeom prst="rect">
                            <a:avLst/>
                          </a:prstGeom>
                        </pic:spPr>
                      </pic:pic>
                    </a:graphicData>
                  </a:graphic>
                </wp:inline>
              </w:drawing>
            </w:r>
          </w:p>
          <w:p>
            <w:pPr>
              <w:pStyle w:val="528"/>
              <w:widowControl w:val="0"/>
              <w:rPr>
                <w:color w:val="000000" w:themeColor="text1"/>
                <w14:textFill>
                  <w14:solidFill>
                    <w14:schemeClr w14:val="tx1"/>
                  </w14:solidFill>
                </w14:textFill>
              </w:rPr>
            </w:pPr>
            <w:bookmarkStart w:id="60" w:name="_Ref98163831"/>
            <w:r>
              <w:rPr>
                <w:color w:val="000000" w:themeColor="text1"/>
                <w14:textFill>
                  <w14:solidFill>
                    <w14:schemeClr w14:val="tx1"/>
                  </w14:solidFill>
                </w14:textFill>
              </w:rPr>
              <w:t>图2.1-1  基面换算关系</w:t>
            </w:r>
            <w:bookmarkEnd w:id="60"/>
          </w:p>
          <w:p>
            <w:pPr>
              <w:widowControl w:val="0"/>
              <w:jc w:val="both"/>
              <w:rPr>
                <w:rFonts w:ascii="Times New Roman" w:hAnsi="Times New Roman" w:cs="Times New Roman"/>
                <w:color w:val="000000" w:themeColor="text1"/>
                <w14:textFill>
                  <w14:solidFill>
                    <w14:schemeClr w14:val="tx1"/>
                  </w14:solidFill>
                </w14:textFill>
              </w:rPr>
            </w:pP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北部湾地区是我国典型的全日潮海区，根据钦州龙门验潮站资料分析（HK1+KO1）/Hm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4.6，钦州湾潮汐性质属非正规全日潮，湾内潮汐日不等现象明显，每月约有19~25日出现一天（一个太阳日，下同）一次涨、落潮过程，涨潮历时长，落潮历时短，落潮流速大于涨潮流速；其余时间出现一天二次涨、落潮过程，涨、落历时接近，涨、落流速相差不大。</w:t>
            </w: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采用国家海洋局钦州海洋环境监测站 2010 年-2019 年实测潮位统计， 以果子山理论深度基准面统计潮位特征值， 最高高潮位为 5.63m， 最低低潮位为-0.26m， 平均高潮位 3.78m，平均低潮位 1.35m， 多年平均潮差为 2.43m， 最大潮差为 5.42m， 多年平均潮位 2.51m，潮位特征值见表 2.1-1。</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  潮位特征值</w:t>
            </w:r>
          </w:p>
          <w:tbl>
            <w:tblPr>
              <w:tblStyle w:val="89"/>
              <w:tblW w:w="805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14"/>
              <w:gridCol w:w="2014"/>
              <w:gridCol w:w="2014"/>
              <w:gridCol w:w="201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014" w:type="dxa"/>
                  <w:vMerge w:val="restart"/>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潮位特征值</w:t>
                  </w:r>
                </w:p>
              </w:tc>
              <w:tc>
                <w:tcPr>
                  <w:tcW w:w="6042" w:type="dxa"/>
                  <w:gridSpan w:val="3"/>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高程基准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014" w:type="dxa"/>
                  <w:vMerge w:val="continue"/>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钦州验潮站水尺零点（m）</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1985国家高程基准（m）</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果子山理论深度基准（m）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历年最高潮位（2013年）</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6.39</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3.77</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历年最低潮位（2010年）</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-2.12</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平均高潮位</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4.54</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1.92</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平均低潮位</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2.11</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-0.51</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平均潮位</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3.27</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0.65</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最大潮差值</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5.42</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5.42</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平均潮差值</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2.43</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2.43</w:t>
                  </w:r>
                </w:p>
              </w:tc>
              <w:tc>
                <w:tcPr>
                  <w:tcW w:w="2014" w:type="dxa"/>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2.43</w:t>
                  </w:r>
                </w:p>
              </w:tc>
            </w:tr>
          </w:tbl>
          <w:p>
            <w:pPr>
              <w:widowControl w:val="0"/>
              <w:adjustRightInd w:val="0"/>
              <w:snapToGrid w:val="0"/>
              <w:spacing w:line="360" w:lineRule="auto"/>
              <w:jc w:val="both"/>
              <w:rPr>
                <w:rFonts w:ascii="Times New Roman" w:hAnsi="Times New Roman" w:cs="Times New Roman"/>
                <w:color w:val="000000" w:themeColor="text1"/>
                <w14:textFill>
                  <w14:solidFill>
                    <w14:schemeClr w14:val="tx1"/>
                  </w14:solidFill>
                </w14:textFill>
              </w:rPr>
            </w:pP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2）潮流</w:t>
            </w: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海域的潮流属不正规全日潮流。本海域全日和半日潮流均以往复流为主。其流向，龙门水道为东南—西北方向，钦州湾外湾基本呈南—北向。而且，湾口处的全日分潮流远远大于半日分潮流，而半日分潮流又大于浅海分潮流；进入内湾（茅尾海）后，半日分潮流逐渐增大。据观测资料计算，最大涨落潮流流速分别94.0cm/s和178.0cm/s。平均海潮流速为38.6～53.7cm/s，平均落潮流速为54.8～77.2cm/s，流速的垂向变化，一般为表层大于底层。</w:t>
            </w: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3）波浪</w:t>
            </w: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北部湾海域是一个半封闭海域，西临中南半岛，北面为广西大陆，东、南面分别受雷州半岛和海南掩护，海域掩护条件较好，波动能力相对较弱。根据广西水文局钦州分局设在三娘湾的波浪站（108°46E，2036N）1991年~2005年海浪观测资料，本海区波浪以风浪为主，常浪向为SSW向、频率占17.67%，其次是NNE向、频率为17.2%；强浪向为SSW向，次强浪向为S向和NE向；本海区实测最大波高为3.4m，波向为ESE向；实测最大周期为6.8s。据统计，本区波级小于0.5m的发生频率为66.37%，波高小于1.0m发生频率为96.21%，大于1.5m波高出现频率仅为1.1%。数据表明：工程区及周边海域除受台风或西南季风影响外，平时的波浪都不大。</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2.1.1.3 泥沙来源与运移</w:t>
            </w:r>
            <w:bookmarkEnd w:id="58"/>
            <w:r>
              <w:rPr>
                <w:rFonts w:ascii="Times New Roman" w:hAnsi="Times New Roman" w:cs="Times New Roman"/>
                <w:color w:val="000000" w:themeColor="text1"/>
                <w14:textFill>
                  <w14:solidFill>
                    <w14:schemeClr w14:val="tx1"/>
                  </w14:solidFill>
                </w14:textFill>
              </w:rPr>
              <w:t>趋势</w:t>
            </w:r>
            <w:bookmarkEnd w:id="59"/>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本节根据阎新兴等人发表的文章-《钦州湾近海区沉积特征及航道淤积研究》分析项目所在海域的泥沙来源及运移趋势。</w:t>
            </w:r>
          </w:p>
          <w:p>
            <w:pPr>
              <w:widowControl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（1）河向来沙</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茅尾海北端有钦江和茅岭江汇入，其中以钦江影响作用较大。钦江年径流量为19.6亿</w:t>
            </w:r>
            <w:r>
              <w:rPr>
                <w:rFonts w:ascii="Times New Roman" w:hAnsi="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，年输沙量46.5万t；茅岭江年径流量14.8亿</w:t>
            </w:r>
            <w:r>
              <w:rPr>
                <w:rFonts w:ascii="Times New Roman" w:hAnsi="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年输沙量55.3万t。两江入汇口距钦州港15km，茅尾海海面宽13km，沙量主要沉积于入汇口区域，较细部分泥沙向海区扩散，但亦多沉积在龙门以北。从茅尾海至青菜头一带，含沙量急剧减少，再往南含沙量不再衰减，维持稳定的低含沙量，因此径流来沙对航道的淤积影响不大。</w:t>
            </w:r>
          </w:p>
          <w:p>
            <w:pPr>
              <w:widowControl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（2）海向来沙</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根据海区悬沙分布特征可知，外海有一定沙量进入钦州湾区域。该海区夏季盛行南到西南风，与涨潮方向基本一致，而冬季常风向为北风，与涨潮相反。因此航道内夏季含沙量（0.05～0.03kg/</w:t>
            </w:r>
            <w:r>
              <w:rPr>
                <w:rFonts w:ascii="Times New Roman" w:hAnsi="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）大于冬季（0.005～0.003kg/</w:t>
            </w:r>
            <w:r>
              <w:rPr>
                <w:rFonts w:ascii="Times New Roman" w:hAnsi="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）含沙量，从而可以认为，海向有一定来沙，但数量不大。另外，根据 1983 年海岸带调查及2003-2009各站床沙级配资料分析结果，航道内夏季泥沙中值粒径有粗有细，而冬季较粗，说明航道内存在冲淤变化。夏、冬季含沙量虽有所不同，但均属低含沙范畴，航道冲淤对水体含沙量影响有限。钦州外湾水面宽阔，根据潮汐传播特性和水下地形分析，在科氏力的影响下，外海的涨潮流偏东进入湾内，由于外海水体含沙量低，入湾物质不多，但它可起动海底细颗粒泥沙，并随潮流输入，成为内湾和各港汊沉积的沙源之一。</w:t>
            </w:r>
          </w:p>
          <w:p>
            <w:pPr>
              <w:widowControl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（3）浅滩来沙</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进港航道两侧有大面积的浅滩存在，高程较高，一般为0～-5m之间，数次进行的床沙取样分析结果表明，虽然泥沙组成较为均匀，D50=0.32～0.42mm，属中细砂，为沙质浅滩，但由于其中含有一定的细颗粒，所以，沙质浅滩在风浪潮作用下，床面以上将出现细沙悬浮及运移，并成为航道沙源之一，但数量有限。</w:t>
            </w:r>
          </w:p>
          <w:p>
            <w:pPr>
              <w:widowControl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（4）沉积物特征</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面积宽广，有17种沉积物类型，分布复杂，沉积物分布与地貌部位和水动力条件密切相关。图2.1-2是南京水科院根据实测数据制作的2012年底质中值粒径分布图，由图可知，整体的中值粒径变化范围约0.015-0.25mm。</w:t>
            </w:r>
          </w:p>
          <w:p>
            <w:pPr>
              <w:widowControl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（5）泥沙运营趋势</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矿物分析结果可以说明，钦州湾的沙源为历史上茅岭江和钦江的入海泥沙，沉积物的重矿物主要自内湾向外湾输送。沉积物粒度在平面分布上反映出的特征是，内湾物质粗，外湾物质细，平均中值粒径D50自内湾至外湾总体上呈由粗而细的变化过程，也同样显示出泥沙运移的趋势和路径。综上所述，钦州湾海区泥沙来源以海向和两侧浅滩泥沙运移为主，但数量不大。</w:t>
            </w: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1）泥沙</w:t>
            </w: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钦州湾海区泥沙来源以海向和两侧浅滩泥沙运移为主，但数量不大。径流来沙很少。</w:t>
            </w: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2）沉积物类型</w:t>
            </w: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表层沉积物可分为极粗砂、粗砂、中砂、细砂、泥质砂、粉砂质泥以及砂—粉砂-粘土等7种类型，其中砂质沉积物分布面积广，占68％，砂质泥和粉砂质泥分布较为局限。这些沉积物呈条带状和斑块状分布，在内湾自湾顶向海沉积物逐渐变粗，由砂质泥变为泥质砂，再过渡为细砂和中粗砂。湾颈地区中部为粗砂和极粗砂，甚至基岩裸露于湾底。湾颈两侧的鹿角湾内往往在有角砾分布的部位覆盖泥质。外湾砂体呈长条形顺潮流展布，是典型的潮流沙脊。潮成沙脊之间常有长条形泥质分布区。湾口地区东、西两侧沉积物差异甚为明显。东侧基岩出露，含砾粗砂分布较广，海岸侵蚀后退；湾口西侧沉积偏细，以细砂、中细砂为主，低潮时沙体往往露出水面，海岸淤涨较为迅速，沿岸存在多列消波堤。</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沉积物的平均粒径等值线大致平行海湾走向，呈条带状和斑块状分布，整个海湾从北到南由砂质泥、泥质砂变为泥质砂沉积物；湾口东、西两侧沉积物的差异更加明显，东部沉积物比西部粗，外湾还有2～3个长条形高值区(4～8</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)潮流脊；湾颈处的鹿角湾沉积物为砂质淤泥。</w:t>
            </w: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沉积物标准偏差等值线展布特征基本和平均粒径相似。内湾沉积物的分选较差，分选好和极好的样品罕见，相反外湾分选好和极好的样品占较大的比例。而湾口东、西两侧沉积物的分选性也有区别，西侧明显优于东侧。</w:t>
            </w: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沉积物的分选性与沉积物的平均粒径密切有关。沉积物偏差一般不足0.35。从-1</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至2</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，沉积物分选性由很差逐渐变好；但当粒径大于9</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时，沉积物的分选性又趋于变好，这可能与物源的单一有关。</w:t>
            </w:r>
          </w:p>
          <w:p>
            <w:pPr>
              <w:pStyle w:val="81"/>
              <w:widowControl w:val="0"/>
              <w:snapToGrid w:val="0"/>
              <w:spacing w:before="120" w:beforeLines="50" w:after="0" w:line="24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drawing>
                <wp:inline distT="0" distB="0" distL="114300" distR="114300">
                  <wp:extent cx="4985385" cy="6445885"/>
                  <wp:effectExtent l="0" t="0" r="571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4" cstate="print"/>
                          <a:stretch>
                            <a:fillRect/>
                          </a:stretch>
                        </pic:blipFill>
                        <pic:spPr>
                          <a:xfrm>
                            <a:off x="0" y="0"/>
                            <a:ext cx="4985778" cy="6446349"/>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bookmarkStart w:id="61" w:name="_Ref101253231"/>
            <w:r>
              <w:rPr>
                <w:color w:val="000000" w:themeColor="text1"/>
                <w14:textFill>
                  <w14:solidFill>
                    <w14:schemeClr w14:val="tx1"/>
                  </w14:solidFill>
                </w14:textFill>
              </w:rPr>
              <w:t>图2.1-2 2012年钦州湾底质中值粒径分布图</w:t>
            </w:r>
            <w:bookmarkEnd w:id="61"/>
          </w:p>
          <w:p>
            <w:pPr>
              <w:widowControl w:val="0"/>
              <w:jc w:val="both"/>
              <w:rPr>
                <w:rFonts w:ascii="Times New Roman" w:hAnsi="Times New Roman" w:cs="Times New Roman"/>
                <w:color w:val="000000" w:themeColor="text1"/>
                <w14:textFill>
                  <w14:solidFill>
                    <w14:schemeClr w14:val="tx1"/>
                  </w14:solidFill>
                </w14:textFill>
              </w:rPr>
            </w:pP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p>
          <w:p>
            <w:pPr>
              <w:pStyle w:val="3948"/>
              <w:widowControl/>
              <w:spacing w:before="12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114300" distR="114300">
                  <wp:extent cx="4003040" cy="5251450"/>
                  <wp:effectExtent l="0" t="0" r="0" b="0"/>
                  <wp:docPr id="3" name="图片 3" descr="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75"/>
                          <pic:cNvPicPr>
                            <a:picLocks noChangeAspect="1"/>
                          </pic:cNvPicPr>
                        </pic:nvPicPr>
                        <pic:blipFill>
                          <a:blip r:embed="rId45">
                            <a:lum contrast="10000"/>
                          </a:blip>
                          <a:srcRect b="5667"/>
                          <a:stretch>
                            <a:fillRect/>
                          </a:stretch>
                        </pic:blipFill>
                        <pic:spPr>
                          <a:xfrm>
                            <a:off x="0" y="0"/>
                            <a:ext cx="4005987" cy="5255641"/>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图2.1-3  沉积物类型分布图</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2.1.1.4 地形地貌特征</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（1）地形与地貌</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本节根据阎新兴等人发表的文章-《钦州湾近海区沉积特征及航道淤积研究》分析项目所在海域的地形地貌特征。</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钦州湾位于中国南海北部湾湾顶，三面为低山丘陵环绕，湾口朝南，由内湾、外湾及连接两湾的潮汐通道组成。外湾以大庙墩和企沙为湾口的东西界，宽约 26.4km。湾口至青菜头南北相距约为13km。内湾又称茅尾海，其长宽各13km，连接两湾的潮汐通道，由青菜头至樟木岭水域长715km。外湾共有东、中、西3 条水道 。</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东水道走向大致与湾内涨潮流方向一致，其自然水深达5～24m，在靠近青菜头附近槽沟水深相对较大，最深达24m，其中水深10m槽长约3km；5m深槽延伸至三墩附近、槽宽300～1000m；东水道拦门沙段水深在4m左右，其宽度为2～3km。在东水道与陆岸之间浅海滩地发育，0m以上浅海滩地宽度达4～5km，其间还有金鼓江、鹿耳环两条规模相对较大的纳潮沟深入内陆，金鼓江伸入内陆达10km。</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中水道潮沟宽浅，且涨落潮流分散，潮沟难以发育壮大；中水道自然水深为5～8m，5m槽长约10km、槽宽300～600m，拦门沙段水深在3m左右、宽度约2.5km。</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西水道基本呈南北走向，拦门沙段呈西南走向，西水道是以落潮流为主所塑造的潮沟，因此槽宽水深。西水道自然水深为5～15m，其中在青菜头至大红排航段以及散顶沙东侧均存在10m以上深槽，10m深槽总长达6.6km；西航道开通以前（1994年前）西水道拦门沙段水深在4m左右，其长度约在1.0～1.5km，随着西航道开挖至理论基面下6.6m，西水道5m深槽得以全线贯通。西水道主槽离陆岸距离在青菜头附近为1.2km、至散顶沙附近达8km。</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海底地貌可分为河口沙坝，潮流脊和水下岸坡3种类型：（1）河口沙坝。分布于钦江、茅岭江等河口地带，是河流和潮流共同作用的产物。河口沙坝的存在常使河床或汊道河床进一步分汊。而茅岭江的河口规模较大，如紫沙、四方沙等，它的最大长度达2.3km，最大宽度约1km。长与宽比值为2.3～3.3，走向近南北向。有的狭而长，如马沙、石西沙等反映了潮流影响的存在。沙坝组成为中砂和细砂，分选性好到差，泥质含量占0%～14%，钛铁矿等重矿物含量占2.31%～2.72%；（2）潮流脊。钦州外湾在涨、落潮的作用下，形成三槽四滩，即东槽、中槽、西槽与东滩、中滩I（东）、中滩II（西）、西滩的地貌总格局。浅滩中波状沙体的潮流脊广为分布，其延伸方向与潮流方向一致，常呈脊、槽（沟）相间，平行排列成指状伸展。规模较大的潮流脊，如老人沙长7.5km，宽约0.7km，沙体走向为NNW，低潮时露出水面，与相邻的沟槽水深相差6～7m。老人沙两侧的潮流脊，低潮时露出水面，脊槽相间排列呈辐射状分布；（3）水下岸坡。大约分布在外湾-5m等深线以外。水下岸坡宽度较窄，为0.6～1.0km。其近岸坡度陡，一般为0.2‰～1.0‰。</w:t>
            </w:r>
            <w:bookmarkStart w:id="62" w:name="_Toc298509746"/>
            <w:bookmarkStart w:id="63" w:name="_Toc245177063"/>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近几十年来钦州湾外湾水域的水下地形自然变化不大，水沙动力条件处于相对稳定的状态。</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场地位于钦州港大榄坪作业区附近海域，钦州港金鼓江出海口以里约4.0km，为近岸浅海。场地地面较平坦，地面高程为1.12～1.78m。地面涨潮均被海水淹没，退潮时部分露出海面，为滨海－浅海带，属浅海地貌。场地地层由第四系人工堆积层、海陆交互相沉积松散层、侏罗系地层组成。沿线除分布软弱淤泥类土及松散砂层外，未见其他类型的不良地质现象。</w:t>
            </w:r>
          </w:p>
          <w:p>
            <w:pPr>
              <w:widowControl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118100" cy="3149600"/>
                  <wp:effectExtent l="0" t="0" r="0" b="0"/>
                  <wp:docPr id="69649936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99364" name="图片 62"/>
                          <pic:cNvPicPr>
                            <a:picLocks noChangeAspect="1" noChangeArrowheads="1"/>
                          </pic:cNvPicPr>
                        </pic:nvPicPr>
                        <pic:blipFill>
                          <a:blip r:embed="rId46" cstate="print">
                            <a:extLst>
                              <a:ext uri="{28A0092B-C50C-407E-A947-70E740481C1C}">
                                <a14:useLocalDpi xmlns:a14="http://schemas.microsoft.com/office/drawing/2010/main" val="0"/>
                              </a:ext>
                            </a:extLst>
                          </a:blip>
                          <a:srcRect l="17342" t="7388" r="24051" b="29080"/>
                          <a:stretch>
                            <a:fillRect/>
                          </a:stretch>
                        </pic:blipFill>
                        <pic:spPr>
                          <a:xfrm>
                            <a:off x="0" y="0"/>
                            <a:ext cx="5119318" cy="3150302"/>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图2.1-4 工程海域地形示意图</w:t>
            </w:r>
          </w:p>
          <w:p>
            <w:pPr>
              <w:widowControl w:val="0"/>
              <w:spacing w:line="360" w:lineRule="auto"/>
              <w:jc w:val="center"/>
              <w:rPr>
                <w:rFonts w:ascii="Times New Roman" w:hAnsi="Times New Roman" w:cs="Times New Roman"/>
                <w:color w:val="000000" w:themeColor="text1"/>
                <w14:textFill>
                  <w14:solidFill>
                    <w14:schemeClr w14:val="tx1"/>
                  </w14:solidFill>
                </w14:textFill>
              </w:rPr>
            </w:pP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2.1.1.5 工程地质</w:t>
            </w:r>
          </w:p>
          <w:p>
            <w:pPr>
              <w:pStyle w:val="4007"/>
              <w:widowControl w:val="0"/>
              <w:ind w:firstLine="0" w:firstLineChars="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2.1.1.5.1工程区域地质构造</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钦州湾位于华南准地台华夏褶断带奥西隆起西南端与左江褶断区及越北隆起北缘断束的南侧，地区的地质构造体系有新华夏构造体系和华夏构造体系。</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据区域地质资料及钻探揭示，项目场地未见区域性断裂构造和软弱的构造破碎带存在，场地环境历史沿革无重大变化，已建成的码头泊位运行良好，区域地质相对较稳定。从区域地震资料看，无中强地震记录。</w:t>
            </w:r>
          </w:p>
          <w:p>
            <w:pPr>
              <w:pStyle w:val="4007"/>
              <w:widowControl w:val="0"/>
              <w:ind w:firstLine="0" w:firstLineChars="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2.1.1.5.2岩土层分布及工程地质</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据钻探揭示，场地岩土层主要由第四系海陆交互相沉积层（Qmc）、第四系残积层（Qel）、侏罗系基岩（J）组成。现将地层描述如下：</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（1）、第四系海陆交互相沉积层（Qmc）</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第四系以来形成的松散层，具有成分复杂、多相变、状态松软、上部富含有机质等特点。土层主要有淤泥、淤泥混砂、砂、砂混淤泥、砂混粘性土、粘性土及圆砾、卵石等，具有较明显的层理。由于在沉积过程中环境变化，不同土层常以互层、夹层或透镜体形式交错分布，且分布不均匀，层面呈现不对称波痕。该层分布广，大多数钻孔有揭示，根据土类可分为五层。</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1）细砂</w:t>
            </w:r>
            <w:r>
              <w:rPr>
                <w:rFonts w:ascii="Cambria Math" w:hAnsi="Cambria Math" w:cs="Cambria Math"/>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：灰、深灰等色，松散状为主，局部为中密状，砂粒成分以石英为主，局部混淤泥及贝壳等。局部为粉砂、细砂混淤泥。该层主要分布在场地表层，所有钻孔均有揭示，层厚0.90～8.30m。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2）淤泥类土</w:t>
            </w:r>
            <w:r>
              <w:rPr>
                <w:rFonts w:ascii="Cambria Math" w:hAnsi="Cambria Math" w:cs="Cambria Math"/>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灰、深灰色，通常具腥臭味，流塑～软塑状，土质不均匀，局部混细砂。状态为很软。该层抽取进尺快，大部分钻孔有分布。按其成分差异可分为淤泥、淤泥质粘土、淤泥混细砂。该层大部分钻孔有揭示，层厚0.70～8.00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3）粉质粘土</w:t>
            </w:r>
            <w:r>
              <w:rPr>
                <w:rFonts w:ascii="Cambria Math" w:hAnsi="Cambria Math" w:cs="Cambria Math"/>
                <w:color w:val="000000" w:themeColor="text1"/>
                <w14:textFill>
                  <w14:solidFill>
                    <w14:schemeClr w14:val="tx1"/>
                  </w14:solidFill>
                </w14:textFill>
              </w:rPr>
              <w:t>③</w:t>
            </w:r>
            <w:r>
              <w:rPr>
                <w:rFonts w:ascii="Times New Roman" w:hAnsi="Times New Roman" w:cs="Times New Roman"/>
                <w:color w:val="000000" w:themeColor="text1"/>
                <w14:textFill>
                  <w14:solidFill>
                    <w14:schemeClr w14:val="tx1"/>
                  </w14:solidFill>
                </w14:textFill>
              </w:rPr>
              <w:t>1：黄、灰白、红等色，以软～可塑状为主，土质不均匀，局部相变为粘土、粉土或为粘土混砂，一般干强度及韧性低～中等。该层部分钻孔有揭示，层厚0.50～5.40m。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4）粉质粘土</w:t>
            </w:r>
            <w:r>
              <w:rPr>
                <w:rFonts w:ascii="Cambria Math" w:hAnsi="Cambria Math" w:cs="Cambria Math"/>
                <w:color w:val="000000" w:themeColor="text1"/>
                <w14:textFill>
                  <w14:solidFill>
                    <w14:schemeClr w14:val="tx1"/>
                  </w14:solidFill>
                </w14:textFill>
              </w:rPr>
              <w:t>③</w:t>
            </w:r>
            <w:r>
              <w:rPr>
                <w:rFonts w:ascii="Times New Roman" w:hAnsi="Times New Roman" w:cs="Times New Roman"/>
                <w:color w:val="000000" w:themeColor="text1"/>
                <w14:textFill>
                  <w14:solidFill>
                    <w14:schemeClr w14:val="tx1"/>
                  </w14:solidFill>
                </w14:textFill>
              </w:rPr>
              <w:t>2：黄、灰白、红等色，以可～硬塑状为主，土质不均匀，局部相变为粘土、粉土或为粘土混砂，一般干强度及韧性低～中等。该层部分钻孔有揭示，层厚1.20～4.30m。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5）砂土</w:t>
            </w:r>
            <w:r>
              <w:rPr>
                <w:rFonts w:ascii="Cambria Math" w:hAnsi="Cambria Math" w:cs="Cambria Math"/>
                <w:color w:val="000000" w:themeColor="text1"/>
                <w14:textFill>
                  <w14:solidFill>
                    <w14:schemeClr w14:val="tx1"/>
                  </w14:solidFill>
                </w14:textFill>
              </w:rPr>
              <w:t>④</w:t>
            </w:r>
            <w:r>
              <w:rPr>
                <w:rFonts w:ascii="Times New Roman" w:hAnsi="Times New Roman" w:cs="Times New Roman"/>
                <w:color w:val="000000" w:themeColor="text1"/>
                <w14:textFill>
                  <w14:solidFill>
                    <w14:schemeClr w14:val="tx1"/>
                  </w14:solidFill>
                </w14:textFill>
              </w:rPr>
              <w:t>：黄、灰白、红、灰黄等色，中密状为主，局部为松散状，砂粒成分以石英为主，局部混粘性土，极个别混淤泥等。按其成分差异可分为细砂、砾砂、中砂、细砂混淤泥、砾砂混粘土、细砂混粘土。该层部分钻孔有揭示，层厚0.50～5.50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6）圆砾</w:t>
            </w:r>
            <w:r>
              <w:rPr>
                <w:rFonts w:ascii="Cambria Math" w:hAnsi="Cambria Math" w:cs="Cambria Math"/>
                <w:color w:val="000000" w:themeColor="text1"/>
                <w14:textFill>
                  <w14:solidFill>
                    <w14:schemeClr w14:val="tx1"/>
                  </w14:solidFill>
                </w14:textFill>
              </w:rPr>
              <w:t>⑤</w:t>
            </w:r>
            <w:r>
              <w:rPr>
                <w:rFonts w:ascii="Times New Roman" w:hAnsi="Times New Roman" w:cs="Times New Roman"/>
                <w:color w:val="000000" w:themeColor="text1"/>
                <w14:textFill>
                  <w14:solidFill>
                    <w14:schemeClr w14:val="tx1"/>
                  </w14:solidFill>
                </w14:textFill>
              </w:rPr>
              <w:t>：包括圆砾及卵石，灰白色，成分以石英为主，中密状为主，局部松散或密实状，圆砾粒径以0.2～3cm为主，卵石粒径以2～5cm为主。该层大部分钻孔有揭示，层厚0.30～9.15m。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（2）、第四系残积层（Qel）</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粉质粘土</w:t>
            </w:r>
            <w:r>
              <w:rPr>
                <w:rFonts w:ascii="Cambria Math" w:hAnsi="Cambria Math" w:cs="Cambria Math"/>
                <w:color w:val="000000" w:themeColor="text1"/>
                <w14:textFill>
                  <w14:solidFill>
                    <w14:schemeClr w14:val="tx1"/>
                  </w14:solidFill>
                </w14:textFill>
              </w:rPr>
              <w:t>⑥</w:t>
            </w:r>
            <w:r>
              <w:rPr>
                <w:rFonts w:ascii="Times New Roman" w:hAnsi="Times New Roman" w:cs="Times New Roman"/>
                <w:color w:val="000000" w:themeColor="text1"/>
                <w14:textFill>
                  <w14:solidFill>
                    <w14:schemeClr w14:val="tx1"/>
                  </w14:solidFill>
                </w14:textFill>
              </w:rPr>
              <w:t>：灰白、红、黄、紫红等色，以硬塑状为主，局部可塑状，土质不均匀，一般干强度、韧性低～中等，局部含少量砂粒或相变为粉土。该层仅少部分钻孔有揭示，层厚0.20～2.60m。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（3）、侏罗系地层（J）</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岩性主要为砂岩、泥质粉砂岩、粉砂质泥岩。砂岩为砂状结构，泥质粉砂岩为泥质粉砂结构，粉砂质泥岩粉砂泥质结构，均为薄～中厚层状构造。</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根据风化程度不同分为全风化层</w:t>
            </w:r>
            <w:r>
              <w:rPr>
                <w:rFonts w:ascii="Cambria Math" w:hAnsi="Cambria Math" w:cs="Cambria Math"/>
                <w:color w:val="000000" w:themeColor="text1"/>
                <w14:textFill>
                  <w14:solidFill>
                    <w14:schemeClr w14:val="tx1"/>
                  </w14:solidFill>
                </w14:textFill>
              </w:rPr>
              <w:t>⑦</w:t>
            </w:r>
            <w:r>
              <w:rPr>
                <w:rFonts w:ascii="Times New Roman" w:hAnsi="Times New Roman" w:cs="Times New Roman"/>
                <w:color w:val="000000" w:themeColor="text1"/>
                <w14:textFill>
                  <w14:solidFill>
                    <w14:schemeClr w14:val="tx1"/>
                  </w14:solidFill>
                </w14:textFill>
              </w:rPr>
              <w:t>、强风化层</w:t>
            </w:r>
            <w:r>
              <w:rPr>
                <w:rFonts w:ascii="Cambria Math" w:hAnsi="Cambria Math" w:cs="Cambria Math"/>
                <w:color w:val="000000" w:themeColor="text1"/>
                <w14:textFill>
                  <w14:solidFill>
                    <w14:schemeClr w14:val="tx1"/>
                  </w14:solidFill>
                </w14:textFill>
              </w:rPr>
              <w:t>⑧</w:t>
            </w:r>
            <w:r>
              <w:rPr>
                <w:rFonts w:ascii="Times New Roman" w:hAnsi="Times New Roman" w:cs="Times New Roman"/>
                <w:color w:val="000000" w:themeColor="text1"/>
                <w14:textFill>
                  <w14:solidFill>
                    <w14:schemeClr w14:val="tx1"/>
                  </w14:solidFill>
                </w14:textFill>
              </w:rPr>
              <w:t>和中风化层</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，其特征描述如下。</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1）全风化层</w:t>
            </w:r>
            <w:r>
              <w:rPr>
                <w:rFonts w:ascii="Cambria Math" w:hAnsi="Cambria Math" w:cs="Cambria Math"/>
                <w:color w:val="000000" w:themeColor="text1"/>
                <w14:textFill>
                  <w14:solidFill>
                    <w14:schemeClr w14:val="tx1"/>
                  </w14:solidFill>
                </w14:textFill>
              </w:rPr>
              <w:t>⑦</w:t>
            </w:r>
            <w:r>
              <w:rPr>
                <w:rFonts w:ascii="Times New Roman" w:hAnsi="Times New Roman" w:cs="Times New Roman"/>
                <w:color w:val="000000" w:themeColor="text1"/>
                <w14:textFill>
                  <w14:solidFill>
                    <w14:schemeClr w14:val="tx1"/>
                  </w14:solidFill>
                </w14:textFill>
              </w:rPr>
              <w:t>：紫红、灰白、褐黄等色，除石英外，矿物已全部风化变质，呈坚硬粘性土状、密实砂土状，抽取可进尺，送水钻进很快。该层仅少部分钻孔有揭示，层厚0.70～4.70m。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2）强风化岩层</w:t>
            </w:r>
            <w:r>
              <w:rPr>
                <w:rFonts w:ascii="Cambria Math" w:hAnsi="Cambria Math" w:cs="Cambria Math"/>
                <w:color w:val="000000" w:themeColor="text1"/>
                <w14:textFill>
                  <w14:solidFill>
                    <w14:schemeClr w14:val="tx1"/>
                  </w14:solidFill>
                </w14:textFill>
              </w:rPr>
              <w:t>⑧</w:t>
            </w:r>
            <w:r>
              <w:rPr>
                <w:rFonts w:ascii="Times New Roman" w:hAnsi="Times New Roman" w:cs="Times New Roman"/>
                <w:color w:val="000000" w:themeColor="text1"/>
                <w14:textFill>
                  <w14:solidFill>
                    <w14:schemeClr w14:val="tx1"/>
                  </w14:solidFill>
                </w14:textFill>
              </w:rPr>
              <w:t>：紫红、灰、褐黄等色，岩质很软，送水钻进较快，岩芯一般呈坚硬土柱、碎块、砾砂状，一般用手可折断或锤击易碎，除局部缺失外，大部分钻孔有揭示，层厚0.30～5.50m。</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3）中风化岩层</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：裂隙较发育～很发育，钻进较慢～慢、平稳，岩芯呈短～中柱状、碎块、砾砂状。根据岩性及力学性质不同，可分为砂岩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1层，泥质粉砂岩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2层，粉砂质泥岩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3层，砂岩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4，各岩性情况描述如下。</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砂岩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1：褐、褐红、紫红、灰白等色，岩质硬，岩芯呈短～中柱、碎块状，锤击声脆。</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泥质粉砂岩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2：紫红、褐红色，岩质稍软～稍硬。</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粉砂质泥岩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3：紫红色，岩质软，岩芯用指甲可刻划。</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砂岩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4：以灰色为主，局部灰白、灰黄色，岩质稍软，风化较强烈，岩芯锤击声哑，易碎。</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（4）、各岩土层物理力学性质特征</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根据野外岩土工程勘察资料及现场原位测试成果、室内试验成果，结合地区经验，综合确定场地各岩土层的物理力学性质指标建议值见表2.1-1。</w:t>
            </w:r>
          </w:p>
          <w:p>
            <w:pPr>
              <w:widowControl w:val="0"/>
              <w:spacing w:line="0" w:lineRule="atLeast"/>
              <w:jc w:val="center"/>
              <w:rPr>
                <w:rFonts w:ascii="Times New Roman" w:hAnsi="Times New Roman" w:eastAsia="黑体" w:cs="Times New Roman"/>
                <w:b/>
                <w:bCs/>
                <w:color w:val="000000" w:themeColor="text1"/>
                <w:sz w:val="21"/>
                <w:szCs w:val="21"/>
                <w14:textFill>
                  <w14:solidFill>
                    <w14:schemeClr w14:val="tx1"/>
                  </w14:solidFill>
                </w14:textFill>
              </w:rPr>
            </w:pPr>
            <w:r>
              <w:rPr>
                <w:rFonts w:ascii="Times New Roman" w:hAnsi="Times New Roman" w:eastAsia="黑体" w:cs="Times New Roman"/>
                <w:b/>
                <w:bCs/>
                <w:color w:val="000000" w:themeColor="text1"/>
                <w:sz w:val="21"/>
                <w:szCs w:val="21"/>
                <w14:textFill>
                  <w14:solidFill>
                    <w14:schemeClr w14:val="tx1"/>
                  </w14:solidFill>
                </w14:textFill>
              </w:rPr>
              <w:t>表2.1-1 各岩土层物理力学性质指标及承载力特征值建议值</w:t>
            </w:r>
          </w:p>
          <w:tbl>
            <w:tblPr>
              <w:tblStyle w:val="88"/>
              <w:tblW w:w="8046"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1165"/>
              <w:gridCol w:w="933"/>
              <w:gridCol w:w="1049"/>
              <w:gridCol w:w="1167"/>
              <w:gridCol w:w="700"/>
              <w:gridCol w:w="816"/>
              <w:gridCol w:w="9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vMerge w:val="restart"/>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地层</w:t>
                  </w:r>
                </w:p>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编号</w:t>
                  </w:r>
                </w:p>
              </w:tc>
              <w:tc>
                <w:tcPr>
                  <w:tcW w:w="1165" w:type="dxa"/>
                  <w:vMerge w:val="restart"/>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容许承载力[σ</w:t>
                  </w:r>
                  <w:r>
                    <w:rPr>
                      <w:rFonts w:ascii="Times New Roman" w:hAnsi="Times New Roman" w:cs="Times New Roman"/>
                      <w:color w:val="000000" w:themeColor="text1"/>
                      <w:sz w:val="21"/>
                      <w:szCs w:val="21"/>
                      <w:vertAlign w:val="subscript"/>
                      <w14:textFill>
                        <w14:solidFill>
                          <w14:schemeClr w14:val="tx1"/>
                        </w14:solidFill>
                      </w14:textFill>
                    </w:rPr>
                    <w:t>0</w:t>
                  </w:r>
                  <w:r>
                    <w:rPr>
                      <w:rFonts w:ascii="Times New Roman" w:hAnsi="Times New Roman" w:cs="Times New Roman"/>
                      <w:color w:val="000000" w:themeColor="text1"/>
                      <w:sz w:val="21"/>
                      <w:szCs w:val="21"/>
                      <w14:textFill>
                        <w14:solidFill>
                          <w14:schemeClr w14:val="tx1"/>
                        </w14:solidFill>
                      </w14:textFill>
                    </w:rPr>
                    <w:t>]</w:t>
                  </w:r>
                </w:p>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(kPa)</w:t>
                  </w:r>
                </w:p>
              </w:tc>
              <w:tc>
                <w:tcPr>
                  <w:tcW w:w="933" w:type="dxa"/>
                  <w:vMerge w:val="restart"/>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天然密度[P]</w:t>
                  </w:r>
                </w:p>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(g/cm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p>
                  <w:pPr>
                    <w:spacing w:line="0" w:lineRule="atLeast"/>
                    <w:jc w:val="center"/>
                    <w:rPr>
                      <w:rFonts w:ascii="Times New Roman" w:hAnsi="Times New Roman" w:cs="Times New Roman"/>
                      <w:color w:val="000000" w:themeColor="text1"/>
                      <w:sz w:val="21"/>
                      <w:szCs w:val="21"/>
                      <w14:textFill>
                        <w14:solidFill>
                          <w14:schemeClr w14:val="tx1"/>
                        </w14:solidFill>
                      </w14:textFill>
                    </w:rPr>
                  </w:pPr>
                </w:p>
              </w:tc>
              <w:tc>
                <w:tcPr>
                  <w:tcW w:w="2216" w:type="dxa"/>
                  <w:gridSpan w:val="2"/>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抗剪强度</w:t>
                  </w:r>
                </w:p>
              </w:tc>
              <w:tc>
                <w:tcPr>
                  <w:tcW w:w="1516" w:type="dxa"/>
                  <w:gridSpan w:val="2"/>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休止角（度）</w:t>
                  </w:r>
                </w:p>
              </w:tc>
              <w:tc>
                <w:tcPr>
                  <w:tcW w:w="933" w:type="dxa"/>
                  <w:vMerge w:val="restart"/>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抛石基床摩擦系数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vMerge w:val="continue"/>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p>
              </w:tc>
              <w:tc>
                <w:tcPr>
                  <w:tcW w:w="1165" w:type="dxa"/>
                  <w:vMerge w:val="continue"/>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p>
              </w:tc>
              <w:tc>
                <w:tcPr>
                  <w:tcW w:w="933" w:type="dxa"/>
                  <w:vMerge w:val="continue"/>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p>
              </w:tc>
              <w:tc>
                <w:tcPr>
                  <w:tcW w:w="1049"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C</w:t>
                  </w:r>
                </w:p>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(kPa)</w:t>
                  </w:r>
                </w:p>
              </w:tc>
              <w:tc>
                <w:tcPr>
                  <w:tcW w:w="1167"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sym w:font="Symbol" w:char="F06A"/>
                  </w:r>
                </w:p>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w:t>
                  </w:r>
                </w:p>
              </w:tc>
              <w:tc>
                <w:tcPr>
                  <w:tcW w:w="700"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干燥</w:t>
                  </w:r>
                </w:p>
              </w:tc>
              <w:tc>
                <w:tcPr>
                  <w:tcW w:w="816"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水下</w:t>
                  </w:r>
                </w:p>
              </w:tc>
              <w:tc>
                <w:tcPr>
                  <w:tcW w:w="933" w:type="dxa"/>
                  <w:vMerge w:val="continue"/>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①</w:t>
                  </w:r>
                </w:p>
              </w:tc>
              <w:tc>
                <w:tcPr>
                  <w:tcW w:w="1165"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110</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1.90</w:t>
                  </w:r>
                </w:p>
              </w:tc>
              <w:tc>
                <w:tcPr>
                  <w:tcW w:w="1049"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0</w:t>
                  </w:r>
                </w:p>
              </w:tc>
              <w:tc>
                <w:tcPr>
                  <w:tcW w:w="1167"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13</w:t>
                  </w:r>
                </w:p>
              </w:tc>
              <w:tc>
                <w:tcPr>
                  <w:tcW w:w="700"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38</w:t>
                  </w:r>
                </w:p>
              </w:tc>
              <w:tc>
                <w:tcPr>
                  <w:tcW w:w="816"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26</w:t>
                  </w:r>
                </w:p>
              </w:tc>
              <w:tc>
                <w:tcPr>
                  <w:tcW w:w="933"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②</w:t>
                  </w:r>
                </w:p>
              </w:tc>
              <w:tc>
                <w:tcPr>
                  <w:tcW w:w="1165"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1.64</w:t>
                  </w:r>
                </w:p>
              </w:tc>
              <w:tc>
                <w:tcPr>
                  <w:tcW w:w="1049"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7(静三轴)</w:t>
                  </w:r>
                </w:p>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5(固快)</w:t>
                  </w:r>
                </w:p>
              </w:tc>
              <w:tc>
                <w:tcPr>
                  <w:tcW w:w="1167"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4</w:t>
                  </w:r>
                  <w:r>
                    <w:rPr>
                      <w:rFonts w:ascii="Times New Roman" w:hAnsi="Times New Roman" w:cs="Times New Roman"/>
                      <w:bCs/>
                      <w:color w:val="000000" w:themeColor="text1"/>
                      <w:sz w:val="21"/>
                      <w:szCs w:val="21"/>
                      <w14:textFill>
                        <w14:solidFill>
                          <w14:schemeClr w14:val="tx1"/>
                        </w14:solidFill>
                      </w14:textFill>
                    </w:rPr>
                    <w:t>(静三轴)</w:t>
                  </w:r>
                </w:p>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8(固快)</w:t>
                  </w:r>
                </w:p>
              </w:tc>
              <w:tc>
                <w:tcPr>
                  <w:tcW w:w="700"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③</w:t>
                  </w:r>
                  <w:r>
                    <w:rPr>
                      <w:rFonts w:ascii="Times New Roman" w:hAnsi="Times New Roman" w:cs="Times New Roman"/>
                      <w:color w:val="000000" w:themeColor="text1"/>
                      <w:sz w:val="21"/>
                      <w:szCs w:val="21"/>
                      <w14:textFill>
                        <w14:solidFill>
                          <w14:schemeClr w14:val="tx1"/>
                        </w14:solidFill>
                      </w14:textFill>
                    </w:rPr>
                    <w:t>1</w:t>
                  </w:r>
                </w:p>
              </w:tc>
              <w:tc>
                <w:tcPr>
                  <w:tcW w:w="1165"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2.01</w:t>
                  </w:r>
                </w:p>
              </w:tc>
              <w:tc>
                <w:tcPr>
                  <w:tcW w:w="1049"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13(固快)</w:t>
                  </w:r>
                </w:p>
              </w:tc>
              <w:tc>
                <w:tcPr>
                  <w:tcW w:w="1167"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8</w:t>
                  </w:r>
                  <w:r>
                    <w:rPr>
                      <w:rFonts w:ascii="Times New Roman" w:hAnsi="Times New Roman" w:cs="Times New Roman"/>
                      <w:bCs/>
                      <w:color w:val="000000" w:themeColor="text1"/>
                      <w:sz w:val="21"/>
                      <w:szCs w:val="21"/>
                      <w14:textFill>
                        <w14:solidFill>
                          <w14:schemeClr w14:val="tx1"/>
                        </w14:solidFill>
                      </w14:textFill>
                    </w:rPr>
                    <w:t>(固快)</w:t>
                  </w:r>
                </w:p>
              </w:tc>
              <w:tc>
                <w:tcPr>
                  <w:tcW w:w="700"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③</w:t>
                  </w:r>
                  <w:r>
                    <w:rPr>
                      <w:rFonts w:ascii="Times New Roman" w:hAnsi="Times New Roman" w:cs="Times New Roman"/>
                      <w:color w:val="000000" w:themeColor="text1"/>
                      <w:sz w:val="21"/>
                      <w:szCs w:val="21"/>
                      <w14:textFill>
                        <w14:solidFill>
                          <w14:schemeClr w14:val="tx1"/>
                        </w14:solidFill>
                      </w14:textFill>
                    </w:rPr>
                    <w:t>2</w:t>
                  </w:r>
                </w:p>
              </w:tc>
              <w:tc>
                <w:tcPr>
                  <w:tcW w:w="1165"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160</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2.08</w:t>
                  </w:r>
                </w:p>
              </w:tc>
              <w:tc>
                <w:tcPr>
                  <w:tcW w:w="1049"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30(固快)</w:t>
                  </w:r>
                </w:p>
              </w:tc>
              <w:tc>
                <w:tcPr>
                  <w:tcW w:w="1167"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13</w:t>
                  </w:r>
                  <w:r>
                    <w:rPr>
                      <w:rFonts w:ascii="Times New Roman" w:hAnsi="Times New Roman" w:cs="Times New Roman"/>
                      <w:bCs/>
                      <w:color w:val="000000" w:themeColor="text1"/>
                      <w:sz w:val="21"/>
                      <w:szCs w:val="21"/>
                      <w14:textFill>
                        <w14:solidFill>
                          <w14:schemeClr w14:val="tx1"/>
                        </w14:solidFill>
                      </w14:textFill>
                    </w:rPr>
                    <w:t>(固快)</w:t>
                  </w:r>
                </w:p>
              </w:tc>
              <w:tc>
                <w:tcPr>
                  <w:tcW w:w="700"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vertAlign w:val="subscript"/>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④</w:t>
                  </w:r>
                </w:p>
              </w:tc>
              <w:tc>
                <w:tcPr>
                  <w:tcW w:w="1165"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2.05</w:t>
                  </w:r>
                </w:p>
              </w:tc>
              <w:tc>
                <w:tcPr>
                  <w:tcW w:w="1049"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0</w:t>
                  </w:r>
                </w:p>
              </w:tc>
              <w:tc>
                <w:tcPr>
                  <w:tcW w:w="1167"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20</w:t>
                  </w:r>
                </w:p>
              </w:tc>
              <w:tc>
                <w:tcPr>
                  <w:tcW w:w="700"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Ex>
              <w:trPr>
                <w:cantSplit/>
                <w:trHeight w:val="397" w:hRule="atLeast"/>
                <w:jc w:val="center"/>
              </w:trPr>
              <w:tc>
                <w:tcPr>
                  <w:tcW w:w="128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⑤</w:t>
                  </w:r>
                </w:p>
              </w:tc>
              <w:tc>
                <w:tcPr>
                  <w:tcW w:w="1165"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2.10</w:t>
                  </w:r>
                </w:p>
              </w:tc>
              <w:tc>
                <w:tcPr>
                  <w:tcW w:w="1049"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0</w:t>
                  </w:r>
                </w:p>
              </w:tc>
              <w:tc>
                <w:tcPr>
                  <w:tcW w:w="1167"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35</w:t>
                  </w:r>
                </w:p>
              </w:tc>
              <w:tc>
                <w:tcPr>
                  <w:tcW w:w="700"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37</w:t>
                  </w:r>
                </w:p>
              </w:tc>
              <w:tc>
                <w:tcPr>
                  <w:tcW w:w="816"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30</w:t>
                  </w:r>
                </w:p>
              </w:tc>
              <w:tc>
                <w:tcPr>
                  <w:tcW w:w="933"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⑥</w:t>
                  </w:r>
                </w:p>
              </w:tc>
              <w:tc>
                <w:tcPr>
                  <w:tcW w:w="1165"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2.10</w:t>
                  </w:r>
                </w:p>
              </w:tc>
              <w:tc>
                <w:tcPr>
                  <w:tcW w:w="1049"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30(快剪)</w:t>
                  </w:r>
                </w:p>
              </w:tc>
              <w:tc>
                <w:tcPr>
                  <w:tcW w:w="1167"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11</w:t>
                  </w:r>
                  <w:r>
                    <w:rPr>
                      <w:rFonts w:ascii="Times New Roman" w:hAnsi="Times New Roman" w:cs="Times New Roman"/>
                      <w:bCs/>
                      <w:color w:val="000000" w:themeColor="text1"/>
                      <w:sz w:val="21"/>
                      <w:szCs w:val="21"/>
                      <w14:textFill>
                        <w14:solidFill>
                          <w14:schemeClr w14:val="tx1"/>
                        </w14:solidFill>
                      </w14:textFill>
                    </w:rPr>
                    <w:t>(快剪)</w:t>
                  </w:r>
                </w:p>
              </w:tc>
              <w:tc>
                <w:tcPr>
                  <w:tcW w:w="700"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⑦</w:t>
                  </w:r>
                </w:p>
              </w:tc>
              <w:tc>
                <w:tcPr>
                  <w:tcW w:w="1165"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280</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1.98</w:t>
                  </w:r>
                </w:p>
              </w:tc>
              <w:tc>
                <w:tcPr>
                  <w:tcW w:w="1049"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30</w:t>
                  </w:r>
                </w:p>
              </w:tc>
              <w:tc>
                <w:tcPr>
                  <w:tcW w:w="1167"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15</w:t>
                  </w:r>
                </w:p>
              </w:tc>
              <w:tc>
                <w:tcPr>
                  <w:tcW w:w="700"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⑧</w:t>
                  </w:r>
                </w:p>
              </w:tc>
              <w:tc>
                <w:tcPr>
                  <w:tcW w:w="1165"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2.10</w:t>
                  </w:r>
                </w:p>
              </w:tc>
              <w:tc>
                <w:tcPr>
                  <w:tcW w:w="1049"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30</w:t>
                  </w:r>
                </w:p>
              </w:tc>
              <w:tc>
                <w:tcPr>
                  <w:tcW w:w="1167"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21</w:t>
                  </w:r>
                </w:p>
              </w:tc>
              <w:tc>
                <w:tcPr>
                  <w:tcW w:w="700"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0.40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⑨</w:t>
                  </w:r>
                  <w:r>
                    <w:rPr>
                      <w:rFonts w:ascii="Times New Roman" w:hAnsi="Times New Roman" w:cs="Times New Roman"/>
                      <w:color w:val="000000" w:themeColor="text1"/>
                      <w:sz w:val="21"/>
                      <w:szCs w:val="21"/>
                      <w14:textFill>
                        <w14:solidFill>
                          <w14:schemeClr w14:val="tx1"/>
                        </w14:solidFill>
                      </w14:textFill>
                    </w:rPr>
                    <w:t>1</w:t>
                  </w:r>
                </w:p>
              </w:tc>
              <w:tc>
                <w:tcPr>
                  <w:tcW w:w="1165"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2000</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2.40</w:t>
                  </w:r>
                </w:p>
              </w:tc>
              <w:tc>
                <w:tcPr>
                  <w:tcW w:w="1049"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167"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w:t>
                  </w:r>
                </w:p>
              </w:tc>
              <w:tc>
                <w:tcPr>
                  <w:tcW w:w="700"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0.60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⑨</w:t>
                  </w:r>
                  <w:r>
                    <w:rPr>
                      <w:rFonts w:ascii="Times New Roman" w:hAnsi="Times New Roman" w:cs="Times New Roman"/>
                      <w:color w:val="000000" w:themeColor="text1"/>
                      <w:sz w:val="21"/>
                      <w:szCs w:val="21"/>
                      <w14:textFill>
                        <w14:solidFill>
                          <w14:schemeClr w14:val="tx1"/>
                        </w14:solidFill>
                      </w14:textFill>
                    </w:rPr>
                    <w:t>2</w:t>
                  </w:r>
                </w:p>
              </w:tc>
              <w:tc>
                <w:tcPr>
                  <w:tcW w:w="1165"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1000</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2.40</w:t>
                  </w:r>
                </w:p>
              </w:tc>
              <w:tc>
                <w:tcPr>
                  <w:tcW w:w="1049"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167"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w:t>
                  </w:r>
                </w:p>
              </w:tc>
              <w:tc>
                <w:tcPr>
                  <w:tcW w:w="700"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⑨</w:t>
                  </w:r>
                  <w:r>
                    <w:rPr>
                      <w:rFonts w:ascii="Times New Roman" w:hAnsi="Times New Roman" w:cs="Times New Roman"/>
                      <w:color w:val="000000" w:themeColor="text1"/>
                      <w:sz w:val="21"/>
                      <w:szCs w:val="21"/>
                      <w14:textFill>
                        <w14:solidFill>
                          <w14:schemeClr w14:val="tx1"/>
                        </w14:solidFill>
                      </w14:textFill>
                    </w:rPr>
                    <w:t>3</w:t>
                  </w:r>
                </w:p>
              </w:tc>
              <w:tc>
                <w:tcPr>
                  <w:tcW w:w="1165"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550</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2.30</w:t>
                  </w:r>
                </w:p>
              </w:tc>
              <w:tc>
                <w:tcPr>
                  <w:tcW w:w="1049"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167"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w:t>
                  </w:r>
                </w:p>
              </w:tc>
              <w:tc>
                <w:tcPr>
                  <w:tcW w:w="700"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⑨</w:t>
                  </w:r>
                  <w:r>
                    <w:rPr>
                      <w:rFonts w:ascii="Times New Roman" w:hAnsi="Times New Roman" w:cs="Times New Roman"/>
                      <w:color w:val="000000" w:themeColor="text1"/>
                      <w:sz w:val="21"/>
                      <w:szCs w:val="21"/>
                      <w14:textFill>
                        <w14:solidFill>
                          <w14:schemeClr w14:val="tx1"/>
                        </w14:solidFill>
                      </w14:textFill>
                    </w:rPr>
                    <w:t>4</w:t>
                  </w:r>
                </w:p>
              </w:tc>
              <w:tc>
                <w:tcPr>
                  <w:tcW w:w="1165"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600</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2.35</w:t>
                  </w:r>
                </w:p>
              </w:tc>
              <w:tc>
                <w:tcPr>
                  <w:tcW w:w="1049"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167" w:type="dxa"/>
                  <w:tcMar>
                    <w:left w:w="0" w:type="dxa"/>
                    <w:right w:w="0" w:type="dxa"/>
                  </w:tcMar>
                  <w:vAlign w:val="center"/>
                </w:tcPr>
                <w:p>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w:t>
                  </w:r>
                </w:p>
              </w:tc>
              <w:tc>
                <w:tcPr>
                  <w:tcW w:w="700"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0.50</w:t>
                  </w:r>
                </w:p>
              </w:tc>
            </w:tr>
          </w:tbl>
          <w:p>
            <w:pPr>
              <w:pStyle w:val="4007"/>
              <w:widowControl w:val="0"/>
              <w:ind w:firstLine="0" w:firstLineChars="0"/>
              <w:jc w:val="center"/>
              <w:rPr>
                <w:rFonts w:ascii="Times New Roman" w:hAnsi="Times New Roman" w:cs="Times New Roman"/>
                <w:color w:val="000000" w:themeColor="text1"/>
                <w14:textFill>
                  <w14:solidFill>
                    <w14:schemeClr w14:val="tx1"/>
                  </w14:solidFill>
                </w14:textFill>
              </w:rPr>
            </w:pPr>
          </w:p>
          <w:p>
            <w:pPr>
              <w:pStyle w:val="4007"/>
              <w:widowControl w:val="0"/>
              <w:ind w:firstLine="0" w:firstLineChars="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2.1.1.5.3地质条件评价</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⑴</w:t>
            </w:r>
            <w:r>
              <w:rPr>
                <w:rFonts w:ascii="Times New Roman" w:hAnsi="Times New Roman" w:cs="Times New Roman"/>
                <w:color w:val="000000" w:themeColor="text1"/>
                <w14:textFill>
                  <w14:solidFill>
                    <w14:schemeClr w14:val="tx1"/>
                  </w14:solidFill>
                </w14:textFill>
              </w:rPr>
              <w:t xml:space="preserve"> 场地稳定性与适宜性评价</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拟建场地地貌较单一，地层主要由第四系海陆交互相沉积层</w:t>
            </w:r>
            <w:r>
              <w:rPr>
                <w:rFonts w:ascii="Cambria Math" w:hAnsi="Cambria Math" w:cs="Cambria Math"/>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（砂土）、</w:t>
            </w:r>
            <w:r>
              <w:rPr>
                <w:rFonts w:ascii="Cambria Math" w:hAnsi="Cambria Math" w:cs="Cambria Math"/>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（淤泥类土）、</w:t>
            </w:r>
            <w:r>
              <w:rPr>
                <w:rFonts w:ascii="Cambria Math" w:hAnsi="Cambria Math" w:cs="Cambria Math"/>
                <w:color w:val="000000" w:themeColor="text1"/>
                <w14:textFill>
                  <w14:solidFill>
                    <w14:schemeClr w14:val="tx1"/>
                  </w14:solidFill>
                </w14:textFill>
              </w:rPr>
              <w:t>③</w:t>
            </w:r>
            <w:r>
              <w:rPr>
                <w:rFonts w:ascii="Times New Roman" w:hAnsi="Times New Roman" w:cs="Times New Roman"/>
                <w:color w:val="000000" w:themeColor="text1"/>
                <w14:textFill>
                  <w14:solidFill>
                    <w14:schemeClr w14:val="tx1"/>
                  </w14:solidFill>
                </w14:textFill>
              </w:rPr>
              <w:t>（粘性土）、</w:t>
            </w:r>
            <w:r>
              <w:rPr>
                <w:rFonts w:ascii="Cambria Math" w:hAnsi="Cambria Math" w:cs="Cambria Math"/>
                <w:color w:val="000000" w:themeColor="text1"/>
                <w14:textFill>
                  <w14:solidFill>
                    <w14:schemeClr w14:val="tx1"/>
                  </w14:solidFill>
                </w14:textFill>
              </w:rPr>
              <w:t>④</w:t>
            </w:r>
            <w:r>
              <w:rPr>
                <w:rFonts w:ascii="Times New Roman" w:hAnsi="Times New Roman" w:cs="Times New Roman"/>
                <w:color w:val="000000" w:themeColor="text1"/>
                <w14:textFill>
                  <w14:solidFill>
                    <w14:schemeClr w14:val="tx1"/>
                  </w14:solidFill>
                </w14:textFill>
              </w:rPr>
              <w:t>（砂土）</w:t>
            </w:r>
            <w:r>
              <w:rPr>
                <w:rFonts w:ascii="Cambria Math" w:hAnsi="Cambria Math" w:cs="Cambria Math"/>
                <w:color w:val="000000" w:themeColor="text1"/>
                <w14:textFill>
                  <w14:solidFill>
                    <w14:schemeClr w14:val="tx1"/>
                  </w14:solidFill>
                </w14:textFill>
              </w:rPr>
              <w:t>⑤</w:t>
            </w:r>
            <w:r>
              <w:rPr>
                <w:rFonts w:ascii="Times New Roman" w:hAnsi="Times New Roman" w:cs="Times New Roman"/>
                <w:color w:val="000000" w:themeColor="text1"/>
                <w14:textFill>
                  <w14:solidFill>
                    <w14:schemeClr w14:val="tx1"/>
                  </w14:solidFill>
                </w14:textFill>
              </w:rPr>
              <w:t>（圆砾）；残积层</w:t>
            </w:r>
            <w:r>
              <w:rPr>
                <w:rFonts w:ascii="Cambria Math" w:hAnsi="Cambria Math" w:cs="Cambria Math"/>
                <w:color w:val="000000" w:themeColor="text1"/>
                <w14:textFill>
                  <w14:solidFill>
                    <w14:schemeClr w14:val="tx1"/>
                  </w14:solidFill>
                </w14:textFill>
              </w:rPr>
              <w:t>⑥</w:t>
            </w:r>
            <w:r>
              <w:rPr>
                <w:rFonts w:ascii="Times New Roman" w:hAnsi="Times New Roman" w:cs="Times New Roman"/>
                <w:color w:val="000000" w:themeColor="text1"/>
                <w14:textFill>
                  <w14:solidFill>
                    <w14:schemeClr w14:val="tx1"/>
                  </w14:solidFill>
                </w14:textFill>
              </w:rPr>
              <w:t>（粘性土）及侏罗系基岩</w:t>
            </w:r>
            <w:r>
              <w:rPr>
                <w:rFonts w:ascii="Cambria Math" w:hAnsi="Cambria Math" w:cs="Cambria Math"/>
                <w:color w:val="000000" w:themeColor="text1"/>
                <w14:textFill>
                  <w14:solidFill>
                    <w14:schemeClr w14:val="tx1"/>
                  </w14:solidFill>
                </w14:textFill>
              </w:rPr>
              <w:t>⑧⑨</w:t>
            </w:r>
            <w:r>
              <w:rPr>
                <w:rFonts w:ascii="Times New Roman" w:hAnsi="Times New Roman" w:cs="Times New Roman"/>
                <w:color w:val="000000" w:themeColor="text1"/>
                <w14:textFill>
                  <w14:solidFill>
                    <w14:schemeClr w14:val="tx1"/>
                  </w14:solidFill>
                </w14:textFill>
              </w:rPr>
              <w:t>（泥质粉砂岩、砂岩、页岩）组成。</w:t>
            </w:r>
            <w:r>
              <w:rPr>
                <w:rFonts w:ascii="Cambria Math" w:hAnsi="Cambria Math" w:cs="Cambria Math"/>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w:t>
            </w:r>
            <w:r>
              <w:rPr>
                <w:rFonts w:ascii="Cambria Math" w:hAnsi="Cambria Math" w:cs="Cambria Math"/>
                <w:color w:val="000000" w:themeColor="text1"/>
                <w14:textFill>
                  <w14:solidFill>
                    <w14:schemeClr w14:val="tx1"/>
                  </w14:solidFill>
                </w14:textFill>
              </w:rPr>
              <w:t>⑥</w:t>
            </w:r>
            <w:r>
              <w:rPr>
                <w:rFonts w:ascii="Times New Roman" w:hAnsi="Times New Roman" w:cs="Times New Roman"/>
                <w:color w:val="000000" w:themeColor="text1"/>
                <w14:textFill>
                  <w14:solidFill>
                    <w14:schemeClr w14:val="tx1"/>
                  </w14:solidFill>
                </w14:textFill>
              </w:rPr>
              <w:t>地层稳定性差～较差，易受潮流冲刷；</w:t>
            </w:r>
            <w:r>
              <w:rPr>
                <w:rFonts w:ascii="Cambria Math" w:hAnsi="Cambria Math" w:cs="Cambria Math"/>
                <w:color w:val="000000" w:themeColor="text1"/>
                <w14:textFill>
                  <w14:solidFill>
                    <w14:schemeClr w14:val="tx1"/>
                  </w14:solidFill>
                </w14:textFill>
              </w:rPr>
              <w:t>⑦</w:t>
            </w:r>
            <w:r>
              <w:rPr>
                <w:rFonts w:ascii="Times New Roman" w:hAnsi="Times New Roman" w:cs="Times New Roman"/>
                <w:color w:val="000000" w:themeColor="text1"/>
                <w14:textFill>
                  <w14:solidFill>
                    <w14:schemeClr w14:val="tx1"/>
                  </w14:solidFill>
                </w14:textFill>
              </w:rPr>
              <w:t>地层厚度小且局部分布；</w:t>
            </w:r>
            <w:r>
              <w:rPr>
                <w:rFonts w:ascii="Cambria Math" w:hAnsi="Cambria Math" w:cs="Cambria Math"/>
                <w:color w:val="000000" w:themeColor="text1"/>
                <w14:textFill>
                  <w14:solidFill>
                    <w14:schemeClr w14:val="tx1"/>
                  </w14:solidFill>
                </w14:textFill>
              </w:rPr>
              <w:t>⑧⑨</w:t>
            </w:r>
            <w:r>
              <w:rPr>
                <w:rFonts w:ascii="Times New Roman" w:hAnsi="Times New Roman" w:cs="Times New Roman"/>
                <w:color w:val="000000" w:themeColor="text1"/>
                <w14:textFill>
                  <w14:solidFill>
                    <w14:schemeClr w14:val="tx1"/>
                  </w14:solidFill>
                </w14:textFill>
              </w:rPr>
              <w:t>地层稳定性较好，可以建设。</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⑵</w:t>
            </w:r>
            <w:r>
              <w:rPr>
                <w:rFonts w:ascii="Times New Roman" w:hAnsi="Times New Roman" w:cs="Times New Roman"/>
                <w:color w:val="000000" w:themeColor="text1"/>
                <w14:textFill>
                  <w14:solidFill>
                    <w14:schemeClr w14:val="tx1"/>
                  </w14:solidFill>
                </w14:textFill>
              </w:rPr>
              <w:t xml:space="preserve"> 码头基础适宜性及地基持力层选择</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1）码头岸线覆盖土层较为软弱，层位稳定性差～较差。</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ascii="Cambria Math" w:hAnsi="Cambria Math" w:cs="Cambria Math"/>
                <w:color w:val="000000" w:themeColor="text1"/>
                <w14:textFill>
                  <w14:solidFill>
                    <w14:schemeClr w14:val="tx1"/>
                  </w14:solidFill>
                </w14:textFill>
              </w:rPr>
              <w:t>①②③④⑥</w:t>
            </w:r>
            <w:r>
              <w:rPr>
                <w:rFonts w:ascii="Times New Roman" w:hAnsi="Times New Roman" w:cs="Times New Roman"/>
                <w:color w:val="000000" w:themeColor="text1"/>
                <w14:textFill>
                  <w14:solidFill>
                    <w14:schemeClr w14:val="tx1"/>
                  </w14:solidFill>
                </w14:textFill>
              </w:rPr>
              <w:t>地层分布不均匀，承载力较低，不能作基础持力层。</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3) </w:t>
            </w:r>
            <w:r>
              <w:rPr>
                <w:rFonts w:ascii="Cambria Math" w:hAnsi="Cambria Math" w:cs="Cambria Math"/>
                <w:color w:val="000000" w:themeColor="text1"/>
                <w14:textFill>
                  <w14:solidFill>
                    <w14:schemeClr w14:val="tx1"/>
                  </w14:solidFill>
                </w14:textFill>
              </w:rPr>
              <w:t>⑤</w:t>
            </w:r>
            <w:r>
              <w:rPr>
                <w:rFonts w:ascii="Times New Roman" w:hAnsi="Times New Roman" w:cs="Times New Roman"/>
                <w:color w:val="000000" w:themeColor="text1"/>
                <w14:textFill>
                  <w14:solidFill>
                    <w14:schemeClr w14:val="tx1"/>
                  </w14:solidFill>
                </w14:textFill>
              </w:rPr>
              <w:t>地层局部分布，易受冲刷，不能作基础持力层。</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4）全风化层</w:t>
            </w:r>
            <w:r>
              <w:rPr>
                <w:rFonts w:ascii="Cambria Math" w:hAnsi="Cambria Math" w:cs="Cambria Math"/>
                <w:color w:val="000000" w:themeColor="text1"/>
                <w14:textFill>
                  <w14:solidFill>
                    <w14:schemeClr w14:val="tx1"/>
                  </w14:solidFill>
                </w14:textFill>
              </w:rPr>
              <w:t>⑦</w:t>
            </w:r>
            <w:r>
              <w:rPr>
                <w:rFonts w:ascii="Times New Roman" w:hAnsi="Times New Roman" w:cs="Times New Roman"/>
                <w:color w:val="000000" w:themeColor="text1"/>
                <w14:textFill>
                  <w14:solidFill>
                    <w14:schemeClr w14:val="tx1"/>
                  </w14:solidFill>
                </w14:textFill>
              </w:rPr>
              <w:t>局部分布，不宜作为基础持力层。</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5）强风化层</w:t>
            </w:r>
            <w:r>
              <w:rPr>
                <w:rFonts w:ascii="Cambria Math" w:hAnsi="Cambria Math" w:cs="Cambria Math"/>
                <w:color w:val="000000" w:themeColor="text1"/>
                <w14:textFill>
                  <w14:solidFill>
                    <w14:schemeClr w14:val="tx1"/>
                  </w14:solidFill>
                </w14:textFill>
              </w:rPr>
              <w:t>⑧</w:t>
            </w:r>
            <w:r>
              <w:rPr>
                <w:rFonts w:ascii="Times New Roman" w:hAnsi="Times New Roman" w:cs="Times New Roman"/>
                <w:color w:val="000000" w:themeColor="text1"/>
                <w14:textFill>
                  <w14:solidFill>
                    <w14:schemeClr w14:val="tx1"/>
                  </w14:solidFill>
                </w14:textFill>
              </w:rPr>
              <w:t>承载力较高，适宜作为重力式基础持力层。</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6）中风化层</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力学性质较好，强度较高，适宜作为基础持力层</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综合上述，</w:t>
            </w:r>
            <w:r>
              <w:rPr>
                <w:rFonts w:ascii="Cambria Math" w:hAnsi="Cambria Math" w:cs="Cambria Math"/>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w:t>
            </w:r>
            <w:r>
              <w:rPr>
                <w:rFonts w:ascii="Cambria Math" w:hAnsi="Cambria Math" w:cs="Cambria Math"/>
                <w:color w:val="000000" w:themeColor="text1"/>
                <w14:textFill>
                  <w14:solidFill>
                    <w14:schemeClr w14:val="tx1"/>
                  </w14:solidFill>
                </w14:textFill>
              </w:rPr>
              <w:t>⑥</w:t>
            </w:r>
            <w:r>
              <w:rPr>
                <w:rFonts w:ascii="Times New Roman" w:hAnsi="Times New Roman" w:cs="Times New Roman"/>
                <w:color w:val="000000" w:themeColor="text1"/>
                <w14:textFill>
                  <w14:solidFill>
                    <w14:schemeClr w14:val="tx1"/>
                  </w14:solidFill>
                </w14:textFill>
              </w:rPr>
              <w:t>地层未经地基处理不宜直接作为基础持力层，全风化岩层</w:t>
            </w:r>
            <w:r>
              <w:rPr>
                <w:rFonts w:ascii="Cambria Math" w:hAnsi="Cambria Math" w:cs="Cambria Math"/>
                <w:color w:val="000000" w:themeColor="text1"/>
                <w14:textFill>
                  <w14:solidFill>
                    <w14:schemeClr w14:val="tx1"/>
                  </w14:solidFill>
                </w14:textFill>
              </w:rPr>
              <w:t>⑦</w:t>
            </w:r>
            <w:r>
              <w:rPr>
                <w:rFonts w:ascii="Times New Roman" w:hAnsi="Times New Roman" w:cs="Times New Roman"/>
                <w:color w:val="000000" w:themeColor="text1"/>
                <w14:textFill>
                  <w14:solidFill>
                    <w14:schemeClr w14:val="tx1"/>
                  </w14:solidFill>
                </w14:textFill>
              </w:rPr>
              <w:t>不宜作为基础持力层；基岩</w:t>
            </w:r>
            <w:r>
              <w:rPr>
                <w:rFonts w:ascii="Cambria Math" w:hAnsi="Cambria Math" w:cs="Cambria Math"/>
                <w:color w:val="000000" w:themeColor="text1"/>
                <w14:textFill>
                  <w14:solidFill>
                    <w14:schemeClr w14:val="tx1"/>
                  </w14:solidFill>
                </w14:textFill>
              </w:rPr>
              <w:t>⑧⑨</w:t>
            </w:r>
            <w:r>
              <w:rPr>
                <w:rFonts w:ascii="Times New Roman" w:hAnsi="Times New Roman" w:cs="Times New Roman"/>
                <w:color w:val="000000" w:themeColor="text1"/>
                <w14:textFill>
                  <w14:solidFill>
                    <w14:schemeClr w14:val="tx1"/>
                  </w14:solidFill>
                </w14:textFill>
              </w:rPr>
              <w:t>承载力较高，适宜作为重力式基础持力层。也可考虑采用桩基础，以中风化岩层</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作为基础持力层。根据地区经验，拟建码头适宜采用“大圆筒”重力式基础，以基岩</w:t>
            </w:r>
            <w:r>
              <w:rPr>
                <w:rFonts w:ascii="Cambria Math" w:hAnsi="Cambria Math" w:cs="Cambria Math"/>
                <w:color w:val="000000" w:themeColor="text1"/>
                <w14:textFill>
                  <w14:solidFill>
                    <w14:schemeClr w14:val="tx1"/>
                  </w14:solidFill>
                </w14:textFill>
              </w:rPr>
              <w:t>⑧</w:t>
            </w:r>
            <w:r>
              <w:rPr>
                <w:rFonts w:ascii="Times New Roman" w:hAnsi="Times New Roman" w:cs="Times New Roman"/>
                <w:color w:val="000000" w:themeColor="text1"/>
                <w14:textFill>
                  <w14:solidFill>
                    <w14:schemeClr w14:val="tx1"/>
                  </w14:solidFill>
                </w14:textFill>
              </w:rPr>
              <w:t>或</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作为基础持力层，基床嵌岩深度应根据基础抗滑移、抗倾覆验算结果确定。</w:t>
            </w:r>
          </w:p>
          <w:bookmarkEnd w:id="62"/>
          <w:bookmarkEnd w:id="63"/>
          <w:p>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64" w:name="_Toc471290127"/>
            <w:bookmarkStart w:id="65" w:name="_Toc67992983"/>
            <w:bookmarkStart w:id="66" w:name="_Toc313889089"/>
            <w:r>
              <w:rPr>
                <w:rFonts w:ascii="Times New Roman" w:hAnsi="Times New Roman" w:cs="Times New Roman"/>
                <w:color w:val="000000" w:themeColor="text1"/>
                <w14:textFill>
                  <w14:solidFill>
                    <w14:schemeClr w14:val="tx1"/>
                  </w14:solidFill>
                </w14:textFill>
              </w:rPr>
              <w:t>2.1.2 海洋环境概况</w:t>
            </w:r>
            <w:bookmarkEnd w:id="64"/>
            <w:bookmarkEnd w:id="65"/>
            <w:bookmarkEnd w:id="66"/>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海洋环境调查资料采用广西北部湾海洋研究中心于2022年4月在附近海域开展的调查监测结果，调查站位见图2.1-5所示，调查站位坐标见表2.1-2。</w:t>
            </w:r>
          </w:p>
          <w:p>
            <w:pPr>
              <w:widowControl/>
              <w:jc w:val="center"/>
              <w:rPr>
                <w:rFonts w:ascii="Times New Roman" w:hAnsi="Times New Roman" w:cs="Times New Roman"/>
                <w:color w:val="000000" w:themeColor="text1"/>
                <w14:textFill>
                  <w14:solidFill>
                    <w14:schemeClr w14:val="tx1"/>
                  </w14:solidFill>
                </w14:textFill>
              </w:rPr>
            </w:pPr>
            <w:bookmarkStart w:id="67" w:name="OLE_LINK13"/>
            <w:r>
              <w:rPr>
                <w:rFonts w:ascii="Times New Roman" w:hAnsi="Times New Roman" w:cs="Times New Roman"/>
                <w:color w:val="000000" w:themeColor="text1"/>
                <w14:textFill>
                  <w14:solidFill>
                    <w14:schemeClr w14:val="tx1"/>
                  </w14:solidFill>
                </w14:textFill>
              </w:rPr>
              <w:t>略</w:t>
            </w:r>
            <w:bookmarkEnd w:id="67"/>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图2.1-5 2022年4月调查站位</w:t>
            </w:r>
          </w:p>
          <w:p>
            <w:pPr>
              <w:widowControl/>
              <w:ind w:firstLine="482"/>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略</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表2.1-2 2022年4月海洋生态环境调查站位坐标及监测项目2.1.2.1海洋水质质量现状及评价</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调查站位见图2.1-5所示，调查站位坐标见表2.1-2。</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根据《广西壮族自治区近岸海域环境功能区划调整方案》（桂环发[2023]9号），各站位所在功能区及水质评价标准见表2.1-3。</w:t>
            </w:r>
          </w:p>
          <w:p>
            <w:pPr>
              <w:pStyle w:val="528"/>
              <w:widowControl w:val="0"/>
              <w:rPr>
                <w:color w:val="000000" w:themeColor="text1"/>
                <w:lang w:bidi="zh-CN"/>
                <w14:textFill>
                  <w14:solidFill>
                    <w14:schemeClr w14:val="tx1"/>
                  </w14:solidFill>
                </w14:textFill>
              </w:rPr>
            </w:pPr>
            <w:r>
              <w:rPr>
                <w:color w:val="000000" w:themeColor="text1"/>
                <w14:textFill>
                  <w14:solidFill>
                    <w14:schemeClr w14:val="tx1"/>
                  </w14:solidFill>
                </w14:textFill>
              </w:rPr>
              <w:t>表2.1-3各站位所属功能区及海水水质评价标准</w:t>
            </w:r>
          </w:p>
          <w:tbl>
            <w:tblPr>
              <w:tblStyle w:val="88"/>
              <w:tblW w:w="805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76"/>
              <w:gridCol w:w="2207"/>
              <w:gridCol w:w="2237"/>
              <w:gridCol w:w="213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7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监测时间</w:t>
                  </w:r>
                </w:p>
              </w:tc>
              <w:tc>
                <w:tcPr>
                  <w:tcW w:w="2207"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所属功能区</w:t>
                  </w:r>
                </w:p>
              </w:tc>
              <w:tc>
                <w:tcPr>
                  <w:tcW w:w="223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站位</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执行海水水质标准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76" w:type="dxa"/>
                  <w:vMerge w:val="restart"/>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2022</w:t>
                  </w:r>
                  <w:r>
                    <w:rPr>
                      <w:rFonts w:ascii="Times New Roman" w:hAnsi="Times New Roman" w:cs="Times New Roman"/>
                      <w:color w:val="000000" w:themeColor="text1"/>
                      <w:szCs w:val="24"/>
                      <w14:textFill>
                        <w14:solidFill>
                          <w14:schemeClr w14:val="tx1"/>
                        </w14:solidFill>
                      </w14:textFill>
                    </w:rPr>
                    <w:t>年</w:t>
                  </w:r>
                  <w:r>
                    <w:rPr>
                      <w:rFonts w:ascii="Times New Roman" w:hAnsi="Times New Roman" w:eastAsia="等线" w:cs="Times New Roman"/>
                      <w:color w:val="000000" w:themeColor="text1"/>
                      <w:szCs w:val="24"/>
                      <w14:textFill>
                        <w14:solidFill>
                          <w14:schemeClr w14:val="tx1"/>
                        </w14:solidFill>
                      </w14:textFill>
                    </w:rPr>
                    <w:t>4</w:t>
                  </w:r>
                  <w:r>
                    <w:rPr>
                      <w:rFonts w:ascii="Times New Roman" w:hAnsi="Times New Roman" w:cs="Times New Roman"/>
                      <w:color w:val="000000" w:themeColor="text1"/>
                      <w:szCs w:val="24"/>
                      <w14:textFill>
                        <w14:solidFill>
                          <w14:schemeClr w14:val="tx1"/>
                        </w14:solidFill>
                      </w14:textFill>
                    </w:rPr>
                    <w:t>月</w:t>
                  </w:r>
                </w:p>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（春季）</w:t>
                  </w:r>
                </w:p>
              </w:tc>
              <w:tc>
                <w:tcPr>
                  <w:tcW w:w="220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GX065 BⅡ</w:t>
                  </w:r>
                </w:p>
              </w:tc>
              <w:tc>
                <w:tcPr>
                  <w:tcW w:w="2237" w:type="dxa"/>
                  <w:shd w:val="clear" w:color="auto" w:fill="auto"/>
                  <w:vAlign w:val="center"/>
                </w:tcPr>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1、2、6</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76" w:type="dxa"/>
                  <w:vMerge w:val="continue"/>
                  <w:vAlign w:val="center"/>
                </w:tcPr>
                <w:p>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GX069 BⅡ</w:t>
                  </w:r>
                </w:p>
              </w:tc>
              <w:tc>
                <w:tcPr>
                  <w:tcW w:w="2237" w:type="dxa"/>
                  <w:shd w:val="clear" w:color="auto" w:fill="auto"/>
                  <w:vAlign w:val="center"/>
                </w:tcPr>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3、4、5</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76" w:type="dxa"/>
                  <w:vMerge w:val="continue"/>
                  <w:vAlign w:val="center"/>
                </w:tcPr>
                <w:p>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GX072 CⅡ</w:t>
                  </w:r>
                </w:p>
              </w:tc>
              <w:tc>
                <w:tcPr>
                  <w:tcW w:w="2237" w:type="dxa"/>
                  <w:shd w:val="clear" w:color="auto" w:fill="auto"/>
                  <w:vAlign w:val="center"/>
                </w:tcPr>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7</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76" w:type="dxa"/>
                  <w:vMerge w:val="continue"/>
                  <w:vAlign w:val="center"/>
                </w:tcPr>
                <w:p>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GX069 BⅡ</w:t>
                  </w:r>
                </w:p>
              </w:tc>
              <w:tc>
                <w:tcPr>
                  <w:tcW w:w="2237" w:type="dxa"/>
                  <w:shd w:val="clear" w:color="auto" w:fill="auto"/>
                  <w:vAlign w:val="center"/>
                </w:tcPr>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8、9</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76" w:type="dxa"/>
                  <w:vMerge w:val="continue"/>
                  <w:vAlign w:val="center"/>
                </w:tcPr>
                <w:p>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GX054DⅣ水质过渡带</w:t>
                  </w:r>
                </w:p>
              </w:tc>
              <w:tc>
                <w:tcPr>
                  <w:tcW w:w="2237" w:type="dxa"/>
                  <w:shd w:val="clear" w:color="auto" w:fill="auto"/>
                  <w:vAlign w:val="center"/>
                </w:tcPr>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10</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第三类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76" w:type="dxa"/>
                  <w:vMerge w:val="continue"/>
                  <w:vAlign w:val="center"/>
                </w:tcPr>
                <w:p>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GX054 DⅣ</w:t>
                  </w:r>
                </w:p>
              </w:tc>
              <w:tc>
                <w:tcPr>
                  <w:tcW w:w="2237" w:type="dxa"/>
                  <w:shd w:val="clear" w:color="auto" w:fill="auto"/>
                  <w:vAlign w:val="center"/>
                </w:tcPr>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11</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第四类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76" w:type="dxa"/>
                  <w:vMerge w:val="continue"/>
                  <w:vAlign w:val="center"/>
                </w:tcPr>
                <w:p>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GX073 CⅢ</w:t>
                  </w:r>
                </w:p>
              </w:tc>
              <w:tc>
                <w:tcPr>
                  <w:tcW w:w="2237" w:type="dxa"/>
                  <w:shd w:val="clear" w:color="auto" w:fill="auto"/>
                  <w:vAlign w:val="center"/>
                </w:tcPr>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12、14</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第三类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76" w:type="dxa"/>
                  <w:vMerge w:val="continue"/>
                  <w:vAlign w:val="center"/>
                </w:tcPr>
                <w:p>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GX074 DⅣ</w:t>
                  </w:r>
                </w:p>
              </w:tc>
              <w:tc>
                <w:tcPr>
                  <w:tcW w:w="2237" w:type="dxa"/>
                  <w:shd w:val="clear" w:color="auto" w:fill="auto"/>
                  <w:vAlign w:val="center"/>
                </w:tcPr>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13</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第四类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76" w:type="dxa"/>
                  <w:vMerge w:val="continue"/>
                  <w:vAlign w:val="center"/>
                </w:tcPr>
                <w:p>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GX048 BⅡ</w:t>
                  </w:r>
                </w:p>
              </w:tc>
              <w:tc>
                <w:tcPr>
                  <w:tcW w:w="2237" w:type="dxa"/>
                  <w:shd w:val="clear" w:color="auto" w:fill="auto"/>
                  <w:noWrap/>
                  <w:vAlign w:val="center"/>
                </w:tcPr>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15</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76" w:type="dxa"/>
                  <w:vMerge w:val="continue"/>
                  <w:vAlign w:val="center"/>
                </w:tcPr>
                <w:p>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GX055 DⅣ</w:t>
                  </w:r>
                </w:p>
              </w:tc>
              <w:tc>
                <w:tcPr>
                  <w:tcW w:w="2237" w:type="dxa"/>
                  <w:shd w:val="clear" w:color="auto" w:fill="auto"/>
                  <w:noWrap/>
                  <w:vAlign w:val="center"/>
                </w:tcPr>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16</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第四类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76" w:type="dxa"/>
                  <w:vMerge w:val="continue"/>
                  <w:vAlign w:val="center"/>
                </w:tcPr>
                <w:p>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GX061 CⅡ</w:t>
                  </w:r>
                </w:p>
              </w:tc>
              <w:tc>
                <w:tcPr>
                  <w:tcW w:w="2237" w:type="dxa"/>
                  <w:shd w:val="clear" w:color="auto" w:fill="auto"/>
                  <w:noWrap/>
                  <w:vAlign w:val="center"/>
                </w:tcPr>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17、19</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1" w:hRule="atLeast"/>
              </w:trPr>
              <w:tc>
                <w:tcPr>
                  <w:tcW w:w="1476" w:type="dxa"/>
                  <w:vMerge w:val="continue"/>
                  <w:vAlign w:val="center"/>
                </w:tcPr>
                <w:p>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GX058 DⅣ</w:t>
                  </w:r>
                </w:p>
              </w:tc>
              <w:tc>
                <w:tcPr>
                  <w:tcW w:w="2237" w:type="dxa"/>
                  <w:shd w:val="clear" w:color="auto" w:fill="auto"/>
                  <w:noWrap/>
                  <w:vAlign w:val="center"/>
                </w:tcPr>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18</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第四类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76" w:type="dxa"/>
                  <w:vMerge w:val="continue"/>
                  <w:vAlign w:val="center"/>
                </w:tcPr>
                <w:p>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GX047 BⅡ</w:t>
                  </w:r>
                </w:p>
              </w:tc>
              <w:tc>
                <w:tcPr>
                  <w:tcW w:w="2237" w:type="dxa"/>
                  <w:shd w:val="clear" w:color="auto" w:fill="auto"/>
                  <w:noWrap/>
                  <w:vAlign w:val="center"/>
                </w:tcPr>
                <w:p>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20</w:t>
                  </w:r>
                </w:p>
              </w:tc>
              <w:tc>
                <w:tcPr>
                  <w:tcW w:w="2136" w:type="dxa"/>
                  <w:shd w:val="clear" w:color="auto" w:fill="auto"/>
                  <w:noWrap/>
                  <w:vAlign w:val="center"/>
                </w:tcPr>
                <w:p>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bl>
          <w:p>
            <w:pPr>
              <w:pStyle w:val="4007"/>
              <w:widowControl w:val="0"/>
              <w:ind w:firstLine="480"/>
              <w:jc w:val="both"/>
              <w:rPr>
                <w:rFonts w:ascii="Times New Roman" w:hAnsi="Times New Roman" w:cs="Times New Roman"/>
                <w:color w:val="000000" w:themeColor="text1"/>
                <w14:textFill>
                  <w14:solidFill>
                    <w14:schemeClr w14:val="tx1"/>
                  </w14:solidFill>
                </w14:textFill>
              </w:rPr>
            </w:pPr>
          </w:p>
        </w:tc>
      </w:tr>
    </w:tbl>
    <w:p>
      <w:pPr>
        <w:rPr>
          <w:rFonts w:ascii="Times New Roman" w:hAnsi="Times New Roman" w:cs="Times New Roman"/>
          <w:color w:val="000000" w:themeColor="text1"/>
          <w14:textFill>
            <w14:solidFill>
              <w14:schemeClr w14:val="tx1"/>
            </w14:solidFill>
          </w14:textFill>
        </w:rPr>
        <w:sectPr>
          <w:footerReference r:id="rId12" w:type="default"/>
          <w:footerReference r:id="rId13" w:type="even"/>
          <w:type w:val="nextColumn"/>
          <w:pgSz w:w="11906" w:h="16838"/>
          <w:pgMar w:top="1440" w:right="1797" w:bottom="1440" w:left="1797" w:header="851" w:footer="992" w:gutter="0"/>
          <w:cols w:space="720" w:num="1"/>
          <w:docGrid w:linePitch="312" w:charSpace="0"/>
        </w:sectPr>
      </w:pPr>
    </w:p>
    <w:p>
      <w:pPr>
        <w:pStyle w:val="528"/>
        <w:rPr>
          <w:color w:val="000000" w:themeColor="text1"/>
          <w14:textFill>
            <w14:solidFill>
              <w14:schemeClr w14:val="tx1"/>
            </w14:solidFill>
          </w14:textFill>
        </w:rPr>
      </w:pPr>
      <w:r>
        <w:rPr>
          <w:color w:val="000000" w:themeColor="text1"/>
          <w14:textFill>
            <w14:solidFill>
              <w14:schemeClr w14:val="tx1"/>
            </w14:solidFill>
          </w14:textFill>
        </w:rPr>
        <w:t>表2.1-4a 2022年4月工程海域水质调查监测结果</w:t>
      </w:r>
    </w:p>
    <w:p>
      <w:pPr>
        <w:jc w:val="center"/>
        <w:rPr>
          <w:rFonts w:ascii="Times New Roman" w:hAnsi="Times New Roman" w:cs="Times New Roman"/>
        </w:rPr>
      </w:pPr>
      <w:r>
        <w:rPr>
          <w:rFonts w:ascii="Times New Roman" w:hAnsi="Times New Roman" w:cs="Times New Roman"/>
        </w:rPr>
        <w:t>略</w:t>
      </w:r>
    </w:p>
    <w:p>
      <w:pPr>
        <w:pStyle w:val="528"/>
        <w:rPr>
          <w:color w:val="000000" w:themeColor="text1"/>
          <w14:textFill>
            <w14:solidFill>
              <w14:schemeClr w14:val="tx1"/>
            </w14:solidFill>
          </w14:textFill>
        </w:rPr>
      </w:pPr>
      <w:r>
        <w:rPr>
          <w:color w:val="000000" w:themeColor="text1"/>
          <w14:textFill>
            <w14:solidFill>
              <w14:schemeClr w14:val="tx1"/>
            </w14:solidFill>
          </w14:textFill>
        </w:rPr>
        <w:t>表2.1-</w:t>
      </w:r>
      <w:r>
        <w:rPr>
          <w:bCs/>
          <w:color w:val="000000" w:themeColor="text1"/>
          <w:szCs w:val="21"/>
          <w14:textFill>
            <w14:solidFill>
              <w14:schemeClr w14:val="tx1"/>
            </w14:solidFill>
          </w14:textFill>
        </w:rPr>
        <w:t xml:space="preserve">5  </w:t>
      </w:r>
      <w:r>
        <w:rPr>
          <w:bCs/>
          <w:color w:val="000000" w:themeColor="text1"/>
          <w14:textFill>
            <w14:solidFill>
              <w14:schemeClr w14:val="tx1"/>
            </w14:solidFill>
          </w14:textFill>
        </w:rPr>
        <w:t xml:space="preserve">2022 </w:t>
      </w:r>
      <w:r>
        <w:rPr>
          <w:color w:val="000000" w:themeColor="text1"/>
          <w14:textFill>
            <w14:solidFill>
              <w14:schemeClr w14:val="tx1"/>
            </w14:solidFill>
          </w14:textFill>
        </w:rPr>
        <w:t>年</w:t>
      </w:r>
      <w:r>
        <w:rPr>
          <w:bCs/>
          <w:color w:val="000000" w:themeColor="text1"/>
          <w14:textFill>
            <w14:solidFill>
              <w14:schemeClr w14:val="tx1"/>
            </w14:solidFill>
          </w14:textFill>
        </w:rPr>
        <w:t xml:space="preserve">4 </w:t>
      </w:r>
      <w:r>
        <w:rPr>
          <w:color w:val="000000" w:themeColor="text1"/>
          <w14:textFill>
            <w14:solidFill>
              <w14:schemeClr w14:val="tx1"/>
            </w14:solidFill>
          </w14:textFill>
        </w:rPr>
        <w:t>月表层海水各评价因子评价结果</w:t>
      </w:r>
    </w:p>
    <w:p>
      <w:pPr>
        <w:rPr>
          <w:rFonts w:ascii="Times New Roman" w:hAnsi="Times New Roman" w:cs="Times New Roman"/>
        </w:rPr>
      </w:pPr>
    </w:p>
    <w:p>
      <w:pPr>
        <w:jc w:val="center"/>
        <w:rPr>
          <w:rFonts w:ascii="Times New Roman" w:hAnsi="Times New Roman" w:cs="Times New Roman"/>
        </w:rPr>
        <w:sectPr>
          <w:pgSz w:w="16838" w:h="11906" w:orient="landscape"/>
          <w:pgMar w:top="1797" w:right="1440" w:bottom="1797" w:left="1440" w:header="851" w:footer="992" w:gutter="0"/>
          <w:cols w:space="720" w:num="1"/>
          <w:docGrid w:linePitch="312" w:charSpace="0"/>
        </w:sectPr>
      </w:pPr>
      <w:r>
        <w:rPr>
          <w:rFonts w:ascii="Times New Roman" w:hAnsi="Times New Roman" w:cs="Times New Roman"/>
        </w:rPr>
        <w:t xml:space="preserve">略 </w:t>
      </w:r>
    </w:p>
    <w:p>
      <w:pPr>
        <w:pStyle w:val="4007"/>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2022年4月海水水质</w:t>
      </w:r>
      <w:r>
        <w:rPr>
          <w:rFonts w:ascii="Times New Roman" w:hAnsi="Times New Roman" w:cs="Times New Roman"/>
          <w:color w:val="000000" w:themeColor="text1"/>
          <w:lang w:val="zh-CN" w:eastAsia="zh-CN" w:bidi="zh-CN"/>
          <w14:textFill>
            <w14:solidFill>
              <w14:schemeClr w14:val="tx1"/>
            </w14:solidFill>
          </w14:textFill>
        </w:rPr>
        <w:t>现状</w:t>
      </w:r>
      <w:r>
        <w:rPr>
          <w:rFonts w:ascii="Times New Roman" w:hAnsi="Times New Roman" w:cs="Times New Roman"/>
          <w:color w:val="000000" w:themeColor="text1"/>
          <w:lang w:val="zh-CN" w:bidi="zh-CN"/>
          <w14:textFill>
            <w14:solidFill>
              <w14:schemeClr w14:val="tx1"/>
            </w14:solidFill>
          </w14:textFill>
        </w:rPr>
        <w:t>监测结果见表</w:t>
      </w:r>
      <w:r>
        <w:rPr>
          <w:rFonts w:ascii="Times New Roman" w:hAnsi="Times New Roman" w:cs="Times New Roman"/>
          <w:color w:val="000000" w:themeColor="text1"/>
          <w:lang w:val="zh-CN" w:eastAsia="zh-CN" w:bidi="zh-CN"/>
          <w14:textFill>
            <w14:solidFill>
              <w14:schemeClr w14:val="tx1"/>
            </w14:solidFill>
          </w14:textFill>
        </w:rPr>
        <w:t>2.1</w:t>
      </w:r>
      <w:r>
        <w:rPr>
          <w:rFonts w:ascii="Times New Roman" w:hAnsi="Times New Roman" w:cs="Times New Roman"/>
          <w:color w:val="000000" w:themeColor="text1"/>
          <w:lang w:val="zh-CN" w:bidi="zh-CN"/>
          <w14:textFill>
            <w14:solidFill>
              <w14:schemeClr w14:val="tx1"/>
            </w14:solidFill>
          </w14:textFill>
        </w:rPr>
        <w:t>-</w:t>
      </w:r>
      <w:r>
        <w:rPr>
          <w:rFonts w:ascii="Times New Roman" w:hAnsi="Times New Roman" w:cs="Times New Roman"/>
          <w:color w:val="000000" w:themeColor="text1"/>
          <w:lang w:val="zh-CN" w:eastAsia="zh-CN" w:bidi="zh-CN"/>
          <w14:textFill>
            <w14:solidFill>
              <w14:schemeClr w14:val="tx1"/>
            </w14:solidFill>
          </w14:textFill>
        </w:rPr>
        <w:t>4</w:t>
      </w:r>
      <w:r>
        <w:rPr>
          <w:rFonts w:ascii="Times New Roman" w:hAnsi="Times New Roman" w:cs="Times New Roman"/>
          <w:color w:val="000000" w:themeColor="text1"/>
          <w:lang w:val="zh-CN" w:bidi="zh-CN"/>
          <w14:textFill>
            <w14:solidFill>
              <w14:schemeClr w14:val="tx1"/>
            </w14:solidFill>
          </w14:textFill>
        </w:rPr>
        <w:t>，</w:t>
      </w:r>
      <w:r>
        <w:rPr>
          <w:rFonts w:ascii="Times New Roman" w:hAnsi="Times New Roman" w:cs="Times New Roman"/>
          <w:color w:val="000000" w:themeColor="text1"/>
          <w:lang w:val="zh-CN" w:eastAsia="zh-CN" w:bidi="zh-CN"/>
          <w14:textFill>
            <w14:solidFill>
              <w14:schemeClr w14:val="tx1"/>
            </w14:solidFill>
          </w14:textFill>
        </w:rPr>
        <w:t>评价结果见表2.1</w:t>
      </w:r>
      <w:r>
        <w:rPr>
          <w:rFonts w:ascii="Times New Roman" w:hAnsi="Times New Roman" w:cs="Times New Roman"/>
          <w:color w:val="000000" w:themeColor="text1"/>
          <w:lang w:val="zh-CN" w:bidi="zh-CN"/>
          <w14:textFill>
            <w14:solidFill>
              <w14:schemeClr w14:val="tx1"/>
            </w14:solidFill>
          </w14:textFill>
        </w:rPr>
        <w:t>-</w:t>
      </w:r>
      <w:r>
        <w:rPr>
          <w:rFonts w:ascii="Times New Roman" w:hAnsi="Times New Roman" w:cs="Times New Roman"/>
          <w:color w:val="000000" w:themeColor="text1"/>
          <w:lang w:val="zh-CN" w:eastAsia="zh-CN" w:bidi="zh-CN"/>
          <w14:textFill>
            <w14:solidFill>
              <w14:schemeClr w14:val="tx1"/>
            </w14:solidFill>
          </w14:textFill>
        </w:rPr>
        <w:t>5。从</w:t>
      </w:r>
      <w:r>
        <w:rPr>
          <w:rFonts w:ascii="Times New Roman" w:hAnsi="Times New Roman" w:cs="Times New Roman"/>
          <w:color w:val="000000" w:themeColor="text1"/>
          <w:lang w:val="zh-CN" w:bidi="zh-CN"/>
          <w14:textFill>
            <w14:solidFill>
              <w14:schemeClr w14:val="tx1"/>
            </w14:solidFill>
          </w14:textFill>
        </w:rPr>
        <w:t>评价结果</w:t>
      </w:r>
      <w:r>
        <w:rPr>
          <w:rFonts w:ascii="Times New Roman" w:hAnsi="Times New Roman" w:cs="Times New Roman"/>
          <w:color w:val="000000" w:themeColor="text1"/>
          <w:lang w:val="zh-CN" w:eastAsia="zh-CN" w:bidi="zh-CN"/>
          <w14:textFill>
            <w14:solidFill>
              <w14:schemeClr w14:val="tx1"/>
            </w14:solidFill>
          </w14:textFill>
        </w:rPr>
        <w:t>表中可以看出pH</w:t>
      </w:r>
      <w:r>
        <w:rPr>
          <w:rFonts w:ascii="Times New Roman" w:hAnsi="Times New Roman" w:cs="Times New Roman"/>
          <w:color w:val="000000" w:themeColor="text1"/>
          <w:lang w:val="zh-CN" w:bidi="zh-CN"/>
          <w14:textFill>
            <w14:solidFill>
              <w14:schemeClr w14:val="tx1"/>
            </w14:solidFill>
          </w14:textFill>
        </w:rPr>
        <w:t>、</w:t>
      </w:r>
      <w:r>
        <w:rPr>
          <w:rFonts w:ascii="Times New Roman" w:hAnsi="Times New Roman" w:cs="Times New Roman"/>
          <w:color w:val="000000" w:themeColor="text1"/>
          <w:lang w:val="zh-CN" w:eastAsia="zh-CN" w:bidi="zh-CN"/>
          <w14:textFill>
            <w14:solidFill>
              <w14:schemeClr w14:val="tx1"/>
            </w14:solidFill>
          </w14:textFill>
        </w:rPr>
        <w:t>磷酸盐</w:t>
      </w:r>
      <w:r>
        <w:rPr>
          <w:rFonts w:ascii="Times New Roman" w:hAnsi="Times New Roman" w:cs="Times New Roman"/>
          <w:color w:val="000000" w:themeColor="text1"/>
          <w:lang w:val="zh-CN" w:bidi="zh-CN"/>
          <w14:textFill>
            <w14:solidFill>
              <w14:schemeClr w14:val="tx1"/>
            </w14:solidFill>
          </w14:textFill>
        </w:rPr>
        <w:t>、无机氮出现超标</w:t>
      </w:r>
      <w:r>
        <w:rPr>
          <w:rFonts w:ascii="Times New Roman" w:hAnsi="Times New Roman" w:cs="Times New Roman"/>
          <w:color w:val="000000" w:themeColor="text1"/>
          <w:lang w:val="zh-CN" w:eastAsia="zh-CN" w:bidi="zh-CN"/>
          <w14:textFill>
            <w14:solidFill>
              <w14:schemeClr w14:val="tx1"/>
            </w14:solidFill>
          </w14:textFill>
        </w:rPr>
        <w:t>，pH超标倍数介于1.40~1.94之间，最大超标倍数出现在9号站，超标率20.0%</w:t>
      </w:r>
      <w:r>
        <w:rPr>
          <w:rFonts w:ascii="Times New Roman" w:hAnsi="Times New Roman" w:cs="Times New Roman"/>
          <w:color w:val="000000" w:themeColor="text1"/>
          <w:lang w:val="zh-CN" w:bidi="zh-CN"/>
          <w14:textFill>
            <w14:solidFill>
              <w14:schemeClr w14:val="tx1"/>
            </w14:solidFill>
          </w14:textFill>
        </w:rPr>
        <w:t>，磷酸盐</w:t>
      </w:r>
      <w:r>
        <w:rPr>
          <w:rFonts w:ascii="Times New Roman" w:hAnsi="Times New Roman" w:cs="Times New Roman"/>
          <w:color w:val="000000" w:themeColor="text1"/>
          <w:lang w:val="zh-CN" w:eastAsia="zh-CN" w:bidi="zh-CN"/>
          <w14:textFill>
            <w14:solidFill>
              <w14:schemeClr w14:val="tx1"/>
            </w14:solidFill>
          </w14:textFill>
        </w:rPr>
        <w:t>超标倍数介于1.02~2.40之间，最大超标倍数出现在5</w:t>
      </w:r>
      <w:r>
        <w:rPr>
          <w:rFonts w:ascii="Times New Roman" w:hAnsi="Times New Roman" w:cs="Times New Roman"/>
          <w:color w:val="000000" w:themeColor="text1"/>
          <w:lang w:val="zh-CN" w:bidi="zh-CN"/>
          <w14:textFill>
            <w14:solidFill>
              <w14:schemeClr w14:val="tx1"/>
            </w14:solidFill>
          </w14:textFill>
        </w:rPr>
        <w:t>号</w:t>
      </w:r>
      <w:r>
        <w:rPr>
          <w:rFonts w:ascii="Times New Roman" w:hAnsi="Times New Roman" w:cs="Times New Roman"/>
          <w:color w:val="000000" w:themeColor="text1"/>
          <w:lang w:val="zh-CN" w:eastAsia="zh-CN" w:bidi="zh-CN"/>
          <w14:textFill>
            <w14:solidFill>
              <w14:schemeClr w14:val="tx1"/>
            </w14:solidFill>
          </w14:textFill>
        </w:rPr>
        <w:t>站，超标率45.0%。无机氮超标倍数介于1.51~3</w:t>
      </w:r>
      <w:r>
        <w:rPr>
          <w:rFonts w:ascii="Times New Roman" w:hAnsi="Times New Roman" w:cs="Times New Roman"/>
          <w:color w:val="000000" w:themeColor="text1"/>
          <w:lang w:val="zh-CN" w:bidi="zh-CN"/>
          <w14:textFill>
            <w14:solidFill>
              <w14:schemeClr w14:val="tx1"/>
            </w14:solidFill>
          </w14:textFill>
        </w:rPr>
        <w:t>.73</w:t>
      </w:r>
      <w:r>
        <w:rPr>
          <w:rFonts w:ascii="Times New Roman" w:hAnsi="Times New Roman" w:cs="Times New Roman"/>
          <w:color w:val="000000" w:themeColor="text1"/>
          <w:lang w:val="zh-CN" w:eastAsia="zh-CN" w:bidi="zh-CN"/>
          <w14:textFill>
            <w14:solidFill>
              <w14:schemeClr w14:val="tx1"/>
            </w14:solidFill>
          </w14:textFill>
        </w:rPr>
        <w:t>之间，最大超标倍数出现在7</w:t>
      </w:r>
      <w:r>
        <w:rPr>
          <w:rFonts w:ascii="Times New Roman" w:hAnsi="Times New Roman" w:cs="Times New Roman"/>
          <w:color w:val="000000" w:themeColor="text1"/>
          <w:lang w:val="zh-CN" w:bidi="zh-CN"/>
          <w14:textFill>
            <w14:solidFill>
              <w14:schemeClr w14:val="tx1"/>
            </w14:solidFill>
          </w14:textFill>
        </w:rPr>
        <w:t>号</w:t>
      </w:r>
      <w:r>
        <w:rPr>
          <w:rFonts w:ascii="Times New Roman" w:hAnsi="Times New Roman" w:cs="Times New Roman"/>
          <w:color w:val="000000" w:themeColor="text1"/>
          <w:lang w:val="zh-CN" w:eastAsia="zh-CN" w:bidi="zh-CN"/>
          <w14:textFill>
            <w14:solidFill>
              <w14:schemeClr w14:val="tx1"/>
            </w14:solidFill>
          </w14:textFill>
        </w:rPr>
        <w:t>站，超标率35.0%。其余各站各监测因子均符合相应功能区海水水质标准。</w:t>
      </w:r>
    </w:p>
    <w:p>
      <w:pPr>
        <w:pStyle w:val="156"/>
        <w:widowControl w:val="0"/>
        <w:outlineLvl w:val="9"/>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2.1.2.2海洋沉积物质量现状</w:t>
      </w:r>
    </w:p>
    <w:p>
      <w:pPr>
        <w:pStyle w:val="3931"/>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调查站位见图2.1-5所示，调查站位坐标见表2.1-2。</w:t>
      </w:r>
    </w:p>
    <w:p>
      <w:pPr>
        <w:pStyle w:val="4007"/>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参照《广西壮族自治区海洋功能区划》，各站位所在功能区及沉积物评价标准见表2.1-6。</w:t>
      </w:r>
    </w:p>
    <w:p>
      <w:pPr>
        <w:pStyle w:val="528"/>
        <w:rPr>
          <w:color w:val="000000" w:themeColor="text1"/>
          <w:lang w:bidi="zh-CN"/>
          <w14:textFill>
            <w14:solidFill>
              <w14:schemeClr w14:val="tx1"/>
            </w14:solidFill>
          </w14:textFill>
        </w:rPr>
      </w:pPr>
      <w:r>
        <w:rPr>
          <w:color w:val="000000" w:themeColor="text1"/>
          <w14:textFill>
            <w14:solidFill>
              <w14:schemeClr w14:val="tx1"/>
            </w14:solidFill>
          </w14:textFill>
        </w:rPr>
        <w:t>表2.1-6 各站位所属功能区及沉积物评价标准</w:t>
      </w:r>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7"/>
        <w:gridCol w:w="3173"/>
        <w:gridCol w:w="1726"/>
        <w:gridCol w:w="20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7"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监测时间</w:t>
            </w:r>
          </w:p>
        </w:tc>
        <w:tc>
          <w:tcPr>
            <w:tcW w:w="3173"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所属功能区</w:t>
            </w:r>
          </w:p>
        </w:tc>
        <w:tc>
          <w:tcPr>
            <w:tcW w:w="172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站位</w:t>
            </w:r>
          </w:p>
        </w:tc>
        <w:tc>
          <w:tcPr>
            <w:tcW w:w="204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执行沉积物标准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7" w:type="dxa"/>
            <w:vMerge w:val="restart"/>
            <w:vAlign w:val="center"/>
          </w:tcPr>
          <w:p>
            <w:pPr>
              <w:pStyle w:val="4032"/>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2022年4月</w:t>
            </w:r>
            <w:r>
              <w:rPr>
                <w:rFonts w:ascii="Times New Roman" w:hAnsi="Times New Roman" w:cs="Times New Roman"/>
                <w:color w:val="000000" w:themeColor="text1"/>
                <w14:textFill>
                  <w14:solidFill>
                    <w14:schemeClr w14:val="tx1"/>
                  </w14:solidFill>
                </w14:textFill>
              </w:rPr>
              <w:t>（春季）</w:t>
            </w:r>
          </w:p>
        </w:tc>
        <w:tc>
          <w:tcPr>
            <w:tcW w:w="3173"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茅尾海中部海洋保护区</w:t>
            </w:r>
          </w:p>
        </w:tc>
        <w:tc>
          <w:tcPr>
            <w:tcW w:w="172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1、2、6</w:t>
            </w:r>
          </w:p>
        </w:tc>
        <w:tc>
          <w:tcPr>
            <w:tcW w:w="2046" w:type="dxa"/>
            <w:vAlign w:val="center"/>
          </w:tcPr>
          <w:p>
            <w:pPr>
              <w:pStyle w:val="4043"/>
              <w:adjustRightInd w:val="0"/>
              <w:snapToGrid w:val="0"/>
              <w:spacing w:line="240" w:lineRule="auto"/>
              <w:ind w:firstLine="0" w:firstLineChars="0"/>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第一类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7" w:type="dxa"/>
            <w:vMerge w:val="continue"/>
            <w:vAlign w:val="center"/>
          </w:tcPr>
          <w:p>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三娘湾海洋保护区</w:t>
            </w:r>
          </w:p>
        </w:tc>
        <w:tc>
          <w:tcPr>
            <w:tcW w:w="172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c>
          <w:tcPr>
            <w:tcW w:w="2046" w:type="dxa"/>
            <w:vAlign w:val="center"/>
          </w:tcPr>
          <w:p>
            <w:pPr>
              <w:pStyle w:val="4043"/>
              <w:adjustRightInd w:val="0"/>
              <w:snapToGrid w:val="0"/>
              <w:spacing w:line="240" w:lineRule="auto"/>
              <w:ind w:firstLine="0" w:firstLineChars="0"/>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第一类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7" w:type="dxa"/>
            <w:vMerge w:val="continue"/>
            <w:vAlign w:val="center"/>
          </w:tcPr>
          <w:p>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茅尾海农渔业区</w:t>
            </w:r>
          </w:p>
        </w:tc>
        <w:tc>
          <w:tcPr>
            <w:tcW w:w="172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p>
        </w:tc>
        <w:tc>
          <w:tcPr>
            <w:tcW w:w="2046" w:type="dxa"/>
            <w:vAlign w:val="center"/>
          </w:tcPr>
          <w:p>
            <w:pPr>
              <w:pStyle w:val="4043"/>
              <w:adjustRightInd w:val="0"/>
              <w:snapToGrid w:val="0"/>
              <w:spacing w:line="240" w:lineRule="auto"/>
              <w:ind w:firstLine="0" w:firstLineChars="0"/>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第一类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7" w:type="dxa"/>
            <w:vMerge w:val="continue"/>
            <w:vAlign w:val="center"/>
          </w:tcPr>
          <w:p>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防城港红沙农渔业区</w:t>
            </w:r>
          </w:p>
        </w:tc>
        <w:tc>
          <w:tcPr>
            <w:tcW w:w="172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w:t>
            </w:r>
          </w:p>
        </w:tc>
        <w:tc>
          <w:tcPr>
            <w:tcW w:w="204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第一类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7" w:type="dxa"/>
            <w:vMerge w:val="continue"/>
            <w:vAlign w:val="center"/>
          </w:tcPr>
          <w:p>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钦州湾外湾农渔业区</w:t>
            </w:r>
          </w:p>
        </w:tc>
        <w:tc>
          <w:tcPr>
            <w:tcW w:w="172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17</w:t>
            </w:r>
          </w:p>
        </w:tc>
        <w:tc>
          <w:tcPr>
            <w:tcW w:w="204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第一类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7" w:type="dxa"/>
            <w:vMerge w:val="continue"/>
            <w:vAlign w:val="center"/>
          </w:tcPr>
          <w:p>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钦州湾东南部农渔业区</w:t>
            </w:r>
          </w:p>
        </w:tc>
        <w:tc>
          <w:tcPr>
            <w:tcW w:w="172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18</w:t>
            </w:r>
          </w:p>
        </w:tc>
        <w:tc>
          <w:tcPr>
            <w:tcW w:w="204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第一类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7" w:type="dxa"/>
            <w:vMerge w:val="continue"/>
            <w:vAlign w:val="center"/>
          </w:tcPr>
          <w:p>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鹿耳环至三娘湾旅游休闲娱乐区</w:t>
            </w:r>
          </w:p>
        </w:tc>
        <w:tc>
          <w:tcPr>
            <w:tcW w:w="172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w:t>
            </w:r>
          </w:p>
        </w:tc>
        <w:tc>
          <w:tcPr>
            <w:tcW w:w="204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第一类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7" w:type="dxa"/>
            <w:vMerge w:val="continue"/>
            <w:vAlign w:val="center"/>
          </w:tcPr>
          <w:p>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鹰岭-果子山-金鼓江港口航运区</w:t>
            </w:r>
          </w:p>
        </w:tc>
        <w:tc>
          <w:tcPr>
            <w:tcW w:w="172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9、10、11</w:t>
            </w:r>
          </w:p>
        </w:tc>
        <w:tc>
          <w:tcPr>
            <w:tcW w:w="204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第三类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7" w:type="dxa"/>
            <w:vMerge w:val="continue"/>
            <w:vAlign w:val="center"/>
          </w:tcPr>
          <w:p>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大榄坪至三墩港口航运区</w:t>
            </w:r>
          </w:p>
        </w:tc>
        <w:tc>
          <w:tcPr>
            <w:tcW w:w="172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16</w:t>
            </w:r>
          </w:p>
        </w:tc>
        <w:tc>
          <w:tcPr>
            <w:tcW w:w="2046" w:type="dxa"/>
            <w:vAlign w:val="center"/>
          </w:tcPr>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第三类</w:t>
            </w:r>
          </w:p>
        </w:tc>
      </w:tr>
    </w:tbl>
    <w:p>
      <w:pPr>
        <w:pStyle w:val="3931"/>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2022年4月海洋沉积物质量现状监测结果见表2.1-7，评价结果详见表2.1-8。从表中可以看出，2022年4月沉积物各站各评价因子均符合相应功能区标准的要求。</w:t>
      </w:r>
    </w:p>
    <w:p>
      <w:pPr>
        <w:pStyle w:val="528"/>
        <w:rPr>
          <w:color w:val="000000" w:themeColor="text1"/>
          <w14:textFill>
            <w14:solidFill>
              <w14:schemeClr w14:val="tx1"/>
            </w14:solidFill>
          </w14:textFill>
        </w:rPr>
      </w:pPr>
      <w:r>
        <w:rPr>
          <w:color w:val="000000" w:themeColor="text1"/>
          <w14:textFill>
            <w14:solidFill>
              <w14:schemeClr w14:val="tx1"/>
            </w14:solidFill>
          </w14:textFill>
        </w:rPr>
        <w:t>表2.1-7  海洋沉积物监测结果(2022年4月)</w:t>
      </w:r>
    </w:p>
    <w:p>
      <w:pPr>
        <w:rPr>
          <w:rFonts w:ascii="Times New Roman" w:hAnsi="Times New Roman" w:cs="Times New Roman"/>
        </w:rPr>
      </w:pPr>
      <w:r>
        <w:rPr>
          <w:rFonts w:ascii="Times New Roman" w:hAnsi="Times New Roman" w:cs="Times New Roman"/>
        </w:rPr>
        <w:t>略</w:t>
      </w:r>
    </w:p>
    <w:p>
      <w:pPr>
        <w:pStyle w:val="528"/>
        <w:rPr>
          <w:color w:val="000000" w:themeColor="text1"/>
          <w14:textFill>
            <w14:solidFill>
              <w14:schemeClr w14:val="tx1"/>
            </w14:solidFill>
          </w14:textFill>
        </w:rPr>
      </w:pPr>
      <w:r>
        <w:rPr>
          <w:color w:val="000000" w:themeColor="text1"/>
          <w14:textFill>
            <w14:solidFill>
              <w14:schemeClr w14:val="tx1"/>
            </w14:solidFill>
          </w14:textFill>
        </w:rPr>
        <w:t xml:space="preserve">表2.1-8  海洋沉积物评价指数表(2022年4月) </w:t>
      </w:r>
    </w:p>
    <w:p>
      <w:pPr>
        <w:rPr>
          <w:rFonts w:ascii="Times New Roman" w:hAnsi="Times New Roman" w:cs="Times New Roman"/>
        </w:rPr>
      </w:pPr>
      <w:r>
        <w:rPr>
          <w:rFonts w:ascii="Times New Roman" w:hAnsi="Times New Roman" w:cs="Times New Roman"/>
        </w:rPr>
        <w:t>略</w:t>
      </w:r>
    </w:p>
    <w:p>
      <w:pPr>
        <w:pStyle w:val="156"/>
        <w:widowControl w:val="0"/>
        <w:outlineLvl w:val="9"/>
        <w:rPr>
          <w:rFonts w:ascii="Times New Roman" w:hAnsi="Times New Roman" w:cs="Times New Roman"/>
          <w:b w:val="0"/>
          <w:bCs/>
          <w:color w:val="000000" w:themeColor="text1"/>
          <w14:textFill>
            <w14:solidFill>
              <w14:schemeClr w14:val="tx1"/>
            </w14:solidFill>
          </w14:textFill>
        </w:rPr>
      </w:pPr>
      <w:bookmarkStart w:id="68" w:name="_Toc470857704"/>
      <w:r>
        <w:rPr>
          <w:rFonts w:ascii="Times New Roman" w:hAnsi="Times New Roman" w:cs="Times New Roman"/>
          <w:color w:val="000000" w:themeColor="text1"/>
          <w14:textFill>
            <w14:solidFill>
              <w14:schemeClr w14:val="tx1"/>
            </w14:solidFill>
          </w14:textFill>
        </w:rPr>
        <w:t>2.1.2.3疏浚物</w:t>
      </w:r>
      <w:bookmarkEnd w:id="68"/>
      <w:r>
        <w:rPr>
          <w:rFonts w:ascii="Times New Roman" w:hAnsi="Times New Roman" w:cs="Times New Roman"/>
          <w:color w:val="000000" w:themeColor="text1"/>
          <w14:textFill>
            <w14:solidFill>
              <w14:schemeClr w14:val="tx1"/>
            </w14:solidFill>
          </w14:textFill>
        </w:rPr>
        <w:t>成份分析</w:t>
      </w:r>
    </w:p>
    <w:p>
      <w:pPr>
        <w:pStyle w:val="3931"/>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围填海工程填充物质成分限值》（GB30736-2014）的有关规定，围填海工程填充物质中不应含有冶金废料、采矿废料、燃料废料、化工废料、城市生活垃圾(惰性拆建物料除外)、危险废物、农业垃圾、木质废料、明显的大型植物碎屑和动物尸体等损害海洋环境质量的物质，同时，第一类围海工程填充物质:在符合GB18668的第一类海洋沉积物质量要求的海洋功能区内使用的物质,为第一类围海工程填充物质。第二类围海工程填充物质在符合GB18668的第二类海洋沉积物质量要求的海洋功能区内使用的物质,为第二类围海工程填充物质。第三类围海工程填充物质：在符合GB18668的第三类海洋沉积物质量要求的海洋功能区内使用的物质,为第三类围海工程填充物质。各类填充物质成份限值见表2.1-8。</w:t>
      </w:r>
    </w:p>
    <w:p>
      <w:pPr>
        <w:pStyle w:val="528"/>
        <w:rPr>
          <w:color w:val="000000" w:themeColor="text1"/>
          <w14:textFill>
            <w14:solidFill>
              <w14:schemeClr w14:val="tx1"/>
            </w14:solidFill>
          </w14:textFill>
        </w:rPr>
      </w:pPr>
      <w:bookmarkStart w:id="69" w:name="_Toc149139497"/>
      <w:bookmarkStart w:id="70" w:name="_Toc149924297"/>
      <w:r>
        <w:rPr>
          <w:color w:val="000000" w:themeColor="text1"/>
          <w14:textFill>
            <w14:solidFill>
              <w14:schemeClr w14:val="tx1"/>
            </w14:solidFill>
          </w14:textFill>
        </w:rPr>
        <w:t>表2.1-9  围填海填充物质成分限值（mg/kg）</w:t>
      </w:r>
      <w:bookmarkEnd w:id="69"/>
      <w:bookmarkEnd w:id="70"/>
    </w:p>
    <w:tbl>
      <w:tblPr>
        <w:tblStyle w:val="88"/>
        <w:tblW w:w="8292"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41"/>
        <w:gridCol w:w="2472"/>
        <w:gridCol w:w="1659"/>
        <w:gridCol w:w="1660"/>
        <w:gridCol w:w="16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1"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472"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指标</w:t>
            </w:r>
          </w:p>
        </w:tc>
        <w:tc>
          <w:tcPr>
            <w:tcW w:w="1659"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第一类</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第二类</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第三类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1"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w:t>
            </w:r>
          </w:p>
        </w:tc>
        <w:tc>
          <w:tcPr>
            <w:tcW w:w="2472"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ωd（Zn）（×10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150.0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350.0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720.0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1"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2</w:t>
            </w:r>
          </w:p>
        </w:tc>
        <w:tc>
          <w:tcPr>
            <w:tcW w:w="2472"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ωd（Cu）（×10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35.0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100.0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240.0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1"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w:t>
            </w:r>
          </w:p>
        </w:tc>
        <w:tc>
          <w:tcPr>
            <w:tcW w:w="2472"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ωd（Pb）（×10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60.0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130.0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1"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4</w:t>
            </w:r>
          </w:p>
        </w:tc>
        <w:tc>
          <w:tcPr>
            <w:tcW w:w="2472"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ωd（Cd）（×10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0.50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6.00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1"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5</w:t>
            </w:r>
          </w:p>
        </w:tc>
        <w:tc>
          <w:tcPr>
            <w:tcW w:w="2472"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ωd（As）（×10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65.0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112.0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1"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6</w:t>
            </w:r>
          </w:p>
        </w:tc>
        <w:tc>
          <w:tcPr>
            <w:tcW w:w="2472"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ωd（Cr）（×10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80.0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150.0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324.0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1"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7</w:t>
            </w:r>
          </w:p>
        </w:tc>
        <w:tc>
          <w:tcPr>
            <w:tcW w:w="2472"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ωd（Hg）（×10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0.20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0.50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1"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8</w:t>
            </w:r>
          </w:p>
        </w:tc>
        <w:tc>
          <w:tcPr>
            <w:tcW w:w="2472"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ωd（OC）（×10</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tc>
        <w:tc>
          <w:tcPr>
            <w:tcW w:w="1659"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1"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9</w:t>
            </w:r>
          </w:p>
        </w:tc>
        <w:tc>
          <w:tcPr>
            <w:tcW w:w="2472"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ωd（S</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w:t>
            </w:r>
          </w:p>
        </w:tc>
        <w:tc>
          <w:tcPr>
            <w:tcW w:w="1659"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300.0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500.0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720.0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1"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10</w:t>
            </w:r>
          </w:p>
        </w:tc>
        <w:tc>
          <w:tcPr>
            <w:tcW w:w="2472"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ωd（oil）（×10</w:t>
            </w:r>
            <w:r>
              <w:rPr>
                <w:color w:val="000000" w:themeColor="text1"/>
                <w:vertAlign w:val="superscript"/>
                <w14:textFill>
                  <w14:solidFill>
                    <w14:schemeClr w14:val="tx1"/>
                  </w14:solidFill>
                </w14:textFill>
              </w:rPr>
              <w:t>-5</w:t>
            </w:r>
            <w:r>
              <w:rPr>
                <w:color w:val="000000" w:themeColor="text1"/>
                <w14:textFill>
                  <w14:solidFill>
                    <w14:schemeClr w14:val="tx1"/>
                  </w14:solidFill>
                </w14:textFill>
              </w:rPr>
              <w:t>）</w:t>
            </w:r>
          </w:p>
        </w:tc>
        <w:tc>
          <w:tcPr>
            <w:tcW w:w="1659"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500.0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1000.0</w:t>
            </w:r>
          </w:p>
        </w:tc>
        <w:tc>
          <w:tcPr>
            <w:tcW w:w="1660" w:type="dxa"/>
            <w:vAlign w:val="center"/>
          </w:tcPr>
          <w:p>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1800.0</w:t>
            </w:r>
          </w:p>
        </w:tc>
      </w:tr>
    </w:tbl>
    <w:p>
      <w:pPr>
        <w:pStyle w:val="3931"/>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疏浚物拟主要用于钦州港大榄坪港区大榄坪作业区12#、13#泊位工程陆域回填，多余部分可运至大榄坪备案区域围填海工程中的9号地块智慧物流园项目所在海域进行回填（详见附件）。填海工程位于“大榄坪工业与城镇用海区”，第三类标准的填充物质即可满足要求。</w:t>
      </w:r>
    </w:p>
    <w:p>
      <w:pPr>
        <w:pStyle w:val="3931"/>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表2.1-10可见，本项目工程疏浚所在海域海洋沉积物调查站位11号位的沉积物监测结果均符合第一类围海工程填充物质标准要求，也不含有冶金废料、采矿废料、燃料废料、化工废料、城市生活垃圾(惰性拆建物料除外)、危险废物、农业垃圾、木质废料、明显的大型植物碎屑和动物尸体等损害海洋环境质量的物质。因此，本项目的疏浚物可用于周边项目的填海建设。</w:t>
      </w:r>
    </w:p>
    <w:p>
      <w:pPr>
        <w:pStyle w:val="528"/>
        <w:rPr>
          <w:ins w:id="0" w:author="Xiaoni Meng" w:date="2024-01-29T22:34:00Z"/>
          <w:color w:val="000000" w:themeColor="text1"/>
          <w14:textFill>
            <w14:solidFill>
              <w14:schemeClr w14:val="tx1"/>
            </w14:solidFill>
          </w14:textFill>
        </w:rPr>
      </w:pPr>
      <w:r>
        <w:rPr>
          <w:color w:val="000000" w:themeColor="text1"/>
          <w14:textFill>
            <w14:solidFill>
              <w14:schemeClr w14:val="tx1"/>
            </w14:solidFill>
          </w14:textFill>
        </w:rPr>
        <w:t>表2.1-10  本项目疏浚物质量</w:t>
      </w:r>
    </w:p>
    <w:p>
      <w:pPr>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略</w:t>
      </w:r>
    </w:p>
    <w:p>
      <w:pPr>
        <w:ind w:firstLine="480"/>
        <w:rPr>
          <w:rFonts w:ascii="Times New Roman" w:hAnsi="Times New Roman" w:cs="Times New Roman"/>
          <w:color w:val="000000" w:themeColor="text1"/>
          <w14:textFill>
            <w14:solidFill>
              <w14:schemeClr w14:val="tx1"/>
            </w14:solidFill>
          </w14:textFill>
        </w:rPr>
        <w:sectPr>
          <w:pgSz w:w="11906" w:h="16838"/>
          <w:pgMar w:top="1440" w:right="1797" w:bottom="1440" w:left="1797" w:header="851" w:footer="992" w:gutter="0"/>
          <w:cols w:space="720" w:num="1"/>
          <w:docGrid w:linePitch="312" w:charSpace="0"/>
        </w:sectPr>
      </w:pPr>
      <w:r>
        <w:rPr>
          <w:rFonts w:ascii="Times New Roman" w:hAnsi="Times New Roman" w:cs="Times New Roman"/>
          <w:color w:val="000000" w:themeColor="text1"/>
          <w14:textFill>
            <w14:solidFill>
              <w14:schemeClr w14:val="tx1"/>
            </w14:solidFill>
          </w14:textFill>
        </w:rPr>
        <w:br w:type="page"/>
      </w:r>
    </w:p>
    <w:tbl>
      <w:tblPr>
        <w:tblStyle w:val="89"/>
        <w:tblpPr w:leftFromText="180" w:rightFromText="180" w:vertAnchor="page" w:horzAnchor="margin" w:tblpY="1733"/>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8292" w:type="dxa"/>
            <w:tcBorders>
              <w:bottom w:val="single" w:color="auto" w:sz="8" w:space="0"/>
            </w:tcBorders>
          </w:tcPr>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 海洋生态和生物资源环境</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2.1.3.1海洋生态</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调查站位见图2.1-5所示，调查站位坐标见表2.1-2。</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1）叶绿素a </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叶绿素a调查结果见表2.1-9。</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表2.1-9  叶绿素a调查结果汇总表</w:t>
            </w:r>
          </w:p>
          <w:p>
            <w:pPr>
              <w:widowControl w:val="0"/>
              <w:jc w:val="center"/>
              <w:rPr>
                <w:rFonts w:ascii="Times New Roman" w:hAnsi="Times New Roman" w:cs="Times New Roman"/>
              </w:rPr>
            </w:pPr>
            <w:r>
              <w:rPr>
                <w:rFonts w:ascii="Times New Roman" w:hAnsi="Times New Roman" w:cs="Times New Roman"/>
              </w:rPr>
              <w:t>略</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2）浮游植物调查结果</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调查浮游植物密度分布为1.32×10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～32.77×10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个/L，平均为10.47×10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个/L，最小值出现在6号站，最大值出现在16号站，在16号站，浮游植物以隐藻为主，隐藻门的密度高达26.64×10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个/L；硅藻密度分布为0.030×10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～9.61×10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个/L，平均为1.74×10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个/L；甲藻密度分布为0.12×10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～12.95×10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个/L，平均1.80×10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个/L；其它主要是金藻门和裸藻门。具体见表2.1-10浮游植物数量统计表。</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表2.1-10  浮游植物数量统计表单位：×10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w:t>
            </w:r>
          </w:p>
          <w:p>
            <w:pPr>
              <w:pStyle w:val="528"/>
              <w:widowControl w:val="0"/>
              <w:rPr>
                <w:color w:val="000000" w:themeColor="text1"/>
                <w:szCs w:val="21"/>
                <w14:textFill>
                  <w14:solidFill>
                    <w14:schemeClr w14:val="tx1"/>
                  </w14:solidFill>
                </w14:textFill>
              </w:rPr>
            </w:pPr>
            <w:r>
              <w:t>略</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次调查共鉴定出浮游植物7门54属147种，其中硅藻种类最多为28属105种，占种类数的71.4%，其次为甲藻，共有10属20种，占种类数的13.6%，绿藻为8属11种，占种类数7.5%。此外蓝藻2属2种，裸藻3属5种，隐藻2属3种以及金藻1种。</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各个站位的Shannon-wiener多样性指数（</w:t>
            </w:r>
            <w:r>
              <w:rPr>
                <w:rFonts w:ascii="Cambria Math" w:hAnsi="Cambria Math" w:cs="Cambria Math"/>
                <w:color w:val="000000" w:themeColor="text1"/>
                <w14:textFill>
                  <w14:solidFill>
                    <w14:schemeClr w14:val="tx1"/>
                  </w14:solidFill>
                </w14:textFill>
              </w:rPr>
              <w:t>𝐻</w:t>
            </w:r>
            <w:r>
              <w:rPr>
                <w:rFonts w:ascii="Times New Roman" w:hAnsi="Times New Roman" w:cs="Times New Roman"/>
                <w:color w:val="000000" w:themeColor="text1"/>
                <w14:textFill>
                  <w14:solidFill>
                    <w14:schemeClr w14:val="tx1"/>
                  </w14:solidFill>
                </w14:textFill>
              </w:rPr>
              <w:t>′）、Pielou均匀度指数(J)以及Marglef丰富度指数（d），具体见表2.1-11浮游植物生物学指标统计表。</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表2.1-11浮游植物生物学指标统计表</w:t>
            </w:r>
          </w:p>
          <w:p>
            <w:pPr>
              <w:widowControl w:val="0"/>
              <w:jc w:val="center"/>
              <w:rPr>
                <w:rFonts w:ascii="Times New Roman" w:hAnsi="Times New Roman" w:cs="Times New Roman"/>
              </w:rPr>
            </w:pPr>
            <w:r>
              <w:rPr>
                <w:rFonts w:ascii="Times New Roman" w:hAnsi="Times New Roman" w:cs="Times New Roman"/>
              </w:rPr>
              <w:t>略</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计算各物种的优势度（Y），Y值&gt;0.02为优势种。在调查海域中共有6个优势种，分别为硅藻门的中肋骨条藻（</w:t>
            </w:r>
            <w:r>
              <w:rPr>
                <w:rFonts w:ascii="Times New Roman" w:hAnsi="Times New Roman" w:cs="Times New Roman"/>
                <w:i/>
                <w:color w:val="000000" w:themeColor="text1"/>
                <w14:textFill>
                  <w14:solidFill>
                    <w14:schemeClr w14:val="tx1"/>
                  </w14:solidFill>
                </w14:textFill>
              </w:rPr>
              <w:t>Skeletonemacostatum</w:t>
            </w:r>
            <w:r>
              <w:rPr>
                <w:rFonts w:ascii="Times New Roman" w:hAnsi="Times New Roman" w:cs="Times New Roman"/>
                <w:color w:val="000000" w:themeColor="text1"/>
                <w14:textFill>
                  <w14:solidFill>
                    <w14:schemeClr w14:val="tx1"/>
                  </w14:solidFill>
                </w14:textFill>
              </w:rPr>
              <w:t>）和条纹小环藻（</w:t>
            </w:r>
            <w:r>
              <w:rPr>
                <w:rFonts w:ascii="Times New Roman" w:hAnsi="Times New Roman" w:cs="Times New Roman"/>
                <w:i/>
                <w:iCs/>
                <w:color w:val="000000" w:themeColor="text1"/>
                <w14:textFill>
                  <w14:solidFill>
                    <w14:schemeClr w14:val="tx1"/>
                  </w14:solidFill>
                </w14:textFill>
              </w:rPr>
              <w:t>Cyclotella striata</w:t>
            </w:r>
            <w:r>
              <w:rPr>
                <w:rFonts w:ascii="Times New Roman" w:hAnsi="Times New Roman" w:cs="Times New Roman"/>
                <w:color w:val="000000" w:themeColor="text1"/>
                <w14:textFill>
                  <w14:solidFill>
                    <w14:schemeClr w14:val="tx1"/>
                  </w14:solidFill>
                </w14:textFill>
              </w:rPr>
              <w:t>）、甲藻门的微小原甲藻（</w:t>
            </w:r>
            <w:r>
              <w:rPr>
                <w:rFonts w:ascii="Times New Roman" w:hAnsi="Times New Roman" w:cs="Times New Roman"/>
                <w:i/>
                <w:iCs/>
                <w:color w:val="000000" w:themeColor="text1"/>
                <w14:textFill>
                  <w14:solidFill>
                    <w14:schemeClr w14:val="tx1"/>
                  </w14:solidFill>
                </w14:textFill>
              </w:rPr>
              <w:t>Prorocentrium minimum</w:t>
            </w:r>
            <w:r>
              <w:rPr>
                <w:rFonts w:ascii="Times New Roman" w:hAnsi="Times New Roman" w:cs="Times New Roman"/>
                <w:color w:val="000000" w:themeColor="text1"/>
                <w14:textFill>
                  <w14:solidFill>
                    <w14:schemeClr w14:val="tx1"/>
                  </w14:solidFill>
                </w14:textFill>
              </w:rPr>
              <w:t>）、隐藻门的尖尾蓝隐藻（</w:t>
            </w:r>
            <w:r>
              <w:rPr>
                <w:rFonts w:ascii="Times New Roman" w:hAnsi="Times New Roman" w:cs="Times New Roman"/>
                <w:i/>
                <w:iCs/>
                <w:color w:val="000000" w:themeColor="text1"/>
                <w14:textFill>
                  <w14:solidFill>
                    <w14:schemeClr w14:val="tx1"/>
                  </w14:solidFill>
                </w14:textFill>
              </w:rPr>
              <w:t>Chroomonas acuta</w:t>
            </w:r>
            <w:r>
              <w:rPr>
                <w:rFonts w:ascii="Times New Roman" w:hAnsi="Times New Roman" w:cs="Times New Roman"/>
                <w:color w:val="000000" w:themeColor="text1"/>
                <w14:textFill>
                  <w14:solidFill>
                    <w14:schemeClr w14:val="tx1"/>
                  </w14:solidFill>
                </w14:textFill>
              </w:rPr>
              <w:t>）和啮蚀隐藻（</w:t>
            </w:r>
            <w:r>
              <w:rPr>
                <w:rFonts w:ascii="Times New Roman" w:hAnsi="Times New Roman" w:cs="Times New Roman"/>
                <w:i/>
                <w:iCs/>
                <w:color w:val="000000" w:themeColor="text1"/>
                <w14:textFill>
                  <w14:solidFill>
                    <w14:schemeClr w14:val="tx1"/>
                  </w14:solidFill>
                </w14:textFill>
              </w:rPr>
              <w:t>Cryptomonaserosa</w:t>
            </w:r>
            <w:r>
              <w:rPr>
                <w:rFonts w:ascii="Times New Roman" w:hAnsi="Times New Roman" w:cs="Times New Roman"/>
                <w:color w:val="000000" w:themeColor="text1"/>
                <w14:textFill>
                  <w14:solidFill>
                    <w14:schemeClr w14:val="tx1"/>
                  </w14:solidFill>
                </w14:textFill>
              </w:rPr>
              <w:t>）以及裸藻门的喙状鳞孔藻（</w:t>
            </w:r>
            <w:r>
              <w:rPr>
                <w:rFonts w:ascii="Times New Roman" w:hAnsi="Times New Roman" w:cs="Times New Roman"/>
                <w:i/>
                <w:color w:val="000000" w:themeColor="text1"/>
                <w14:textFill>
                  <w14:solidFill>
                    <w14:schemeClr w14:val="tx1"/>
                  </w14:solidFill>
                </w14:textFill>
              </w:rPr>
              <w:t>Lepocinclisplayfairiana</w:t>
            </w:r>
            <w:r>
              <w:rPr>
                <w:rFonts w:ascii="Times New Roman" w:hAnsi="Times New Roman" w:cs="Times New Roman"/>
                <w:color w:val="000000" w:themeColor="text1"/>
                <w14:textFill>
                  <w14:solidFill>
                    <w14:schemeClr w14:val="tx1"/>
                  </w14:solidFill>
                </w14:textFill>
              </w:rPr>
              <w:t>），这六种优势种的优势度分别为0.144、0.027、0.026、0.060、0.071和0.094。</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3）浮游动物</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调查以浅水Ⅱ型浮游生物网进行垂直拖网，调查期间共发现浮游动物16种，分属于6大类，其中桡足类8种，毛颚类2种，枝角类1种，被囊类1种，多毛类1种，浮游幼虫3种（类）。</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调查期间，浮游动物数量变化范围从10号站的最低值194个/m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到20号站的最高值3958个/m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，平均数量为1096个/m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。浮游动物生物量范围从10号站的最低值167 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到16号站的最高值880 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，平均生物量为412 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，见表2.1-12。</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表2.1-12  浮游动物丰度和生物量统计表</w:t>
            </w:r>
          </w:p>
          <w:p>
            <w:pPr>
              <w:widowControl w:val="0"/>
              <w:jc w:val="center"/>
              <w:rPr>
                <w:rFonts w:ascii="Times New Roman" w:hAnsi="Times New Roman" w:cs="Times New Roman"/>
              </w:rPr>
            </w:pPr>
            <w:r>
              <w:rPr>
                <w:rFonts w:ascii="Times New Roman" w:hAnsi="Times New Roman" w:cs="Times New Roman"/>
              </w:rPr>
              <w:t>略</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结果表明，多样性指数最高出现在17号站，其多样性指数为1.87，最低为18号站，多样性指数为0.93，调查期间各站位多样性指数平均值为1.39。调查期间，均匀度指数最高的是6号站和10号站，均为0.98，最低的为18号站，为0.59，各站均匀度指数平均值为0.79，见表2.1-13。</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表2.1-13  生物多样性指数表</w:t>
            </w:r>
          </w:p>
          <w:p>
            <w:pPr>
              <w:pStyle w:val="528"/>
              <w:widowControl w:val="0"/>
              <w:rPr>
                <w:color w:val="000000" w:themeColor="text1"/>
                <w14:textFill>
                  <w14:solidFill>
                    <w14:schemeClr w14:val="tx1"/>
                  </w14:solidFill>
                </w14:textFill>
              </w:rPr>
            </w:pPr>
            <w:r>
              <w:t>略</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根据物种优势度计算结果，在调查站位中共有3种优势种，具体见浮游动物优势种与优势度统计表，见表2.1-14。</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表2.1-14 浮游动物优势种与优势度表</w:t>
            </w:r>
          </w:p>
          <w:p>
            <w:pPr>
              <w:widowControl w:val="0"/>
              <w:jc w:val="center"/>
              <w:rPr>
                <w:rFonts w:ascii="Times New Roman" w:hAnsi="Times New Roman" w:cs="Times New Roman"/>
              </w:rPr>
            </w:pPr>
            <w:r>
              <w:rPr>
                <w:rFonts w:ascii="Times New Roman" w:hAnsi="Times New Roman" w:cs="Times New Roman"/>
              </w:rPr>
              <w:t>略</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4）大型底栖动物</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大型底栖动物调查时间为2022年4月24日-26日，共采集23个站点。使用开口面积为0.045m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（30cm×15cm）的抓斗式采泥器进行采集，每站采集3~5次（以成功抓取为准）。采集到的泥样经孔径为0.5mm的筛网淘洗，捡取其中的生物。所有样品用5%福尔马林溶液固定，带回实验室分类鉴定、计数和称重。</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共采集到底栖动物19种，其中多毛类最多，为10种，占总种数52.6%；其次为软体动物，为5种，占总种数26.3%，第三为节肢动物，为2种，占10.5%，第四为纽形动物和星虫动物，各为1种，各占总种数5.3%。多毛类、节肢动物调查区域底栖动物主要组成类群。</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各站底栖动物密度分布范围为(0~1563)个/m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，平均为339个/m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，栖息密度最高的为16号站和18号站，最低的为1号站和17号站。生物量分布范围为（0~1302.81）g/m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，平均为223.12g/m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。生物量最高的为18号站，最低的为1号站和17号站，详见表2.1-15。</w:t>
            </w:r>
          </w:p>
          <w:p>
            <w:pPr>
              <w:pStyle w:val="528"/>
              <w:widowControl w:val="0"/>
              <w:rPr>
                <w:rFonts w:eastAsia="宋体"/>
                <w:b w:val="0"/>
                <w:color w:val="000000" w:themeColor="text1"/>
                <w:sz w:val="24"/>
                <w14:textFill>
                  <w14:solidFill>
                    <w14:schemeClr w14:val="tx1"/>
                  </w14:solidFill>
                </w14:textFill>
              </w:rPr>
            </w:pPr>
            <w:r>
              <w:rPr>
                <w:color w:val="000000" w:themeColor="text1"/>
                <w14:textFill>
                  <w14:solidFill>
                    <w14:schemeClr w14:val="tx1"/>
                  </w14:solidFill>
                </w14:textFill>
              </w:rPr>
              <w:t>表2.1-15  各站底栖动物密度和生物量</w:t>
            </w:r>
          </w:p>
          <w:p>
            <w:pPr>
              <w:widowControl w:val="0"/>
              <w:jc w:val="center"/>
              <w:rPr>
                <w:rFonts w:ascii="Times New Roman" w:hAnsi="Times New Roman" w:cs="Times New Roman"/>
              </w:rPr>
            </w:pPr>
            <w:r>
              <w:rPr>
                <w:rFonts w:ascii="Times New Roman" w:hAnsi="Times New Roman" w:cs="Times New Roman"/>
              </w:rPr>
              <w:t>略</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生物多样性评价方法同潮间带生物，对种类数2以上的站点计算生物多样性指数。各站多样性指数见表2.1-16。</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表2.1-16各站生物多样性指数</w:t>
            </w:r>
          </w:p>
          <w:p>
            <w:pPr>
              <w:widowControl w:val="0"/>
              <w:jc w:val="center"/>
              <w:rPr>
                <w:rFonts w:ascii="Times New Roman" w:hAnsi="Times New Roman" w:cs="Times New Roman"/>
              </w:rPr>
            </w:pPr>
            <w:r>
              <w:rPr>
                <w:rFonts w:ascii="Times New Roman" w:hAnsi="Times New Roman" w:cs="Times New Roman"/>
              </w:rPr>
              <w:t>略</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5）潮间带动物</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潮间带调查时间为2022年4月25日。共布设三条断面，每条断面设个站。每个站随机采集3个大小为25cm×25cm的样方。铲取样方框内厚度为30cm的泥样，用孔径为0.5mm的筛网淘洗，挑取样方内所有肉眼可见生物，并将残渣一并用5%福尔马林固定，带至实验室分类鉴定、计数和称重。</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共采集到潮间带动物43种，其中，节肢动物16种，多毛类14种，软体动物9种，脊索动物3种，纽形动物1种。</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此次调查潮间带生物优势种为台湾泥蟹（</w:t>
            </w:r>
            <w:r>
              <w:rPr>
                <w:rFonts w:ascii="Times New Roman" w:hAnsi="Times New Roman" w:cs="Times New Roman"/>
                <w:i/>
                <w:color w:val="000000" w:themeColor="text1"/>
                <w14:textFill>
                  <w14:solidFill>
                    <w14:schemeClr w14:val="tx1"/>
                  </w14:solidFill>
                </w14:textFill>
              </w:rPr>
              <w:t>Ilyoplaxformosensis</w:t>
            </w:r>
            <w:r>
              <w:rPr>
                <w:rFonts w:ascii="Times New Roman" w:hAnsi="Times New Roman" w:cs="Times New Roman"/>
                <w:color w:val="000000" w:themeColor="text1"/>
                <w14:textFill>
                  <w14:solidFill>
                    <w14:schemeClr w14:val="tx1"/>
                  </w14:solidFill>
                </w14:textFill>
              </w:rPr>
              <w:t>）、秀丽长方蟹（</w:t>
            </w:r>
            <w:r>
              <w:rPr>
                <w:rFonts w:ascii="Times New Roman" w:hAnsi="Times New Roman" w:cs="Times New Roman"/>
                <w:i/>
                <w:color w:val="000000" w:themeColor="text1"/>
                <w14:textFill>
                  <w14:solidFill>
                    <w14:schemeClr w14:val="tx1"/>
                  </w14:solidFill>
                </w14:textFill>
              </w:rPr>
              <w:t>Metaplax elegans</w:t>
            </w:r>
            <w:r>
              <w:rPr>
                <w:rFonts w:ascii="Times New Roman" w:hAnsi="Times New Roman" w:cs="Times New Roman"/>
                <w:color w:val="000000" w:themeColor="text1"/>
                <w14:textFill>
                  <w14:solidFill>
                    <w14:schemeClr w14:val="tx1"/>
                  </w14:solidFill>
                </w14:textFill>
              </w:rPr>
              <w:t>）和扁平拟闭口蟹（</w:t>
            </w:r>
            <w:r>
              <w:rPr>
                <w:rFonts w:ascii="Times New Roman" w:hAnsi="Times New Roman" w:cs="Times New Roman"/>
                <w:i/>
                <w:color w:val="000000" w:themeColor="text1"/>
                <w14:textFill>
                  <w14:solidFill>
                    <w14:schemeClr w14:val="tx1"/>
                  </w14:solidFill>
                </w14:textFill>
              </w:rPr>
              <w:t>Paracteistomadepressum</w:t>
            </w:r>
            <w:r>
              <w:rPr>
                <w:rFonts w:ascii="Times New Roman" w:hAnsi="Times New Roman" w:cs="Times New Roman"/>
                <w:color w:val="000000" w:themeColor="text1"/>
                <w14:textFill>
                  <w14:solidFill>
                    <w14:schemeClr w14:val="tx1"/>
                  </w14:solidFill>
                </w14:textFill>
              </w:rPr>
              <w:t>）。</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各断面潮间带动物密度和生物量分布见表2.1-17。</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表2.1-17  各断面潮间带动物密度和生物量统计表</w:t>
            </w:r>
          </w:p>
          <w:p>
            <w:pPr>
              <w:widowControl w:val="0"/>
              <w:jc w:val="center"/>
              <w:rPr>
                <w:rFonts w:ascii="Times New Roman" w:hAnsi="Times New Roman" w:cs="Times New Roman"/>
              </w:rPr>
            </w:pPr>
            <w:r>
              <w:rPr>
                <w:rFonts w:ascii="Times New Roman" w:hAnsi="Times New Roman" w:cs="Times New Roman"/>
              </w:rPr>
              <w:t>略</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各断面潮间带生物多样性评价结果见表2.1-18。</w:t>
            </w:r>
          </w:p>
          <w:p>
            <w:pPr>
              <w:pStyle w:val="528"/>
              <w:widowControl w:val="0"/>
              <w:rPr>
                <w:rFonts w:eastAsia="宋体"/>
                <w:b w:val="0"/>
                <w:color w:val="000000" w:themeColor="text1"/>
                <w:sz w:val="24"/>
                <w14:textFill>
                  <w14:solidFill>
                    <w14:schemeClr w14:val="tx1"/>
                  </w14:solidFill>
                </w14:textFill>
              </w:rPr>
            </w:pPr>
            <w:r>
              <w:rPr>
                <w:color w:val="000000" w:themeColor="text1"/>
                <w14:textFill>
                  <w14:solidFill>
                    <w14:schemeClr w14:val="tx1"/>
                  </w14:solidFill>
                </w14:textFill>
              </w:rPr>
              <w:t>表2.1-18  各断面潮间带生物多样性指数表</w:t>
            </w:r>
          </w:p>
          <w:p>
            <w:pPr>
              <w:pStyle w:val="528"/>
              <w:widowControl w:val="0"/>
              <w:rPr>
                <w:rFonts w:eastAsia="宋体"/>
                <w:b w:val="0"/>
                <w:color w:val="000000" w:themeColor="text1"/>
                <w:sz w:val="24"/>
                <w14:textFill>
                  <w14:solidFill>
                    <w14:schemeClr w14:val="tx1"/>
                  </w14:solidFill>
                </w14:textFill>
              </w:rPr>
            </w:pPr>
            <w:r>
              <w:t>略</w:t>
            </w:r>
          </w:p>
          <w:p>
            <w:pPr>
              <w:pStyle w:val="528"/>
              <w:widowControl w:val="0"/>
              <w:jc w:val="left"/>
              <w:rPr>
                <w:color w:val="000000" w:themeColor="text1"/>
                <w14:textFill>
                  <w14:solidFill>
                    <w14:schemeClr w14:val="tx1"/>
                  </w14:solidFill>
                </w14:textFill>
              </w:rPr>
            </w:pPr>
            <w:r>
              <w:rPr>
                <w:color w:val="000000" w:themeColor="text1"/>
                <w14:textFill>
                  <w14:solidFill>
                    <w14:schemeClr w14:val="tx1"/>
                  </w14:solidFill>
                </w14:textFill>
              </w:rPr>
              <w:t>2.1.3.2渔业资源</w:t>
            </w:r>
          </w:p>
          <w:p>
            <w:pPr>
              <w:widowControl/>
              <w:spacing w:line="360" w:lineRule="auto"/>
              <w:ind w:firstLine="482" w:firstLineChars="200"/>
              <w:jc w:val="left"/>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1）调查时间及站位</w:t>
            </w:r>
          </w:p>
          <w:p>
            <w:pPr>
              <w:widowControl/>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调查时间2022年4月，共采集10个调查断面，见图2.1-6。</w:t>
            </w:r>
          </w:p>
          <w:p>
            <w:pPr>
              <w:widowControl/>
              <w:spacing w:line="360" w:lineRule="auto"/>
              <w:ind w:firstLine="482"/>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 xml:space="preserve">2）调查方法 </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游泳动物：按《GB/T 12763.6-2007海洋调查规范第6部分海洋生物调查》，采用拖网法进行调查。渔船安装有翼单囊拖网，网口宽6.0m，高1.5m，长10.5m，囊网网目为2.5cm。每站拖网时间为45min，船速平均为5.8km/h。所得样品用塑料样品袋盛装，放入装有冰块的泡沫箱中临时保存，带回实验室后移入冰柜存放。</w:t>
            </w:r>
          </w:p>
          <w:p>
            <w:pPr>
              <w:widowControl/>
              <w:spacing w:line="360" w:lineRule="auto"/>
              <w:ind w:firstLine="480" w:firstLineChars="200"/>
              <w:jc w:val="left"/>
              <w:rPr>
                <w:rFonts w:ascii="Times New Roman" w:hAnsi="Times New Roman" w:cs="Times New Roman"/>
                <w:color w:val="000000" w:themeColor="text1"/>
                <w:lang w:bidi="en-US"/>
                <w14:textFill>
                  <w14:solidFill>
                    <w14:schemeClr w14:val="tx1"/>
                  </w14:solidFill>
                </w14:textFill>
              </w:rPr>
            </w:pPr>
            <w:r>
              <w:rPr>
                <w:rFonts w:ascii="Times New Roman" w:hAnsi="Times New Roman" w:cs="Times New Roman"/>
                <w:color w:val="000000" w:themeColor="text1"/>
                <w:lang w:bidi="en-US"/>
                <w14:textFill>
                  <w14:solidFill>
                    <w14:schemeClr w14:val="tx1"/>
                  </w14:solidFill>
                </w14:textFill>
              </w:rPr>
              <w:t>鱼卵、仔稚鱼：利用浅水I型浮游生物网（口径50cm，网长145cm，孔径0.50mm），进行水平拖网。水平拖网采样时，让水面刚好没过网口拖拽约10min。样品用5%福尔马林溶液现场固定，实验室内进行鱼卵和仔稚鱼挑选计数、分类鉴定。按滤水体积换算密度，以个（尾）/m</w:t>
            </w:r>
            <w:r>
              <w:rPr>
                <w:rFonts w:ascii="Times New Roman" w:hAnsi="Times New Roman" w:cs="Times New Roman"/>
                <w:color w:val="000000" w:themeColor="text1"/>
                <w:vertAlign w:val="superscript"/>
                <w:lang w:bidi="en-US"/>
                <w14:textFill>
                  <w14:solidFill>
                    <w14:schemeClr w14:val="tx1"/>
                  </w14:solidFill>
                </w14:textFill>
              </w:rPr>
              <w:t>3</w:t>
            </w:r>
            <w:r>
              <w:rPr>
                <w:rFonts w:ascii="Times New Roman" w:hAnsi="Times New Roman" w:cs="Times New Roman"/>
                <w:color w:val="000000" w:themeColor="text1"/>
                <w:lang w:bidi="en-US"/>
                <w14:textFill>
                  <w14:solidFill>
                    <w14:schemeClr w14:val="tx1"/>
                  </w14:solidFill>
                </w14:textFill>
              </w:rPr>
              <w:t>表示。</w:t>
            </w:r>
          </w:p>
          <w:p>
            <w:pPr>
              <w:pStyle w:val="4007"/>
              <w:widowControl w:val="0"/>
              <w:ind w:firstLine="482"/>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 xml:space="preserve">3）渔获物种类组成 </w:t>
            </w:r>
          </w:p>
          <w:p>
            <w:pPr>
              <w:pStyle w:val="4007"/>
              <w:widowControl w:val="0"/>
              <w:ind w:firstLine="480"/>
              <w:jc w:val="both"/>
              <w:rPr>
                <w:rFonts w:ascii="Times New Roman" w:hAnsi="Times New Roman" w:cs="Times New Roman"/>
                <w:color w:val="000000" w:themeColor="text1"/>
                <w:lang w:bidi="en-US"/>
                <w14:textFill>
                  <w14:solidFill>
                    <w14:schemeClr w14:val="tx1"/>
                  </w14:solidFill>
                </w14:textFill>
              </w:rPr>
            </w:pPr>
            <w:r>
              <w:rPr>
                <w:rFonts w:ascii="Times New Roman" w:hAnsi="Times New Roman" w:cs="Times New Roman"/>
                <w:color w:val="000000" w:themeColor="text1"/>
                <w:lang w:bidi="en-US"/>
                <w14:textFill>
                  <w14:solidFill>
                    <w14:schemeClr w14:val="tx1"/>
                  </w14:solidFill>
                </w14:textFill>
              </w:rPr>
              <w:t>共采集到渔获物72种，其中鱼类44种，虾类6种，蟹类13种，头足类1种，口足类5种，其他3种。</w:t>
            </w:r>
          </w:p>
          <w:p>
            <w:pPr>
              <w:pStyle w:val="4007"/>
              <w:widowControl w:val="0"/>
              <w:ind w:firstLine="482"/>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 xml:space="preserve">4）优势种 </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lang w:bidi="en-US"/>
                <w14:textFill>
                  <w14:solidFill>
                    <w14:schemeClr w14:val="tx1"/>
                  </w14:solidFill>
                </w14:textFill>
              </w:rPr>
              <w:t>2022年4月调查该海域游泳动物优势种为周氏新对虾（</w:t>
            </w:r>
            <w:r>
              <w:rPr>
                <w:rFonts w:ascii="Times New Roman" w:hAnsi="Times New Roman" w:cs="Times New Roman"/>
                <w:i/>
                <w:iCs/>
                <w:color w:val="000000" w:themeColor="text1"/>
                <w:lang w:bidi="en-US"/>
                <w14:textFill>
                  <w14:solidFill>
                    <w14:schemeClr w14:val="tx1"/>
                  </w14:solidFill>
                </w14:textFill>
              </w:rPr>
              <w:t>Metapenaeusjoyneri</w:t>
            </w:r>
            <w:r>
              <w:rPr>
                <w:rFonts w:ascii="Times New Roman" w:hAnsi="Times New Roman" w:cs="Times New Roman"/>
                <w:color w:val="000000" w:themeColor="text1"/>
                <w:lang w:bidi="en-US"/>
                <w14:textFill>
                  <w14:solidFill>
                    <w14:schemeClr w14:val="tx1"/>
                  </w14:solidFill>
                </w14:textFill>
              </w:rPr>
              <w:t>）、光掌蟳（</w:t>
            </w:r>
            <w:r>
              <w:rPr>
                <w:rFonts w:ascii="Times New Roman" w:hAnsi="Times New Roman" w:cs="Times New Roman"/>
                <w:i/>
                <w:iCs/>
                <w:color w:val="000000" w:themeColor="text1"/>
                <w:lang w:bidi="en-US"/>
                <w14:textFill>
                  <w14:solidFill>
                    <w14:schemeClr w14:val="tx1"/>
                  </w14:solidFill>
                </w14:textFill>
              </w:rPr>
              <w:t>Charybdis riversandersoni</w:t>
            </w:r>
            <w:r>
              <w:rPr>
                <w:rFonts w:ascii="Times New Roman" w:hAnsi="Times New Roman" w:cs="Times New Roman"/>
                <w:color w:val="000000" w:themeColor="text1"/>
                <w:lang w:bidi="en-US"/>
                <w14:textFill>
                  <w14:solidFill>
                    <w14:schemeClr w14:val="tx1"/>
                  </w14:solidFill>
                </w14:textFill>
              </w:rPr>
              <w:t>）和褐菖鮋（</w:t>
            </w:r>
            <w:r>
              <w:rPr>
                <w:rFonts w:ascii="Times New Roman" w:hAnsi="Times New Roman" w:cs="Times New Roman"/>
                <w:i/>
                <w:iCs/>
                <w:color w:val="000000" w:themeColor="text1"/>
                <w:lang w:bidi="en-US"/>
                <w14:textFill>
                  <w14:solidFill>
                    <w14:schemeClr w14:val="tx1"/>
                  </w14:solidFill>
                </w14:textFill>
              </w:rPr>
              <w:t>Sebastiscusmarmoratus</w:t>
            </w:r>
            <w:r>
              <w:rPr>
                <w:rFonts w:ascii="Times New Roman" w:hAnsi="Times New Roman" w:cs="Times New Roman"/>
                <w:color w:val="000000" w:themeColor="text1"/>
                <w:lang w:bidi="en-US"/>
                <w14:textFill>
                  <w14:solidFill>
                    <w14:schemeClr w14:val="tx1"/>
                  </w14:solidFill>
                </w14:textFill>
              </w:rPr>
              <w:t>）。</w:t>
            </w:r>
          </w:p>
        </w:tc>
      </w:tr>
    </w:tbl>
    <w:p>
      <w:pP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br w:type="page"/>
      </w:r>
    </w:p>
    <w:tbl>
      <w:tblPr>
        <w:tblStyle w:val="89"/>
        <w:tblW w:w="875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5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785" w:hRule="atLeast"/>
        </w:trPr>
        <w:tc>
          <w:tcPr>
            <w:tcW w:w="8758" w:type="dxa"/>
          </w:tcPr>
          <w:p>
            <w:pPr>
              <w:pStyle w:val="4007"/>
              <w:widowControl w:val="0"/>
              <w:ind w:firstLine="482"/>
              <w:jc w:val="both"/>
              <w:rPr>
                <w:rFonts w:ascii="Times New Roman" w:hAnsi="Times New Roman" w:cs="Times New Roman"/>
                <w:b/>
                <w:color w:val="000000" w:themeColor="text1"/>
                <w14:textFill>
                  <w14:solidFill>
                    <w14:schemeClr w14:val="tx1"/>
                  </w14:solidFill>
                </w14:textFill>
              </w:rPr>
            </w:pPr>
            <w:bookmarkStart w:id="71" w:name="_Ref100001325"/>
            <w:r>
              <w:rPr>
                <w:rFonts w:ascii="Times New Roman" w:hAnsi="Times New Roman" w:cs="Times New Roman"/>
                <w:b/>
                <w:color w:val="000000" w:themeColor="text1"/>
                <w14:textFill>
                  <w14:solidFill>
                    <w14:schemeClr w14:val="tx1"/>
                  </w14:solidFill>
                </w14:textFill>
              </w:rPr>
              <w:t>5）渔获量及相对资源密度</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各断面平均游泳动物渔获量和相对资源密度见表2.1-19。</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表2.1-19  春季海域渔获量组成及相对资源密度平均值</w:t>
            </w:r>
          </w:p>
          <w:p>
            <w:pPr>
              <w:widowControl w:val="0"/>
              <w:jc w:val="center"/>
              <w:rPr>
                <w:rFonts w:ascii="Times New Roman" w:hAnsi="Times New Roman" w:cs="Times New Roman"/>
              </w:rPr>
            </w:pPr>
            <w:r>
              <w:rPr>
                <w:rFonts w:ascii="Times New Roman" w:hAnsi="Times New Roman" w:cs="Times New Roman"/>
              </w:rPr>
              <w:t>略</w:t>
            </w:r>
          </w:p>
          <w:p>
            <w:pPr>
              <w:pStyle w:val="4007"/>
              <w:widowControl w:val="0"/>
              <w:ind w:firstLine="482"/>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6）生物多样性评价</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生物多样性评价方法同潮间带生物，评价结果见表2.1-20。</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表2.1-20 春季各站游泳动物生物多样性指数</w:t>
            </w:r>
          </w:p>
          <w:p>
            <w:pPr>
              <w:widowControl w:val="0"/>
              <w:jc w:val="center"/>
              <w:rPr>
                <w:rFonts w:ascii="Times New Roman" w:hAnsi="Times New Roman" w:cs="Times New Roman"/>
              </w:rPr>
            </w:pPr>
            <w:r>
              <w:rPr>
                <w:rFonts w:ascii="Times New Roman" w:hAnsi="Times New Roman" w:cs="Times New Roman"/>
              </w:rPr>
              <w:t>略</w:t>
            </w:r>
          </w:p>
          <w:p>
            <w:pPr>
              <w:pStyle w:val="528"/>
              <w:widowControl w:val="0"/>
              <w:jc w:val="left"/>
              <w:rPr>
                <w:color w:val="000000" w:themeColor="text1"/>
                <w14:textFill>
                  <w14:solidFill>
                    <w14:schemeClr w14:val="tx1"/>
                  </w14:solidFill>
                </w14:textFill>
              </w:rPr>
            </w:pPr>
            <w:r>
              <w:rPr>
                <w:bCs/>
                <w:color w:val="000000" w:themeColor="text1"/>
                <w14:textFill>
                  <w14:solidFill>
                    <w14:schemeClr w14:val="tx1"/>
                  </w14:solidFill>
                </w14:textFill>
              </w:rPr>
              <w:t xml:space="preserve">7）鱼卵仔鱼 </w:t>
            </w:r>
          </w:p>
          <w:p>
            <w:pPr>
              <w:pStyle w:val="4007"/>
              <w:widowControl w:val="0"/>
              <w:ind w:firstLine="480"/>
              <w:jc w:val="both"/>
              <w:rPr>
                <w:rFonts w:ascii="Times New Roman" w:hAnsi="Times New Roman" w:cs="Times New Roman"/>
                <w:color w:val="000000" w:themeColor="text1"/>
                <w:lang w:bidi="en-US"/>
                <w14:textFill>
                  <w14:solidFill>
                    <w14:schemeClr w14:val="tx1"/>
                  </w14:solidFill>
                </w14:textFill>
              </w:rPr>
            </w:pPr>
            <w:r>
              <w:rPr>
                <w:rFonts w:ascii="Times New Roman" w:hAnsi="Times New Roman" w:cs="Times New Roman"/>
                <w:color w:val="000000" w:themeColor="text1"/>
                <w:lang w:bidi="en-US"/>
                <w14:textFill>
                  <w14:solidFill>
                    <w14:schemeClr w14:val="tx1"/>
                  </w14:solidFill>
                </w14:textFill>
              </w:rPr>
              <w:t>采集到3种鱼卵和1种仔鱼。鱼卵</w:t>
            </w:r>
            <w:r>
              <w:rPr>
                <w:rFonts w:ascii="Times New Roman" w:hAnsi="Times New Roman" w:cs="Times New Roman"/>
                <w:color w:val="000000" w:themeColor="text1"/>
                <w14:textFill>
                  <w14:solidFill>
                    <w14:schemeClr w14:val="tx1"/>
                  </w14:solidFill>
                </w14:textFill>
              </w:rPr>
              <w:t>仔鱼种类组成见表2.1-21。</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 xml:space="preserve">表2.1-21  </w:t>
            </w:r>
            <w:r>
              <w:rPr>
                <w:color w:val="000000" w:themeColor="text1"/>
                <w:lang w:bidi="en-US"/>
                <w14:textFill>
                  <w14:solidFill>
                    <w14:schemeClr w14:val="tx1"/>
                  </w14:solidFill>
                </w14:textFill>
              </w:rPr>
              <w:t>鱼卵</w:t>
            </w:r>
            <w:r>
              <w:rPr>
                <w:color w:val="000000" w:themeColor="text1"/>
                <w14:textFill>
                  <w14:solidFill>
                    <w14:schemeClr w14:val="tx1"/>
                  </w14:solidFill>
                </w14:textFill>
              </w:rPr>
              <w:t>仔鱼生物种类名录</w:t>
            </w:r>
          </w:p>
          <w:p>
            <w:pPr>
              <w:widowControl w:val="0"/>
              <w:jc w:val="center"/>
              <w:rPr>
                <w:rFonts w:ascii="Times New Roman" w:hAnsi="Times New Roman" w:cs="Times New Roman"/>
              </w:rPr>
            </w:pPr>
            <w:r>
              <w:rPr>
                <w:rFonts w:ascii="Times New Roman" w:hAnsi="Times New Roman" w:cs="Times New Roman"/>
              </w:rPr>
              <w:t>略</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在3个站采集到鱼卵，平均密度为0.37个/m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，在2个站采集到仔鱼，平均密度为0.13个/m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。详见鱼卵和仔、稚鱼密度统计表2.1-22。</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表2.1-22 鱼卵仔鱼密度分布</w:t>
            </w:r>
          </w:p>
          <w:p>
            <w:pPr>
              <w:widowControl w:val="0"/>
              <w:jc w:val="center"/>
              <w:rPr>
                <w:rFonts w:ascii="Times New Roman" w:hAnsi="Times New Roman" w:cs="Times New Roman"/>
              </w:rPr>
            </w:pPr>
            <w:r>
              <w:rPr>
                <w:rFonts w:ascii="Times New Roman" w:hAnsi="Times New Roman" w:cs="Times New Roman"/>
              </w:rPr>
              <w:t>略</w:t>
            </w:r>
          </w:p>
          <w:p>
            <w:pPr>
              <w:pStyle w:val="528"/>
              <w:widowControl w:val="0"/>
              <w:jc w:val="left"/>
              <w:rPr>
                <w:bCs/>
                <w:color w:val="000000" w:themeColor="text1"/>
                <w14:textFill>
                  <w14:solidFill>
                    <w14:schemeClr w14:val="tx1"/>
                  </w14:solidFill>
                </w14:textFill>
              </w:rPr>
            </w:pPr>
            <w:r>
              <w:rPr>
                <w:color w:val="000000" w:themeColor="text1"/>
                <w14:textFill>
                  <w14:solidFill>
                    <w14:schemeClr w14:val="tx1"/>
                  </w14:solidFill>
                </w14:textFill>
              </w:rPr>
              <w:t>2.1.3.3生物体质量</w:t>
            </w:r>
          </w:p>
          <w:p>
            <w:pPr>
              <w:pStyle w:val="15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2.1.3.3.1 调查项目 </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生物体内的锌、铜、铬、镉、铅、砷、汞、石油烃。</w:t>
            </w:r>
          </w:p>
          <w:p>
            <w:pPr>
              <w:pStyle w:val="15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2.1.3.3.2 调查时间及站位布设</w:t>
            </w:r>
          </w:p>
          <w:p>
            <w:pPr>
              <w:pStyle w:val="4007"/>
              <w:widowControl w:val="0"/>
              <w:ind w:firstLine="480"/>
              <w:jc w:val="both"/>
              <w:rPr>
                <w:rFonts w:ascii="Times New Roman" w:hAnsi="Times New Roman" w:cs="Times New Roman"/>
                <w:bCs/>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生物体质量调查时间与渔业资源同步，站位与渔业资源调查站位一</w:t>
            </w:r>
            <w:r>
              <w:rPr>
                <w:rFonts w:ascii="Times New Roman" w:hAnsi="Times New Roman" w:cs="Times New Roman"/>
                <w:color w:val="000000" w:themeColor="text1"/>
                <w:szCs w:val="24"/>
                <w14:textFill>
                  <w14:solidFill>
                    <w14:schemeClr w14:val="tx1"/>
                  </w14:solidFill>
                </w14:textFill>
              </w:rPr>
              <w:t>致。</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2.1.3.3.3 调查分析方法</w:t>
            </w:r>
          </w:p>
          <w:p>
            <w:pPr>
              <w:pStyle w:val="3931"/>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生物体质量调查分析方法详见表2.1-23。</w:t>
            </w:r>
          </w:p>
          <w:p>
            <w:pPr>
              <w:pStyle w:val="528"/>
              <w:widowControl w:val="0"/>
              <w:rPr>
                <w:bCs/>
                <w:color w:val="000000" w:themeColor="text1"/>
                <w14:textFill>
                  <w14:solidFill>
                    <w14:schemeClr w14:val="tx1"/>
                  </w14:solidFill>
                </w14:textFill>
              </w:rPr>
            </w:pPr>
            <w:r>
              <w:rPr>
                <w:color w:val="000000" w:themeColor="text1"/>
                <w14:textFill>
                  <w14:solidFill>
                    <w14:schemeClr w14:val="tx1"/>
                  </w14:solidFill>
                </w14:textFill>
              </w:rPr>
              <w:t>表2.1-23 海洋生物体质量分析方法与仪器设备、检出限</w:t>
            </w:r>
          </w:p>
          <w:tbl>
            <w:tblPr>
              <w:tblStyle w:val="89"/>
              <w:tblW w:w="85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675"/>
              <w:gridCol w:w="880"/>
              <w:gridCol w:w="2976"/>
              <w:gridCol w:w="2694"/>
              <w:gridCol w:w="129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c>
                <w:tcPr>
                  <w:tcW w:w="67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序号</w:t>
                  </w:r>
                </w:p>
              </w:tc>
              <w:tc>
                <w:tcPr>
                  <w:tcW w:w="880"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w:t>
                  </w:r>
                </w:p>
              </w:tc>
              <w:tc>
                <w:tcPr>
                  <w:tcW w:w="2976"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分析方法</w:t>
                  </w:r>
                </w:p>
              </w:tc>
              <w:tc>
                <w:tcPr>
                  <w:tcW w:w="269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仪器名称及型号</w:t>
                  </w:r>
                </w:p>
              </w:tc>
              <w:tc>
                <w:tcPr>
                  <w:tcW w:w="1297"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检出限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c>
                <w:tcPr>
                  <w:tcW w:w="67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p>
              </w:tc>
              <w:tc>
                <w:tcPr>
                  <w:tcW w:w="880"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锌</w:t>
                  </w:r>
                </w:p>
              </w:tc>
              <w:tc>
                <w:tcPr>
                  <w:tcW w:w="2976"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火焰原子吸收分光光度法</w:t>
                  </w:r>
                </w:p>
              </w:tc>
              <w:tc>
                <w:tcPr>
                  <w:tcW w:w="269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AA 800 原子吸收光谱仪</w:t>
                  </w:r>
                </w:p>
              </w:tc>
              <w:tc>
                <w:tcPr>
                  <w:tcW w:w="1297"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0.4×10</w:t>
                  </w:r>
                  <w:r>
                    <w:rPr>
                      <w:rFonts w:ascii="Times New Roman" w:hAnsi="Times New Roman" w:cs="Times New Roman"/>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c>
                <w:tcPr>
                  <w:tcW w:w="67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p>
              </w:tc>
              <w:tc>
                <w:tcPr>
                  <w:tcW w:w="880"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铜</w:t>
                  </w:r>
                </w:p>
              </w:tc>
              <w:tc>
                <w:tcPr>
                  <w:tcW w:w="2976"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无火焰原子吸收分光光度法</w:t>
                  </w:r>
                </w:p>
              </w:tc>
              <w:tc>
                <w:tcPr>
                  <w:tcW w:w="269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AA 800 原子吸收光谱仪</w:t>
                  </w:r>
                </w:p>
              </w:tc>
              <w:tc>
                <w:tcPr>
                  <w:tcW w:w="1297"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0.4×10</w:t>
                  </w:r>
                  <w:r>
                    <w:rPr>
                      <w:rFonts w:ascii="Times New Roman" w:hAnsi="Times New Roman" w:cs="Times New Roman"/>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c>
                <w:tcPr>
                  <w:tcW w:w="67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w:t>
                  </w:r>
                </w:p>
              </w:tc>
              <w:tc>
                <w:tcPr>
                  <w:tcW w:w="880"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铬</w:t>
                  </w:r>
                </w:p>
              </w:tc>
              <w:tc>
                <w:tcPr>
                  <w:tcW w:w="2976"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无火焰原子吸收分光光度法</w:t>
                  </w:r>
                </w:p>
              </w:tc>
              <w:tc>
                <w:tcPr>
                  <w:tcW w:w="269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AA 800 原子吸收光谱仪</w:t>
                  </w:r>
                </w:p>
              </w:tc>
              <w:tc>
                <w:tcPr>
                  <w:tcW w:w="1297"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0.04×10</w:t>
                  </w:r>
                  <w:r>
                    <w:rPr>
                      <w:rFonts w:ascii="Times New Roman" w:hAnsi="Times New Roman" w:cs="Times New Roman"/>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c>
                <w:tcPr>
                  <w:tcW w:w="67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p>
              </w:tc>
              <w:tc>
                <w:tcPr>
                  <w:tcW w:w="880"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镉</w:t>
                  </w:r>
                </w:p>
              </w:tc>
              <w:tc>
                <w:tcPr>
                  <w:tcW w:w="2976"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无火焰原子吸收分光光度法</w:t>
                  </w:r>
                </w:p>
              </w:tc>
              <w:tc>
                <w:tcPr>
                  <w:tcW w:w="269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AA 800 原子吸收光谱仪</w:t>
                  </w:r>
                </w:p>
              </w:tc>
              <w:tc>
                <w:tcPr>
                  <w:tcW w:w="1297"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0.005×10</w:t>
                  </w:r>
                  <w:r>
                    <w:rPr>
                      <w:rFonts w:ascii="Times New Roman" w:hAnsi="Times New Roman" w:cs="Times New Roman"/>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c>
                <w:tcPr>
                  <w:tcW w:w="67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w:t>
                  </w:r>
                </w:p>
              </w:tc>
              <w:tc>
                <w:tcPr>
                  <w:tcW w:w="880"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铅</w:t>
                  </w:r>
                </w:p>
              </w:tc>
              <w:tc>
                <w:tcPr>
                  <w:tcW w:w="2976"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无火焰原子吸收分光光度法</w:t>
                  </w:r>
                </w:p>
              </w:tc>
              <w:tc>
                <w:tcPr>
                  <w:tcW w:w="269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AA 800 原子吸收光谱仪</w:t>
                  </w:r>
                </w:p>
              </w:tc>
              <w:tc>
                <w:tcPr>
                  <w:tcW w:w="1297"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0.04×10</w:t>
                  </w:r>
                  <w:r>
                    <w:rPr>
                      <w:rFonts w:ascii="Times New Roman" w:hAnsi="Times New Roman" w:cs="Times New Roman"/>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c>
                <w:tcPr>
                  <w:tcW w:w="67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p>
              </w:tc>
              <w:tc>
                <w:tcPr>
                  <w:tcW w:w="880"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砷</w:t>
                  </w:r>
                </w:p>
              </w:tc>
              <w:tc>
                <w:tcPr>
                  <w:tcW w:w="2976"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原子荧光法</w:t>
                  </w:r>
                </w:p>
              </w:tc>
              <w:tc>
                <w:tcPr>
                  <w:tcW w:w="269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AFS-830 原子荧光光度计</w:t>
                  </w:r>
                </w:p>
              </w:tc>
              <w:tc>
                <w:tcPr>
                  <w:tcW w:w="1297"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0.2×10</w:t>
                  </w:r>
                  <w:r>
                    <w:rPr>
                      <w:rFonts w:ascii="Times New Roman" w:hAnsi="Times New Roman" w:cs="Times New Roman"/>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c>
                <w:tcPr>
                  <w:tcW w:w="67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w:t>
                  </w:r>
                </w:p>
              </w:tc>
              <w:tc>
                <w:tcPr>
                  <w:tcW w:w="880"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汞</w:t>
                  </w:r>
                </w:p>
              </w:tc>
              <w:tc>
                <w:tcPr>
                  <w:tcW w:w="2976"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原子荧光法</w:t>
                  </w:r>
                </w:p>
              </w:tc>
              <w:tc>
                <w:tcPr>
                  <w:tcW w:w="269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AFS-830 原子荧光光度计</w:t>
                  </w:r>
                </w:p>
              </w:tc>
              <w:tc>
                <w:tcPr>
                  <w:tcW w:w="1297"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0.002×10</w:t>
                  </w:r>
                  <w:r>
                    <w:rPr>
                      <w:rFonts w:ascii="Times New Roman" w:hAnsi="Times New Roman" w:cs="Times New Roman"/>
                      <w:color w:val="000000" w:themeColor="text1"/>
                      <w:vertAlign w:val="superscript"/>
                      <w14:textFill>
                        <w14:solidFill>
                          <w14:schemeClr w14:val="tx1"/>
                        </w14:solidFill>
                      </w14:textFill>
                    </w:rPr>
                    <w:t>-6</w:t>
                  </w:r>
                </w:p>
              </w:tc>
            </w:tr>
          </w:tbl>
          <w:p>
            <w:pPr>
              <w:pStyle w:val="15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2.1.3.3.4评价因子、评价标准和评价方法</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（1）评价因子</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以生物体内的锌、铜、铬、镉、铅、砷、汞、石油烃作为评价因子。</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（2）评价标准</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甲壳类、鱼类体内污染物质（除石油烃外）含量评价标准采用《全国海岸带和海涂资源综合调查简明规程》中规定的生物质量标准，石油烃含量的评价标准采用《第二次全国海洋污染基线调查技术规程》（第二分册）中规定的生物质量标准。贝类评价采用《海洋生物质量标准》（GB18421-2001）一类标准。生物质量各评价因子标准值见表2.1-24。</w:t>
            </w:r>
          </w:p>
          <w:p>
            <w:pPr>
              <w:pStyle w:val="528"/>
              <w:widowControl w:val="0"/>
              <w:rPr>
                <w:bCs/>
                <w:color w:val="000000" w:themeColor="text1"/>
                <w14:textFill>
                  <w14:solidFill>
                    <w14:schemeClr w14:val="tx1"/>
                  </w14:solidFill>
                </w14:textFill>
              </w:rPr>
            </w:pPr>
            <w:r>
              <w:rPr>
                <w:color w:val="000000" w:themeColor="text1"/>
                <w14:textFill>
                  <w14:solidFill>
                    <w14:schemeClr w14:val="tx1"/>
                  </w14:solidFill>
                </w14:textFill>
              </w:rPr>
              <w:t>表2.1-24 海洋生物质量标准值（鲜重）（单位：mg/kg）</w:t>
            </w:r>
          </w:p>
          <w:tbl>
            <w:tblPr>
              <w:tblStyle w:val="89"/>
              <w:tblW w:w="85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1704"/>
              <w:gridCol w:w="1705"/>
              <w:gridCol w:w="170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编号</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贝类</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甲壳类</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鱼类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bookmarkStart w:id="72" w:name="_Hlk122010879"/>
                  <w:r>
                    <w:rPr>
                      <w:rFonts w:ascii="Times New Roman" w:hAnsi="Times New Roman" w:cs="Times New Roman"/>
                      <w:color w:val="000000" w:themeColor="text1"/>
                      <w14:textFill>
                        <w14:solidFill>
                          <w14:schemeClr w14:val="tx1"/>
                        </w14:solidFill>
                      </w14:textFill>
                    </w:rPr>
                    <w:t>1</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锌≤</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150</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铜≤</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10</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100</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铬≤</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0.5</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镉≤</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0.2</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铅≤</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0.1</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砷≤</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10</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总汞≤</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0.05</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0.2</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石油烃≤</w:t>
                  </w:r>
                </w:p>
              </w:tc>
              <w:tc>
                <w:tcPr>
                  <w:tcW w:w="1704"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c>
                <w:tcPr>
                  <w:tcW w:w="1705" w:type="dxa"/>
                  <w:vAlign w:val="center"/>
                </w:tcPr>
                <w:p>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r>
            <w:bookmarkEnd w:id="72"/>
          </w:tbl>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（3）评价方法</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采用单因子标准指数法进行质量评价。标准指数的计算公式如下：</w:t>
            </w:r>
          </w:p>
          <w:p>
            <w:pPr>
              <w:pStyle w:val="4007"/>
              <w:widowControl w:val="0"/>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S</w:t>
            </w:r>
            <w:r>
              <w:rPr>
                <w:rFonts w:ascii="Times New Roman" w:hAnsi="Times New Roman" w:cs="Times New Roman"/>
                <w:i/>
                <w:iCs/>
                <w:color w:val="000000" w:themeColor="text1"/>
                <w:vertAlign w:val="subscript"/>
                <w14:textFill>
                  <w14:solidFill>
                    <w14:schemeClr w14:val="tx1"/>
                  </w14:solidFill>
                </w14:textFill>
              </w:rPr>
              <w:t>i, j</w:t>
            </w:r>
            <w:r>
              <w:rPr>
                <w:rFonts w:ascii="Times New Roman" w:hAnsi="Times New Roman" w:cs="Times New Roman"/>
                <w:color w:val="000000" w:themeColor="text1"/>
                <w14:textFill>
                  <w14:solidFill>
                    <w14:schemeClr w14:val="tx1"/>
                  </w14:solidFill>
                </w14:textFill>
              </w:rPr>
              <w:sym w:font="Symbol" w:char="F03D"/>
            </w:r>
            <w:r>
              <w:rPr>
                <w:rFonts w:ascii="Times New Roman" w:hAnsi="Times New Roman" w:cs="Times New Roman"/>
                <w:color w:val="000000" w:themeColor="text1"/>
                <w14:textFill>
                  <w14:solidFill>
                    <w14:schemeClr w14:val="tx1"/>
                  </w14:solidFill>
                </w14:textFill>
              </w:rPr>
              <w:t xml:space="preserve"> C</w:t>
            </w:r>
            <w:r>
              <w:rPr>
                <w:rFonts w:ascii="Times New Roman" w:hAnsi="Times New Roman" w:cs="Times New Roman"/>
                <w:i/>
                <w:iCs/>
                <w:color w:val="000000" w:themeColor="text1"/>
                <w:vertAlign w:val="subscript"/>
                <w14:textFill>
                  <w14:solidFill>
                    <w14:schemeClr w14:val="tx1"/>
                  </w14:solidFill>
                </w14:textFill>
              </w:rPr>
              <w:t>i, j</w:t>
            </w:r>
            <w:r>
              <w:rPr>
                <w:rFonts w:ascii="Times New Roman" w:hAnsi="Times New Roman" w:cs="Times New Roman"/>
                <w:color w:val="000000" w:themeColor="text1"/>
                <w14:textFill>
                  <w14:solidFill>
                    <w14:schemeClr w14:val="tx1"/>
                  </w14:solidFill>
                </w14:textFill>
              </w:rPr>
              <w:t xml:space="preserve"> /C</w:t>
            </w:r>
            <w:r>
              <w:rPr>
                <w:rFonts w:ascii="Times New Roman" w:hAnsi="Times New Roman" w:cs="Times New Roman"/>
                <w:i/>
                <w:iCs/>
                <w:color w:val="000000" w:themeColor="text1"/>
                <w:vertAlign w:val="subscript"/>
                <w14:textFill>
                  <w14:solidFill>
                    <w14:schemeClr w14:val="tx1"/>
                  </w14:solidFill>
                </w14:textFill>
              </w:rPr>
              <w:t>j,s</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式中，S</w:t>
            </w:r>
            <w:r>
              <w:rPr>
                <w:rFonts w:ascii="Times New Roman" w:hAnsi="Times New Roman" w:cs="Times New Roman"/>
                <w:i/>
                <w:iCs/>
                <w:color w:val="000000" w:themeColor="text1"/>
                <w:szCs w:val="24"/>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iCs/>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种评价因子</w:t>
            </w:r>
            <w:r>
              <w:rPr>
                <w:rFonts w:ascii="Times New Roman" w:hAnsi="Times New Roman" w:cs="Times New Roman"/>
                <w:i/>
                <w:iCs/>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的标准指数；</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C</w:t>
            </w:r>
            <w:r>
              <w:rPr>
                <w:rFonts w:ascii="Times New Roman" w:hAnsi="Times New Roman" w:cs="Times New Roman"/>
                <w:i/>
                <w:iCs/>
                <w:color w:val="000000" w:themeColor="text1"/>
                <w:szCs w:val="24"/>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iCs/>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种评价因子</w:t>
            </w:r>
            <w:r>
              <w:rPr>
                <w:rFonts w:ascii="Times New Roman" w:hAnsi="Times New Roman" w:cs="Times New Roman"/>
                <w:i/>
                <w:iCs/>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的测量值；</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C</w:t>
            </w:r>
            <w:r>
              <w:rPr>
                <w:rFonts w:ascii="Times New Roman" w:hAnsi="Times New Roman" w:cs="Times New Roman"/>
                <w:i/>
                <w:iCs/>
                <w:color w:val="000000" w:themeColor="text1"/>
                <w:szCs w:val="24"/>
                <w:vertAlign w:val="subscript"/>
                <w14:textFill>
                  <w14:solidFill>
                    <w14:schemeClr w14:val="tx1"/>
                  </w14:solidFill>
                </w14:textFill>
              </w:rPr>
              <w:t>i,s</w:t>
            </w:r>
            <w:r>
              <w:rPr>
                <w:rFonts w:ascii="Times New Roman" w:hAnsi="Times New Roman" w:cs="Times New Roman"/>
                <w:color w:val="000000" w:themeColor="text1"/>
                <w14:textFill>
                  <w14:solidFill>
                    <w14:schemeClr w14:val="tx1"/>
                  </w14:solidFill>
                </w14:textFill>
              </w:rPr>
              <w:t>——评价因子</w:t>
            </w:r>
            <w:r>
              <w:rPr>
                <w:rFonts w:ascii="Times New Roman" w:hAnsi="Times New Roman" w:cs="Times New Roman"/>
                <w:i/>
                <w:iCs/>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的评价标准值。</w:t>
            </w:r>
          </w:p>
          <w:p>
            <w:pPr>
              <w:pStyle w:val="15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2.1.3.3.5 调查结果及评价结果 </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从进行游泳动物调查的渔获物中选取一部分作为海洋生物体质量分析样品，不足部分在调查海域渔船购买，涵盖了甲壳类、鱼类和贝类（双壳类）。调查结果见表2.1-25。</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通过评价结果表2.1-26可以看出，调查海域各生物种类生物体质量均满足标准限值要求。</w:t>
            </w:r>
          </w:p>
          <w:p>
            <w:pPr>
              <w:pStyle w:val="528"/>
              <w:widowControl w:val="0"/>
              <w:rPr>
                <w:color w:val="000000" w:themeColor="text1"/>
                <w:vertAlign w:val="superscript"/>
                <w14:textFill>
                  <w14:solidFill>
                    <w14:schemeClr w14:val="tx1"/>
                  </w14:solidFill>
                </w14:textFill>
              </w:rPr>
            </w:pPr>
            <w:r>
              <w:rPr>
                <w:color w:val="000000" w:themeColor="text1"/>
                <w14:textFill>
                  <w14:solidFill>
                    <w14:schemeClr w14:val="tx1"/>
                  </w14:solidFill>
                </w14:textFill>
              </w:rPr>
              <w:t>表2.1-25  钦州湾近岸海域春季海洋生物体质量调查结果单位：×10</w:t>
            </w:r>
            <w:r>
              <w:rPr>
                <w:color w:val="000000" w:themeColor="text1"/>
                <w:vertAlign w:val="superscript"/>
                <w14:textFill>
                  <w14:solidFill>
                    <w14:schemeClr w14:val="tx1"/>
                  </w14:solidFill>
                </w14:textFill>
              </w:rPr>
              <w:t>-6</w:t>
            </w:r>
          </w:p>
          <w:p>
            <w:pPr>
              <w:widowControl w:val="0"/>
              <w:jc w:val="center"/>
              <w:rPr>
                <w:rFonts w:ascii="Times New Roman" w:hAnsi="Times New Roman" w:cs="Times New Roman"/>
              </w:rPr>
            </w:pPr>
            <w:r>
              <w:rPr>
                <w:rFonts w:ascii="Times New Roman" w:hAnsi="Times New Roman" w:cs="Times New Roman"/>
              </w:rPr>
              <w:t>略</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表2.1-25  钦州湾近岸海域春季海洋生物体质量评价结果</w:t>
            </w:r>
          </w:p>
          <w:p>
            <w:pPr>
              <w:widowControl w:val="0"/>
              <w:jc w:val="center"/>
              <w:rPr>
                <w:rFonts w:ascii="Times New Roman" w:hAnsi="Times New Roman" w:cs="Times New Roman"/>
              </w:rPr>
            </w:pPr>
            <w:r>
              <w:rPr>
                <w:rFonts w:ascii="Times New Roman" w:hAnsi="Times New Roman" w:cs="Times New Roman"/>
              </w:rPr>
              <w:t>略</w:t>
            </w:r>
          </w:p>
          <w:p>
            <w:pPr>
              <w:pStyle w:val="167"/>
              <w:widowControl w:val="0"/>
              <w:jc w:val="both"/>
              <w:rPr>
                <w:rFonts w:ascii="Times New Roman" w:hAnsi="Times New Roman" w:cs="Times New Roman"/>
              </w:rPr>
            </w:pPr>
            <w:bookmarkStart w:id="73" w:name="_Toc196474578"/>
            <w:r>
              <w:rPr>
                <w:rFonts w:ascii="Times New Roman" w:hAnsi="Times New Roman" w:cs="Times New Roman"/>
              </w:rPr>
              <w:t>2.2海域资源概况</w:t>
            </w:r>
            <w:bookmarkEnd w:id="73"/>
            <w:bookmarkStart w:id="74" w:name="_Toc98253527"/>
            <w:bookmarkStart w:id="75" w:name="_Toc99268956"/>
            <w:bookmarkStart w:id="76" w:name="_Toc105835775"/>
            <w:bookmarkStart w:id="77" w:name="_Toc134931469"/>
            <w:bookmarkStart w:id="78" w:name="_Toc152472758"/>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项目所在区域的海洋资源主要有：港口资源、岸线资源、滩涂资源、海洋渔业资源、滨海旅游资源、海洋矿产资源、红树林资源、中华白鳍豚和河流资源等。</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2.2.1 港口资源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宜建港岸线为86.1km，深水岸线54.5km。其中，钦州湾自亚公山至青菜头潮汐通道两侧沿岸和果子山至犀牛脚和三墩沿岸一带，潮流流速大，泥沙回淤少，天然屏障良好，水深条件优良，具有建设深水良港的自然条件。勒沟岭-鹰岭岸段10m等深线离岸在100m 以内，潮汐通道长约8km，水域宽12km，水深520m，可建设110万t的深水泊位；金鼓江口东岸－犀牛脚－三墩岸段经人工开挖、围填后可形成30多公里长的建港岸段，可建设230万吨级泊位；樟木环岸段10m 等深线离岸距离不足100m，水深和掩护条件极为优越，可建设3.5～10Wt 级泊位；观音堂岸段10m等深线离岸仅100m左右，可建2～10Wt 级泊位。大风江西岸15km岸线距离5m等深线500左右，亦适宜港口的建设；其它在茅岭、沙井等也发展了一些地方小型港口。</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现主要生产性泊位集中在金谷港区、大榄坪港区和三墩港区。截至2019年底，已建成生产性泊位82个，其中万吨级以上生产性泊位35个，码头岸线总长14624m，年货物通过能力为11580万吨（其中集装箱通过能力为233 万标准箱、汽车42.2万标辆）。港口吞吐量增长较快，2019年完成港口货物吞吐量11931万吨，同比增长17.5%，集装箱吞吐量突破300万标准箱，达301.61万标准箱，同比增长30%。已形成公用码头、工业码头共同发展的局面，依托钦州保税港区重点向发展集装箱干线运输。</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金谷港区：现有钦州市港口（集团）有限责任公司、中粮油脂（钦州）有限公司、钦州市钦州港巨龙港务发展有限公司、钦州市钰龙码头开发有限责任公司、广西钦州中山港务发展公司、钦州市钦州港丰隆港务有限公司、钦州市钦州港吉运港务有限公司、钦州市钦州港远大港务发展有限公司、广西天盛港务有限公司、广西钦州中石化石油液化气有限责任公司、广西广明码头仓储有限公司、钦州国星油气有限公司、广西东油沥青有限公司、国投钦州发电有限公司、钦州市钦州港七十二泾旅游发展有限公司、中国石油天然气股份有限公司广西石化分公司、钦州恒荣物流有限公司、陆海港务（钦州）有限公司、广西钦州正新实业有限公司、钦州市钦州港吉运仓储有限责任公司、广西钦州永鑫港务有限公司等的码头泊位。金谷港区已建勒沟作业区、果子山作业区、鹰岭作业区和金鼓江作业区。现有生产性泊位56个，其中万吨级以上泊位21个，最大设计靠泊能力为10万吨级船，码头岸线长9337m，年综合通过能力为6382万吨（其中汽车5万标辆）。金谷港区现已发展成为装卸油品、煤炭、金属矿石和各种杂货及其仓储、中转、联运的综合性港区。</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大榄坪港区：正在建设大榄坪作业区和大榄坪南作业区，现有广西北部湾国际港务集团有限公司的13个5～10万吨级生产性泊位，码头岸线长4127m，年通过能力为4103万吨（其中集装箱233万标准箱，滚装汽车37.2万标辆），主要从事集装箱、件杂货、滚装汽车、散货的运输。</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三墩港区：由三墩东作业区和三墩西作业区组成。港区规划岸线23894m，其中深水岸线22194m，布置64个2~30万吨级生产性泊位，陆域面积2782.3hm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，年通过能力30200万吨。三墩港区以油品、液体化工品和集装箱运输为主，兼顾散杂货运输。</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其他港点：茅岭港点有广西钦州市康熙岭港务有限公司的茅岭码头，沙井港点有钦州市沙井港务所的沙井港务所码头，沙坪港点有灵山县沙坪港务公司的灵山沙坪港务公司码头，龙门港点有钦州嘉华石油有限公司的嘉华5000吨级油气码头；共有泊位12个，其中5000吨级泊位1个、500吨级泊位11个，码头岸线长614m，年通过能力为109万吨，主要从事散杂货运输。</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把港口作为发展的龙头和核心资源，全力推动钦州港从地区性港口向国际化港口迈进、从港口枢纽向通道枢纽升级。“十四五”以来，建成大榄坪南7—10号自动化集装箱码头、30万吨级原油码头及航道、15万吨级集装箱航道等标志性工程，港口通航能力从10万吨级提升至30万吨级。2022年，钦州港完成集装箱吞吐量541万标箱，在全球集装箱港口排名提升至第35位，进入全国沿海港口前10强。当前，西部陆海新通道骨干工程——平陆运河已经进入全线施工，超过90%的工程投资、三个船闸枢纽和出海口均在钦州，到2026年底建成后，将实现“一河贯通、八桂向海”。</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锚地：钦州港现有锚地8个，其中港内锚地4个，港外锚地4个。此外，还有国务院已批复的锚地5个，临时过驳锚地3个。</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钦州湾内目前设置有4个内锚地，均设置于果子山对面海域，并连成一片，可锚泊3000～10000吨级船舶。其中内1#锚地面积为0.42km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，可同时停泊2～3 艘1 万吨级船舶；内2#锚地面积为0.44km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，可同时停泊4～5艘5000吨级船舶；内3#锚地面积为0.43km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，可同时停泊7～8艘3000吨级船舶；内4#锚地面积为0.26km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，可同时停泊1～2艘5000吨级船舶。</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钦州湾外现有4个锚地，其中0#锚地为万吨级锚地，1#锚地为1～2万吨级锚地，2#、3#锚地为5万吨级锚地。</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2.2.2滩涂资源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钦州市有大小连片滩涂50多个（其中面积1平方公里以上的滩涂10多个），近海滩涂面积约2142 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。其中以泥滩最多，占全市滩涂面积的62.6%，其次为沙滩（含沙泥滩）。</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2.2.3岸线资源</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钦州市海岸线东起大风江口，西至茅岭江口及龙门岛，全市大陆海岸线长562.64km ，海岛岸线长 250.09km。在大陆海岸线中，淤泥质海岸线占海岸线的62.2%；各类人工海岸占15.7%；基岩海岸长占3%；其他海岸长占3.9%。海岸类型主要有鹿角湾海岸、三角洲海岸、红树林海岸3类。</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2.2.4 海洋渔业资源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据资料记载，钦州湾经济价值较高的渔类有60多种，虾蟹类30多种，贝类110种，历来是沿岸群众耕海牧渔的重要场所，许多海产珍品，尤其是四大名产（近江牡蛎、青蟹、对虾和石斑鱼）早已驰名中外，作为近江牡蛎、青蟹、鲈鱼等重要海水养殖品种的天然产地，每年均向区内外养殖场提供了大量的天然种苗，是中国南方最大的天然大蚝采苗和养殖加工基地，享有“中国大蚝之乡”的美誉。同时，钦州湾还出产鲈鱼、真鲷、黄鳍鲷、黑鲷、二长棘鲷、鱿鱼等。</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据调查，钦州市20m水深以内的浅海有虾类35种，蟹类191种，螺类143种，贝类178种，头足类17种，鱼类326种。其中主要捕捞的鱼类有二长棘鲷、圆腹鲱、棕斑兔头鱼、短吻鱼、斑点马鲛、丽叶参、斑鲚、宝刀鱼、鲐鱼、真鲷、白姑鱼、金钱鱼等20余种主要经济鱼类；虾类有须赤虾、刀额新对虾、长中鹰爪虾、日本对虾、长毛对虾、墨吉对虾等10多种经济虾类；还有火枪乌贼、拟目乌贼等3种头足类，此外，近江蛎、文蛤、毛蚶、方格星虫、锯缘青蟹和江蓠等主要浅海滩涂经济生物分布广泛，资源最大。钦州市浅海鱼类资源量估计为4200t/a，可捕捞量约为2100t/a。</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2.2.5 滨海旅游资源</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钦州市自然旅游资源主要有七十二泾风景区、麻蓝岛旅游区、三娘湾沙滩及白海豚旅游区、红树林和钦江、茅岭江、金鼓江风景河段等。</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三娘湾是中华白海豚之乡。2005年1月，著名动物学家潘文石教授在广西钦州三娘湾成立了北京大学钦州湾中华白海豚保护研究基地，根据该基地统计结果，钦州湾中华白海豚种群的个体数量已由2004年的90多头增至2016年底的220头，可以看到的海豚有黑色、灰色、白色、粉红色、墨绿色、海蓝色等。海岸防护林带保护完好，绿树成荫，沙滩平坦广阔，沙质松软。这与南京师范大学的调查成果总体一致。该基地科研人员研究认为，受临港工业、滩涂养殖业发展影响，以及非法电鱼、抽砂等活动对白海豚栖息地的扰动，2014年~2016年观测到北部湾中华白海豚分布区整体向东移动，但目前北部湾中华白海豚仍是一个年</w:t>
            </w:r>
            <w:r>
              <w:rPr>
                <w:rFonts w:hint="eastAsia" w:ascii="Times New Roman" w:hAnsi="Times New Roman" w:cs="Times New Roman"/>
                <w:color w:val="000000" w:themeColor="text1"/>
                <w:lang w:val="en-US" w:eastAsia="zh-CN"/>
                <w14:textFill>
                  <w14:solidFill>
                    <w14:schemeClr w14:val="tx1"/>
                  </w14:solidFill>
                </w14:textFill>
              </w:rPr>
              <w:t>轻</w:t>
            </w:r>
            <w:r>
              <w:rPr>
                <w:rFonts w:ascii="Times New Roman" w:hAnsi="Times New Roman" w:cs="Times New Roman"/>
                <w:color w:val="000000" w:themeColor="text1"/>
                <w14:textFill>
                  <w14:solidFill>
                    <w14:schemeClr w14:val="tx1"/>
                  </w14:solidFill>
                </w14:textFill>
              </w:rPr>
              <w:t>的、健康的群体，只要给予充分的时间和空间保证大风江淡水系统的健康及江口两侧200km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浅海海域丰富的生物多样性，这个种群就可以长期生存下去。三娘湾已建或正在建设多个旅游开发项目，是钦州旅游开发的重中之重。</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龙门群岛旅游景区位于钦州湾中部龙门群岛区内。岛屿星罗其布，水道众多、</w:t>
            </w:r>
            <w:r>
              <w:rPr>
                <w:rFonts w:hint="eastAsia" w:ascii="Times New Roman" w:hAnsi="Times New Roman" w:cs="Times New Roman"/>
                <w:color w:val="000000" w:themeColor="text1"/>
                <w:lang w:val="en-US" w:eastAsia="zh-CN"/>
                <w14:textFill>
                  <w14:solidFill>
                    <w14:schemeClr w14:val="tx1"/>
                  </w14:solidFill>
                </w14:textFill>
              </w:rPr>
              <w:t>蜿蜒</w:t>
            </w:r>
            <w:r>
              <w:rPr>
                <w:rFonts w:ascii="Times New Roman" w:hAnsi="Times New Roman" w:cs="Times New Roman"/>
                <w:color w:val="000000" w:themeColor="text1"/>
                <w14:textFill>
                  <w14:solidFill>
                    <w14:schemeClr w14:val="tx1"/>
                  </w14:solidFill>
                </w14:textFill>
              </w:rPr>
              <w:t>伸展、纵横交错，形成七十二条水路，泾深浪静，称“七十二泾”。群岛、水道、岩礁、红树林滩分布区纵横跨度达10km，岛上树林郁郁葱葱，岛下风平浪静，奇岛异礁参差错落，青山碧水。龟岛上建有逸仙公园，园内山头矗立着全国最大的孙中山铜像。</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麻蓝岛是钦州市新八景之一，位于犀牛脚镇西北部沿岸，与大环半岛隔海相望，退潮时相连。该岛形似弯月，长900m，宽200～400m，面积约28.7hm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现已被列为旅游度假区进行开发，已铺设了环岛游览道，建有小别墅、饭店等设施，已具备旅游接待能力。岛上西北部有长1500m、宽1000m的沙滩，是优良的海水浴场；西南为千姿百态的礁石滩；东南为一片红树林，海岛、沙滩、海石滩、红树林海滩互相映衬，风光旖旎。麻蓝岛盛产的“三沙”（沙虫、沙钻鱼、沙蟹），是当地著名特产。</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2.2.6 海洋矿产资源</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钦州湾沿岸海域的矿产资源主要包括：犀牛脚三娘湾大型钛铁矿，面积107.5km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，钛铁储量约600×104t，以及伴生的锆英石、金红石、独居石等近100万t；犀牛脚乌雷和龙港（炮台）的黑云母花岗岩大型矿床，面积20.75km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，总储量约2400万</w:t>
            </w:r>
            <w:r>
              <w:rPr>
                <w:rFonts w:ascii="Times New Roman" w:hAnsi="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；其余还有犀牛脚吉子根、乌雷的褐铁矿、龙门西村的赤铁矿、大番坡鸡窝的金沙矿、大番坡石口江和犀牛脚西坑的黄铁矿等。</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2.2.7 红树林资源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钦州市红树林主要分布于茅尾海、七十二泾、大风江一带近海河口，面积3212.82 公顷。其中，自然保护地（包含广西茅尾海红树林自治区级自然保护区和广西钦州茅尾海国家级海洋公园）内红树林面积2035.24 公顷，占全市红树林总面积63.35%；自然保护地外红树林面积1177.58 公顷，占全市红树林总面积36.65%。钦州市的红树林全部位于钦南区行政范围内，涉及沙埠镇、康熙岭镇、尖山街道、大番坡镇、龙门港镇、东场镇、那丽镇、犀牛脚镇（含三娘湾旅游管理区）、自贸区钦州港片区等9个乡镇（街道/开发区）。钦州市现有红树林主要优势树种（组）为桐花树、无瓣海桑、白骨壤和秋茄，以桐花树为主。</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钦州市分布有红树植物17 种，占全国种数的44%，占广西种数85%。其中，真红树植物10 种，有卤蕨、木榄、秋茄、红海榄、老鼠簕、桐花树、海漆、白骨壤、榄李、无瓣海桑；半红树植物7 种，苦郎树、钝叶臭黄荆、海芒果、黄槿、草海桐、水黄皮、阔苞菊。分布面积较大的树种是桐花树（2411.06 公顷，占75.05%），其次是无瓣海桑（494.58 公顷，占15.39%）。</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红树林的生长环境地理类型多样，有典型的河口红树林、特有的岩生红树林以及全国最大的岛群红树林——七十二泾的“龙泾环珠”独特的岛群红树林。主要的生长环境地理类型有河口红树林、岛群（海岛）红树林和海湾红树林，其中河口红树林分布面积最大。</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工程区内无红树林生长，工程区周边有红树林分布。其中广西茅尾海红树林自治区级自然保护区，位于本项目西北面约4.9km处；位于项目北方3.8km处还有一处红树林集中分布斑块。项目在施工期间不会对金鼓江上游红树林区、茅尾海红树林自然保护区七十二泾片造成不利影响。</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2.2.8 河流资源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钦州市境内河流众多，计有大小独流入海河流32条，河流总长2794km。流域面积在1800km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以上的主要河流有茅岭江、钦江、大风江，均属桂南沿海独流入海水系，地表水资源分区属桂南粤西沿海诸流域区。三江皆自东北流向西南，大体平行分布于境内的西部、中部及东部，南注入钦州湾。</w:t>
            </w:r>
          </w:p>
          <w:p>
            <w:pPr>
              <w:pStyle w:val="139"/>
              <w:widowControl w:val="0"/>
              <w:spacing w:line="336"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茅岭江古称渔洪江，又名西江。发源于市内板城乡屯车村公所龙门村，流经那香、新棠、长滩、小董、那蒙、大寺、黄屋屯等乡镇，至康熙岭乡的团和，茅岭乡注入茅尾海。干流全长112km，流域面积2959km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。干流坡降为0.69‰，总落差135m，流域平均高程为109m。主河全在市境内，流域面积1974km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。流域西部为十万大山山脉。集雨面积在100km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以上的一级支流有板城江、那蒙江、大寺江、大直江等4条，二级支流有贵台江、滩营江2条，三级支流有那湾河、平旺水（防城县境）2条，全河流呈扇形分布。河流水量较为丰沛。多年平均年径流量为15.9×10</w:t>
            </w:r>
            <w:r>
              <w:rPr>
                <w:rFonts w:ascii="Times New Roman" w:hAnsi="Times New Roman" w:cs="Times New Roman"/>
                <w:color w:val="000000" w:themeColor="text1"/>
                <w:vertAlign w:val="superscript"/>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，多年平均输沙量为55.3×10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t。钦江为钦州市第一大河流。因江水含微量蛋白质，矿物质少，适于饮用、酿酒，被誉为醴泉，故有醴江、醴水之称。</w:t>
            </w:r>
          </w:p>
          <w:p>
            <w:pPr>
              <w:pStyle w:val="139"/>
              <w:widowControl w:val="0"/>
              <w:spacing w:line="336"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江发源于灵山县平山乡白牛岭，流经灵山县平山、佛子、灵城、三海、檀圩、那隆、三隆、陆屋转入本市的青塘、平吉、久隆、沙埠、钦州等乡镇，于尖山乡的犁头咀、沙井注入钦州湾。全长179km，流域面积2457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。其中钦州境内河长90.4km，流域面积851km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。流域面积100km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以上的主要支流有那隆河、太平水、旧州河、青坪水等，均在灵山县境内。在钦州市境内，流域面积50km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以上的一级支流有青塘河、沙埠江、大水沟等3条。河流干流坡降为0.31‰，上陡下缓，流域平均高程为90.8m，总落差107.7m，河道弯曲系数为1.94。钦江多年平均年径流量19.6×108m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，多年平均输沙量为46.5×10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t。</w:t>
            </w:r>
          </w:p>
          <w:p>
            <w:pPr>
              <w:pStyle w:val="139"/>
              <w:widowControl w:val="0"/>
              <w:spacing w:line="336"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大风江又名平银江，属钦州市三大河流之一。发源于灵山县伯劳乡淡屋村，流经灵山县万利、伯劳，于羊咩坡入钦州市境，再经那彭、平银、东场等地，于犀牛脚乡沙角村注入钦州湾。干流全长158km，流域面积1927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，其中钦州市境内河长105km，流域面积1339km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。流域面积50km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以上的一级支流有白鹤江、丹竹江、关塘河三条。河流平均高程为43.2m，总落差45.8m，干流坡降为0.16‰，河道弯曲系数为1.56。多年平均年径流总量为18.3×10</w:t>
            </w:r>
            <w:r>
              <w:rPr>
                <w:rFonts w:ascii="Times New Roman" w:hAnsi="Times New Roman" w:cs="Times New Roman"/>
                <w:color w:val="000000" w:themeColor="text1"/>
                <w:vertAlign w:val="superscript"/>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，多年平均输沙量为36.0×10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t。</w:t>
            </w:r>
            <w:bookmarkEnd w:id="74"/>
            <w:bookmarkEnd w:id="75"/>
            <w:bookmarkEnd w:id="76"/>
            <w:bookmarkEnd w:id="77"/>
            <w:bookmarkEnd w:id="78"/>
          </w:p>
        </w:tc>
      </w:tr>
      <w:bookmarkEnd w:id="48"/>
      <w:bookmarkEnd w:id="49"/>
      <w:bookmarkEnd w:id="71"/>
    </w:tbl>
    <w:p>
      <w:pPr>
        <w:rPr>
          <w:rFonts w:ascii="Times New Roman" w:hAnsi="Times New Roman" w:cs="Times New Roman"/>
          <w:b/>
          <w:snapToGrid w:val="0"/>
          <w:color w:val="000000" w:themeColor="text1"/>
          <w:spacing w:val="20"/>
          <w:kern w:val="15"/>
          <w:sz w:val="32"/>
          <w:szCs w:val="30"/>
          <w14:textFill>
            <w14:solidFill>
              <w14:schemeClr w14:val="tx1"/>
            </w14:solidFill>
          </w14:textFill>
        </w:rPr>
      </w:pPr>
      <w:bookmarkStart w:id="79" w:name="_Toc317847986"/>
      <w:r>
        <w:rPr>
          <w:rFonts w:ascii="Times New Roman" w:hAnsi="Times New Roman" w:cs="Times New Roman"/>
          <w:color w:val="000000" w:themeColor="text1"/>
          <w14:textFill>
            <w14:solidFill>
              <w14:schemeClr w14:val="tx1"/>
            </w14:solidFill>
          </w14:textFill>
        </w:rPr>
        <w:br w:type="page"/>
      </w:r>
    </w:p>
    <w:bookmarkEnd w:id="79"/>
    <w:p>
      <w:pPr>
        <w:pStyle w:val="149"/>
        <w:spacing w:line="240" w:lineRule="auto"/>
        <w:rPr>
          <w:rFonts w:ascii="Times New Roman" w:hAnsi="Times New Roman" w:cs="Times New Roman"/>
        </w:rPr>
      </w:pPr>
      <w:bookmarkStart w:id="80" w:name="_Toc196474579"/>
      <w:bookmarkStart w:id="81" w:name="_Toc169608936"/>
      <w:r>
        <w:rPr>
          <w:rFonts w:ascii="Times New Roman" w:hAnsi="Times New Roman" w:cs="Times New Roman"/>
        </w:rPr>
        <w:t xml:space="preserve">3 </w:t>
      </w:r>
      <w:r>
        <w:rPr>
          <w:rFonts w:ascii="Times New Roman" w:hAnsi="Times New Roman" w:cs="Times New Roman" w:eastAsiaTheme="minorEastAsia"/>
        </w:rPr>
        <w:t>资源生态影响分析</w:t>
      </w:r>
      <w:bookmarkEnd w:id="80"/>
      <w:bookmarkEnd w:id="81"/>
    </w:p>
    <w:tbl>
      <w:tblPr>
        <w:tblStyle w:val="89"/>
        <w:tblW w:w="864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6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8641" w:type="dxa"/>
          </w:tcPr>
          <w:p>
            <w:pPr>
              <w:pStyle w:val="167"/>
              <w:widowControl w:val="0"/>
              <w:jc w:val="both"/>
              <w:rPr>
                <w:rFonts w:ascii="Times New Roman" w:hAnsi="Times New Roman" w:cs="Times New Roman"/>
                <w:kern w:val="2"/>
              </w:rPr>
            </w:pPr>
            <w:bookmarkStart w:id="82" w:name="_Toc169608937"/>
            <w:bookmarkStart w:id="83" w:name="_Toc196474580"/>
            <w:r>
              <w:rPr>
                <w:rFonts w:ascii="Times New Roman" w:hAnsi="Times New Roman" w:cs="Times New Roman"/>
                <w:kern w:val="2"/>
              </w:rPr>
              <w:t>3.1生态影响分析</w:t>
            </w:r>
            <w:bookmarkEnd w:id="82"/>
            <w:bookmarkEnd w:id="83"/>
          </w:p>
          <w:p>
            <w:pPr>
              <w:pStyle w:val="3931"/>
              <w:widowControl w:val="0"/>
              <w:ind w:firstLine="48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本项目为钦州港大榄坪港区大榄坪作业区12#、13#泊位工程前沿回旋水域施工临时用海，属于《海域使用论证技术导则》（GB/T 42361-2023）中应“编制海域使用论证报告表”的情形。根据海域使用论证报告表的编制要求，本章节应简要分析项目用海对所在海域和周边海域的海洋资源和海洋生态的影响。考虑到项目施工产生的悬浮泥沙会在环境中扩散，其扩散范围直接影响生物资源损失量，因此采用数学模型计算其影响范围以更好地定量分析项目施工对海洋资源和海洋生态影响。</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3.1.1项目用海对海洋水动力环境影响分析</w:t>
            </w:r>
          </w:p>
          <w:p>
            <w:pPr>
              <w:pStyle w:val="156"/>
              <w:widowControl w:val="0"/>
              <w:jc w:val="both"/>
              <w:rPr>
                <w:rFonts w:ascii="Times New Roman" w:hAnsi="Times New Roman" w:cs="Times New Roman"/>
                <w:color w:val="000000" w:themeColor="text1"/>
                <w14:textFill>
                  <w14:solidFill>
                    <w14:schemeClr w14:val="tx1"/>
                  </w14:solidFill>
                </w14:textFill>
              </w:rPr>
            </w:pPr>
            <w:bookmarkStart w:id="84" w:name="_Toc423685499"/>
            <w:bookmarkStart w:id="85" w:name="_Toc422903221"/>
            <w:bookmarkStart w:id="86" w:name="_Toc423074776"/>
            <w:r>
              <w:rPr>
                <w:rFonts w:ascii="Times New Roman" w:hAnsi="Times New Roman" w:cs="Times New Roman"/>
                <w:color w:val="000000" w:themeColor="text1"/>
                <w14:textFill>
                  <w14:solidFill>
                    <w14:schemeClr w14:val="tx1"/>
                  </w14:solidFill>
                </w14:textFill>
              </w:rPr>
              <w:t>3.1.1.1北部湾大范围潮波数学模型</w:t>
            </w:r>
            <w:bookmarkEnd w:id="84"/>
            <w:bookmarkEnd w:id="85"/>
            <w:bookmarkEnd w:id="86"/>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连续性方程：</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w:t>
            </w:r>
          </w:p>
          <w:tbl>
            <w:tblPr>
              <w:tblStyle w:val="88"/>
              <w:tblW w:w="8425" w:type="dxa"/>
              <w:tblInd w:w="0" w:type="dxa"/>
              <w:tblLayout w:type="fixed"/>
              <w:tblCellMar>
                <w:top w:w="0" w:type="dxa"/>
                <w:left w:w="108" w:type="dxa"/>
                <w:bottom w:w="0" w:type="dxa"/>
                <w:right w:w="108" w:type="dxa"/>
              </w:tblCellMar>
            </w:tblPr>
            <w:tblGrid>
              <w:gridCol w:w="7223"/>
              <w:gridCol w:w="1202"/>
            </w:tblGrid>
            <w:tr>
              <w:tblPrEx>
                <w:tblLayout w:type="fixed"/>
                <w:tblCellMar>
                  <w:top w:w="0" w:type="dxa"/>
                  <w:left w:w="108" w:type="dxa"/>
                  <w:bottom w:w="0" w:type="dxa"/>
                  <w:right w:w="108" w:type="dxa"/>
                </w:tblCellMar>
              </w:tblPrEx>
              <w:tc>
                <w:tcPr>
                  <w:tcW w:w="7223"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28"/>
                      <w14:textFill>
                        <w14:solidFill>
                          <w14:schemeClr w14:val="tx1"/>
                        </w14:solidFill>
                      </w14:textFill>
                    </w:rPr>
                    <w:object>
                      <v:shape id="_x0000_i1027" o:spt="75" type="#_x0000_t75" style="height:36pt;width:144pt;" o:ole="t" filled="f" o:preferrelative="t" stroked="f" coordsize="21600,21600">
                        <v:path/>
                        <v:fill on="f" focussize="0,0"/>
                        <v:stroke on="f" joinstyle="miter"/>
                        <v:imagedata r:id="rId48" o:title=""/>
                        <o:lock v:ext="edit" aspectratio="t"/>
                        <w10:wrap type="none"/>
                        <w10:anchorlock/>
                      </v:shape>
                      <o:OLEObject Type="Embed" ProgID="Equation.3" ShapeID="_x0000_i1027" DrawAspect="Content" ObjectID="_1468075727" r:id="rId47">
                        <o:LockedField>false</o:LockedField>
                      </o:OLEObject>
                    </w:object>
                  </w:r>
                </w:p>
              </w:tc>
              <w:tc>
                <w:tcPr>
                  <w:tcW w:w="1202"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p>
              </w:tc>
            </w:tr>
          </w:tbl>
          <w:p>
            <w:pPr>
              <w:widowControl w:val="0"/>
              <w:autoSpaceDE w:val="0"/>
              <w:autoSpaceDN w:val="0"/>
              <w:adjustRightInd w:val="0"/>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上式中，</w:t>
            </w:r>
            <w:r>
              <w:rPr>
                <w:rFonts w:ascii="Times New Roman" w:hAnsi="Times New Roman" w:cs="Times New Roman"/>
                <w:color w:val="000000" w:themeColor="text1"/>
                <w:position w:val="-10"/>
                <w14:textFill>
                  <w14:solidFill>
                    <w14:schemeClr w14:val="tx1"/>
                  </w14:solidFill>
                </w14:textFill>
              </w:rPr>
              <w:object>
                <v:shape id="_x0000_i1028" o:spt="75" type="#_x0000_t75" style="height:15pt;width:51pt;" o:ole="t" filled="f" o:preferrelative="t" stroked="f" coordsize="21600,21600">
                  <v:path/>
                  <v:fill on="f" focussize="0,0"/>
                  <v:stroke on="f" joinstyle="miter"/>
                  <v:imagedata r:id="rId50" o:title=""/>
                  <o:lock v:ext="edit" aspectratio="t"/>
                  <w10:wrap type="none"/>
                  <w10:anchorlock/>
                </v:shape>
                <o:OLEObject Type="Embed" ProgID="Equation.3" ShapeID="_x0000_i1028" DrawAspect="Content" ObjectID="_1468075728" r:id="rId49">
                  <o:LockedField>false</o:LockedField>
                </o:OLEObject>
              </w:object>
            </w:r>
            <w:r>
              <w:rPr>
                <w:rFonts w:ascii="Times New Roman" w:hAnsi="Times New Roman" w:cs="Times New Roman"/>
                <w:color w:val="000000" w:themeColor="text1"/>
                <w14:textFill>
                  <w14:solidFill>
                    <w14:schemeClr w14:val="tx1"/>
                  </w14:solidFill>
                </w14:textFill>
              </w:rPr>
              <w:t>为总水深，</w:t>
            </w:r>
            <w:r>
              <w:rPr>
                <w:rFonts w:ascii="Times New Roman" w:hAnsi="Times New Roman" w:cs="Times New Roman"/>
                <w:color w:val="000000" w:themeColor="text1"/>
                <w:position w:val="-10"/>
                <w14:textFill>
                  <w14:solidFill>
                    <w14:schemeClr w14:val="tx1"/>
                  </w14:solidFill>
                </w14:textFill>
              </w:rPr>
              <w:object>
                <v:shape id="_x0000_i1029" o:spt="75" type="#_x0000_t75" style="height:15pt;width:6pt;" o:ole="t" filled="f" o:preferrelative="t" stroked="f" coordsize="21600,21600">
                  <v:path/>
                  <v:fill on="f" focussize="0,0"/>
                  <v:stroke on="f" joinstyle="miter"/>
                  <v:imagedata r:id="rId52" o:title=""/>
                  <o:lock v:ext="edit" aspectratio="t"/>
                  <w10:wrap type="none"/>
                  <w10:anchorlock/>
                </v:shape>
                <o:OLEObject Type="Embed" ProgID="Equation.3" ShapeID="_x0000_i1029" DrawAspect="Content" ObjectID="_1468075729" r:id="rId51">
                  <o:LockedField>false</o:LockedField>
                </o:OLEObject>
              </w:object>
            </w:r>
            <w:r>
              <w:rPr>
                <w:rFonts w:ascii="Times New Roman" w:hAnsi="Times New Roman" w:cs="Times New Roman"/>
                <w:color w:val="000000" w:themeColor="text1"/>
                <w14:textFill>
                  <w14:solidFill>
                    <w14:schemeClr w14:val="tx1"/>
                  </w14:solidFill>
                </w14:textFill>
              </w:rPr>
              <w:t>为水位，</w:t>
            </w:r>
            <w:r>
              <w:rPr>
                <w:rFonts w:ascii="Times New Roman" w:hAnsi="Times New Roman" w:cs="Times New Roman"/>
                <w:i/>
                <w:color w:val="000000" w:themeColor="text1"/>
                <w14:textFill>
                  <w14:solidFill>
                    <w14:schemeClr w14:val="tx1"/>
                  </w14:solidFill>
                </w14:textFill>
              </w:rPr>
              <w:t>h</w:t>
            </w:r>
            <w:r>
              <w:rPr>
                <w:rFonts w:ascii="Times New Roman" w:hAnsi="Times New Roman" w:cs="Times New Roman"/>
                <w:color w:val="000000" w:themeColor="text1"/>
                <w14:textFill>
                  <w14:solidFill>
                    <w14:schemeClr w14:val="tx1"/>
                  </w14:solidFill>
                </w14:textFill>
              </w:rPr>
              <w:t>为水深；</w:t>
            </w:r>
            <w:r>
              <w:rPr>
                <w:rFonts w:ascii="Times New Roman" w:hAnsi="Times New Roman" w:cs="Times New Roman"/>
                <w:i/>
                <w:color w:val="000000" w:themeColor="text1"/>
                <w14:textFill>
                  <w14:solidFill>
                    <w14:schemeClr w14:val="tx1"/>
                  </w14:solidFill>
                </w14:textFill>
              </w:rPr>
              <w:t>t</w:t>
            </w:r>
            <w:r>
              <w:rPr>
                <w:rFonts w:ascii="Times New Roman" w:hAnsi="Times New Roman" w:cs="Times New Roman"/>
                <w:color w:val="000000" w:themeColor="text1"/>
                <w14:textFill>
                  <w14:solidFill>
                    <w14:schemeClr w14:val="tx1"/>
                  </w14:solidFill>
                </w14:textFill>
              </w:rPr>
              <w:t>为时间；</w:t>
            </w:r>
            <w:r>
              <w:rPr>
                <w:rFonts w:ascii="Times New Roman" w:hAnsi="Times New Roman" w:cs="Times New Roman"/>
                <w:i/>
                <w:color w:val="000000" w:themeColor="text1"/>
                <w14:textFill>
                  <w14:solidFill>
                    <w14:schemeClr w14:val="tx1"/>
                  </w14:solidFill>
                </w14:textFill>
              </w:rPr>
              <w:t>u</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v</w:t>
            </w:r>
            <w:r>
              <w:rPr>
                <w:rFonts w:ascii="Times New Roman" w:hAnsi="Times New Roman" w:cs="Times New Roman"/>
                <w:color w:val="000000" w:themeColor="text1"/>
                <w14:textFill>
                  <w14:solidFill>
                    <w14:schemeClr w14:val="tx1"/>
                  </w14:solidFill>
                </w14:textFill>
              </w:rPr>
              <w:t>为垂线平均流速分别在</w:t>
            </w:r>
            <w:r>
              <w:rPr>
                <w:rFonts w:ascii="Times New Roman" w:hAnsi="Times New Roman" w:cs="Times New Roman"/>
                <w:i/>
                <w:color w:val="000000" w:themeColor="text1"/>
                <w14:textFill>
                  <w14:solidFill>
                    <w14:schemeClr w14:val="tx1"/>
                  </w14:solidFill>
                </w14:textFill>
              </w:rPr>
              <w:t>x</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y</w:t>
            </w:r>
            <w:r>
              <w:rPr>
                <w:rFonts w:ascii="Times New Roman" w:hAnsi="Times New Roman" w:cs="Times New Roman"/>
                <w:color w:val="000000" w:themeColor="text1"/>
                <w14:textFill>
                  <w14:solidFill>
                    <w14:schemeClr w14:val="tx1"/>
                  </w14:solidFill>
                </w14:textFill>
              </w:rPr>
              <w:t>方向上的分量。</w:t>
            </w:r>
          </w:p>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x</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y</w:t>
            </w:r>
            <w:r>
              <w:rPr>
                <w:rFonts w:ascii="Times New Roman" w:hAnsi="Times New Roman" w:cs="Times New Roman"/>
                <w:color w:val="000000" w:themeColor="text1"/>
                <w14:textFill>
                  <w14:solidFill>
                    <w14:schemeClr w14:val="tx1"/>
                  </w14:solidFill>
                </w14:textFill>
              </w:rPr>
              <w:t>方向上的动量方程：</w:t>
            </w:r>
          </w:p>
          <w:tbl>
            <w:tblPr>
              <w:tblStyle w:val="88"/>
              <w:tblW w:w="8425" w:type="dxa"/>
              <w:tblInd w:w="0" w:type="dxa"/>
              <w:tblLayout w:type="fixed"/>
              <w:tblCellMar>
                <w:top w:w="0" w:type="dxa"/>
                <w:left w:w="108" w:type="dxa"/>
                <w:bottom w:w="0" w:type="dxa"/>
                <w:right w:w="108" w:type="dxa"/>
              </w:tblCellMar>
            </w:tblPr>
            <w:tblGrid>
              <w:gridCol w:w="7355"/>
              <w:gridCol w:w="1070"/>
            </w:tblGrid>
            <w:tr>
              <w:tblPrEx>
                <w:tblLayout w:type="fixed"/>
                <w:tblCellMar>
                  <w:top w:w="0" w:type="dxa"/>
                  <w:left w:w="108" w:type="dxa"/>
                  <w:bottom w:w="0" w:type="dxa"/>
                  <w:right w:w="108" w:type="dxa"/>
                </w:tblCellMar>
              </w:tblPrEx>
              <w:tc>
                <w:tcPr>
                  <w:tcW w:w="7355"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30"/>
                      <w14:textFill>
                        <w14:solidFill>
                          <w14:schemeClr w14:val="tx1"/>
                        </w14:solidFill>
                      </w14:textFill>
                    </w:rPr>
                    <w:object>
                      <v:shape id="_x0000_i1030" o:spt="75" type="#_x0000_t75" style="height:36pt;width:324pt;" o:ole="t" filled="f" o:preferrelative="t" stroked="f" coordsize="21600,21600">
                        <v:path/>
                        <v:fill on="f" focussize="0,0"/>
                        <v:stroke on="f" joinstyle="miter"/>
                        <v:imagedata r:id="rId54" o:title=""/>
                        <o:lock v:ext="edit" aspectratio="t"/>
                        <w10:wrap type="none"/>
                        <w10:anchorlock/>
                      </v:shape>
                      <o:OLEObject Type="Embed" ProgID="Equation.3" ShapeID="_x0000_i1030" DrawAspect="Content" ObjectID="_1468075730" r:id="rId53">
                        <o:LockedField>false</o:LockedField>
                      </o:OLEObject>
                    </w:object>
                  </w:r>
                </w:p>
              </w:tc>
              <w:tc>
                <w:tcPr>
                  <w:tcW w:w="1070"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p>
              </w:tc>
            </w:tr>
          </w:tbl>
          <w:p>
            <w:pPr>
              <w:widowControl w:val="0"/>
              <w:autoSpaceDE w:val="0"/>
              <w:autoSpaceDN w:val="0"/>
              <w:adjustRightInd w:val="0"/>
              <w:spacing w:line="360" w:lineRule="auto"/>
              <w:jc w:val="both"/>
              <w:rPr>
                <w:rFonts w:ascii="Times New Roman" w:hAnsi="Times New Roman" w:cs="Times New Roman"/>
                <w:color w:val="000000" w:themeColor="text1"/>
                <w14:textFill>
                  <w14:solidFill>
                    <w14:schemeClr w14:val="tx1"/>
                  </w14:solidFill>
                </w14:textFill>
              </w:rPr>
            </w:pPr>
          </w:p>
          <w:tbl>
            <w:tblPr>
              <w:tblStyle w:val="88"/>
              <w:tblW w:w="8425" w:type="dxa"/>
              <w:tblInd w:w="0" w:type="dxa"/>
              <w:tblLayout w:type="fixed"/>
              <w:tblCellMar>
                <w:top w:w="0" w:type="dxa"/>
                <w:left w:w="108" w:type="dxa"/>
                <w:bottom w:w="0" w:type="dxa"/>
                <w:right w:w="108" w:type="dxa"/>
              </w:tblCellMar>
            </w:tblPr>
            <w:tblGrid>
              <w:gridCol w:w="7337"/>
              <w:gridCol w:w="1088"/>
            </w:tblGrid>
            <w:tr>
              <w:tblPrEx>
                <w:tblLayout w:type="fixed"/>
                <w:tblCellMar>
                  <w:top w:w="0" w:type="dxa"/>
                  <w:left w:w="108" w:type="dxa"/>
                  <w:bottom w:w="0" w:type="dxa"/>
                  <w:right w:w="108" w:type="dxa"/>
                </w:tblCellMar>
              </w:tblPrEx>
              <w:tc>
                <w:tcPr>
                  <w:tcW w:w="7337"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30"/>
                      <w14:textFill>
                        <w14:solidFill>
                          <w14:schemeClr w14:val="tx1"/>
                        </w14:solidFill>
                      </w14:textFill>
                    </w:rPr>
                    <w:object>
                      <v:shape id="_x0000_i1031" o:spt="75" type="#_x0000_t75" style="height:36pt;width:315.75pt;" o:ole="t" filled="f" o:preferrelative="t" stroked="f" coordsize="21600,21600">
                        <v:path/>
                        <v:fill on="f" focussize="0,0"/>
                        <v:stroke on="f" joinstyle="miter"/>
                        <v:imagedata r:id="rId56" o:title=""/>
                        <o:lock v:ext="edit" aspectratio="t"/>
                        <w10:wrap type="none"/>
                        <w10:anchorlock/>
                      </v:shape>
                      <o:OLEObject Type="Embed" ProgID="Equation.3" ShapeID="_x0000_i1031" DrawAspect="Content" ObjectID="_1468075731" r:id="rId55">
                        <o:LockedField>false</o:LockedField>
                      </o:OLEObject>
                    </w:object>
                  </w:r>
                </w:p>
              </w:tc>
              <w:tc>
                <w:tcPr>
                  <w:tcW w:w="1088"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w:t>
                  </w:r>
                </w:p>
              </w:tc>
            </w:tr>
          </w:tbl>
          <w:p>
            <w:pPr>
              <w:widowControl w:val="0"/>
              <w:autoSpaceDE w:val="0"/>
              <w:autoSpaceDN w:val="0"/>
              <w:adjustRightInd w:val="0"/>
              <w:spacing w:line="360" w:lineRule="auto"/>
              <w:ind w:right="26"/>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式（2）-（3）中，</w:t>
            </w:r>
            <w:r>
              <w:rPr>
                <w:rFonts w:ascii="Times New Roman" w:hAnsi="Times New Roman" w:cs="Times New Roman"/>
                <w:color w:val="000000" w:themeColor="text1"/>
                <w:position w:val="-10"/>
                <w14:textFill>
                  <w14:solidFill>
                    <w14:schemeClr w14:val="tx1"/>
                  </w14:solidFill>
                </w14:textFill>
              </w:rPr>
              <w:object>
                <v:shape id="_x0000_i1032" o:spt="75" type="#_x0000_t75" style="height:15pt;width:6pt;" o:ole="t" filled="f" o:preferrelative="t" stroked="f" coordsize="21600,21600">
                  <v:path/>
                  <v:fill on="f" focussize="0,0"/>
                  <v:stroke on="f" joinstyle="miter"/>
                  <v:imagedata r:id="rId58" o:title=""/>
                  <o:lock v:ext="edit" aspectratio="t"/>
                  <w10:wrap type="none"/>
                  <w10:anchorlock/>
                </v:shape>
                <o:OLEObject Type="Embed" ProgID="Equation.3" ShapeID="_x0000_i1032" DrawAspect="Content" ObjectID="_1468075732" r:id="rId57">
                  <o:LockedField>false</o:LockedField>
                </o:OLEObject>
              </w:object>
            </w:r>
            <w:r>
              <w:rPr>
                <w:rFonts w:ascii="Times New Roman" w:hAnsi="Times New Roman" w:cs="Times New Roman"/>
                <w:color w:val="000000" w:themeColor="text1"/>
                <w14:textFill>
                  <w14:solidFill>
                    <w14:schemeClr w14:val="tx1"/>
                  </w14:solidFill>
                </w14:textFill>
              </w:rPr>
              <w:t>是重力加速度；</w:t>
            </w:r>
            <w:r>
              <w:rPr>
                <w:rFonts w:ascii="Times New Roman" w:hAnsi="Times New Roman" w:cs="Times New Roman"/>
                <w:color w:val="000000" w:themeColor="text1"/>
                <w:position w:val="-10"/>
                <w14:textFill>
                  <w14:solidFill>
                    <w14:schemeClr w14:val="tx1"/>
                  </w14:solidFill>
                </w14:textFill>
              </w:rPr>
              <w:object>
                <v:shape id="_x0000_i1033" o:spt="75" type="#_x0000_t75" style="height:15pt;width:15pt;" o:ole="t" filled="f" o:preferrelative="t" stroked="f" coordsize="21600,21600">
                  <v:path/>
                  <v:fill on="f" focussize="0,0"/>
                  <v:stroke on="f" joinstyle="miter"/>
                  <v:imagedata r:id="rId60" o:title=""/>
                  <o:lock v:ext="edit" aspectratio="t"/>
                  <w10:wrap type="none"/>
                  <w10:anchorlock/>
                </v:shape>
                <o:OLEObject Type="Embed" ProgID="Equation.3" ShapeID="_x0000_i1033" DrawAspect="Content" ObjectID="_1468075733" r:id="rId59">
                  <o:LockedField>false</o:LockedField>
                </o:OLEObject>
              </w:object>
            </w:r>
            <w:r>
              <w:rPr>
                <w:rFonts w:ascii="Times New Roman" w:hAnsi="Times New Roman" w:cs="Times New Roman"/>
                <w:color w:val="000000" w:themeColor="text1"/>
                <w14:textFill>
                  <w14:solidFill>
                    <w14:schemeClr w14:val="tx1"/>
                  </w14:solidFill>
                </w14:textFill>
              </w:rPr>
              <w:t>是水密度；柯氏力参数</w:t>
            </w:r>
            <w:r>
              <w:rPr>
                <w:rFonts w:ascii="Times New Roman" w:hAnsi="Times New Roman" w:cs="Times New Roman"/>
                <w:color w:val="000000" w:themeColor="text1"/>
                <w:position w:val="-10"/>
                <w14:textFill>
                  <w14:solidFill>
                    <w14:schemeClr w14:val="tx1"/>
                  </w14:solidFill>
                </w14:textFill>
              </w:rPr>
              <w:object>
                <v:shape id="_x0000_i1034" o:spt="75" type="#_x0000_t75" style="height:15pt;width:63pt;" o:ole="t" filled="f" o:preferrelative="t" stroked="f" coordsize="21600,21600">
                  <v:path/>
                  <v:fill on="f" focussize="0,0"/>
                  <v:stroke on="f" joinstyle="miter"/>
                  <v:imagedata r:id="rId62" o:title=""/>
                  <o:lock v:ext="edit" aspectratio="t"/>
                  <w10:wrap type="none"/>
                  <w10:anchorlock/>
                </v:shape>
                <o:OLEObject Type="Embed" ProgID="Equation.3" ShapeID="_x0000_i1034" DrawAspect="Content" ObjectID="_1468075734" r:id="rId61">
                  <o:LockedField>false</o:LockedField>
                </o:OLEObject>
              </w:object>
            </w:r>
            <w:r>
              <w:rPr>
                <w:rFonts w:ascii="Times New Roman" w:hAnsi="Times New Roman" w:cs="Times New Roman"/>
                <w:color w:val="000000" w:themeColor="text1"/>
                <w14:textFill>
                  <w14:solidFill>
                    <w14:schemeClr w14:val="tx1"/>
                  </w14:solidFill>
                </w14:textFill>
              </w:rPr>
              <w:t>，其中</w:t>
            </w:r>
            <w:r>
              <w:rPr>
                <w:rFonts w:ascii="Times New Roman" w:hAnsi="Times New Roman" w:cs="Times New Roman"/>
                <w:color w:val="000000" w:themeColor="text1"/>
                <w:position w:val="-6"/>
                <w14:textFill>
                  <w14:solidFill>
                    <w14:schemeClr w14:val="tx1"/>
                  </w14:solidFill>
                </w14:textFill>
              </w:rPr>
              <w:object>
                <v:shape id="_x0000_i1035" o:spt="75" type="#_x0000_t75" style="height:6pt;width:15pt;" o:ole="t" filled="f" o:preferrelative="t" stroked="f" coordsize="21600,21600">
                  <v:path/>
                  <v:fill on="f" focussize="0,0"/>
                  <v:stroke on="f" joinstyle="miter"/>
                  <v:imagedata r:id="rId64" o:title=""/>
                  <o:lock v:ext="edit" aspectratio="t"/>
                  <w10:wrap type="none"/>
                  <w10:anchorlock/>
                </v:shape>
                <o:OLEObject Type="Embed" ProgID="Equation.3" ShapeID="_x0000_i1035" DrawAspect="Content" ObjectID="_1468075735" r:id="rId63">
                  <o:LockedField>false</o:LockedField>
                </o:OLEObject>
              </w:object>
            </w:r>
            <w:r>
              <w:rPr>
                <w:rFonts w:ascii="Times New Roman" w:hAnsi="Times New Roman" w:cs="Times New Roman"/>
                <w:color w:val="000000" w:themeColor="text1"/>
                <w14:textFill>
                  <w14:solidFill>
                    <w14:schemeClr w14:val="tx1"/>
                  </w14:solidFill>
                </w14:textFill>
              </w:rPr>
              <w:t>是地球自转角速度，</w:t>
            </w:r>
            <w:r>
              <w:rPr>
                <w:rFonts w:ascii="Times New Roman" w:hAnsi="Times New Roman" w:cs="Times New Roman"/>
                <w:color w:val="000000" w:themeColor="text1"/>
                <w:position w:val="-4"/>
                <w14:textFill>
                  <w14:solidFill>
                    <w14:schemeClr w14:val="tx1"/>
                  </w14:solidFill>
                </w14:textFill>
              </w:rPr>
              <w:object>
                <v:shape id="_x0000_i1036" o:spt="75" type="#_x0000_t75" style="height:15pt;width:15pt;" o:ole="t" filled="f" o:preferrelative="t" stroked="f" coordsize="21600,21600">
                  <v:path/>
                  <v:fill on="f" focussize="0,0"/>
                  <v:stroke on="f" joinstyle="miter"/>
                  <v:imagedata r:id="rId66" o:title=""/>
                  <o:lock v:ext="edit" aspectratio="t"/>
                  <w10:wrap type="none"/>
                  <w10:anchorlock/>
                </v:shape>
                <o:OLEObject Type="Embed" ProgID="Equation.3" ShapeID="_x0000_i1036" DrawAspect="Content" ObjectID="_1468075736" r:id="rId65">
                  <o:LockedField>false</o:LockedField>
                </o:OLEObject>
              </w:object>
            </w:r>
            <w:r>
              <w:rPr>
                <w:rFonts w:ascii="Times New Roman" w:hAnsi="Times New Roman" w:cs="Times New Roman"/>
                <w:color w:val="000000" w:themeColor="text1"/>
                <w14:textFill>
                  <w14:solidFill>
                    <w14:schemeClr w14:val="tx1"/>
                  </w14:solidFill>
                </w14:textFill>
              </w:rPr>
              <w:t>是当地纬度；</w:t>
            </w:r>
            <w:r>
              <w:rPr>
                <w:rFonts w:ascii="Times New Roman" w:hAnsi="Times New Roman" w:cs="Times New Roman"/>
                <w:color w:val="000000" w:themeColor="text1"/>
                <w:position w:val="-12"/>
                <w14:textFill>
                  <w14:solidFill>
                    <w14:schemeClr w14:val="tx1"/>
                  </w14:solidFill>
                </w14:textFill>
              </w:rPr>
              <w:object>
                <v:shape id="_x0000_i1037" o:spt="75" type="#_x0000_t75" style="height:21pt;width:15pt;" o:ole="t" filled="f" o:preferrelative="t" stroked="f" coordsize="21600,21600">
                  <v:path/>
                  <v:fill on="f" focussize="0,0"/>
                  <v:stroke on="f" joinstyle="miter"/>
                  <v:imagedata r:id="rId68" o:title=""/>
                  <o:lock v:ext="edit" aspectratio="t"/>
                  <w10:wrap type="none"/>
                  <w10:anchorlock/>
                </v:shape>
                <o:OLEObject Type="Embed" ProgID="Equation.3" ShapeID="_x0000_i1037" DrawAspect="Content" ObjectID="_1468075737" r:id="rId67">
                  <o:LockedField>false</o:LockedField>
                </o:OLEObject>
              </w:objec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4"/>
                <w14:textFill>
                  <w14:solidFill>
                    <w14:schemeClr w14:val="tx1"/>
                  </w14:solidFill>
                </w14:textFill>
              </w:rPr>
              <w:object>
                <v:shape id="_x0000_i1038" o:spt="75" type="#_x0000_t75" style="height:21pt;width:15pt;" o:ole="t" filled="f" o:preferrelative="t" stroked="f" coordsize="21600,21600">
                  <v:path/>
                  <v:fill on="f" focussize="0,0"/>
                  <v:stroke on="f" joinstyle="miter"/>
                  <v:imagedata r:id="rId70" o:title=""/>
                  <o:lock v:ext="edit" aspectratio="t"/>
                  <w10:wrap type="none"/>
                  <w10:anchorlock/>
                </v:shape>
                <o:OLEObject Type="Embed" ProgID="Equation.3" ShapeID="_x0000_i1038" DrawAspect="Content" ObjectID="_1468075738" r:id="rId69">
                  <o:LockedField>false</o:LockedField>
                </o:OLEObject>
              </w:object>
            </w:r>
            <w:r>
              <w:rPr>
                <w:rFonts w:ascii="Times New Roman" w:hAnsi="Times New Roman" w:cs="Times New Roman"/>
                <w:color w:val="000000" w:themeColor="text1"/>
                <w14:textFill>
                  <w14:solidFill>
                    <w14:schemeClr w14:val="tx1"/>
                  </w14:solidFill>
                </w14:textFill>
              </w:rPr>
              <w:t>是风应力分别在直角坐标系</w:t>
            </w:r>
            <w:r>
              <w:rPr>
                <w:rFonts w:ascii="Times New Roman" w:hAnsi="Times New Roman" w:cs="Times New Roman"/>
                <w:color w:val="000000" w:themeColor="text1"/>
                <w:position w:val="-6"/>
                <w14:textFill>
                  <w14:solidFill>
                    <w14:schemeClr w14:val="tx1"/>
                  </w14:solidFill>
                </w14:textFill>
              </w:rPr>
              <w:object>
                <v:shape id="_x0000_i1039" o:spt="75" type="#_x0000_t75" style="height:6pt;width:6pt;" o:ole="t" filled="f" o:preferrelative="t" stroked="f" coordsize="21600,21600">
                  <v:path/>
                  <v:fill on="f" focussize="0,0"/>
                  <v:stroke on="f" joinstyle="miter"/>
                  <v:imagedata r:id="rId72" o:title=""/>
                  <o:lock v:ext="edit" aspectratio="t"/>
                  <w10:wrap type="none"/>
                  <w10:anchorlock/>
                </v:shape>
                <o:OLEObject Type="Embed" ProgID="Equation.3" ShapeID="_x0000_i1039" DrawAspect="Content" ObjectID="_1468075739" r:id="rId71">
                  <o:LockedField>false</o:LockedField>
                </o:OLEObject>
              </w:objec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0"/>
                <w14:textFill>
                  <w14:solidFill>
                    <w14:schemeClr w14:val="tx1"/>
                  </w14:solidFill>
                </w14:textFill>
              </w:rPr>
              <w:object>
                <v:shape id="_x0000_i1040" o:spt="75" type="#_x0000_t75" style="height:15pt;width:6pt;" o:ole="t" filled="f" o:preferrelative="t" stroked="f" coordsize="21600,21600">
                  <v:path/>
                  <v:fill on="f" focussize="0,0"/>
                  <v:stroke on="f" joinstyle="miter"/>
                  <v:imagedata r:id="rId74" o:title=""/>
                  <o:lock v:ext="edit" aspectratio="t"/>
                  <w10:wrap type="none"/>
                  <w10:anchorlock/>
                </v:shape>
                <o:OLEObject Type="Embed" ProgID="Equation.3" ShapeID="_x0000_i1040" DrawAspect="Content" ObjectID="_1468075740" r:id="rId73">
                  <o:LockedField>false</o:LockedField>
                </o:OLEObject>
              </w:object>
            </w:r>
            <w:r>
              <w:rPr>
                <w:rFonts w:ascii="Times New Roman" w:hAnsi="Times New Roman" w:cs="Times New Roman"/>
                <w:color w:val="000000" w:themeColor="text1"/>
                <w14:textFill>
                  <w14:solidFill>
                    <w14:schemeClr w14:val="tx1"/>
                  </w14:solidFill>
                </w14:textFill>
              </w:rPr>
              <w:t>方向上的分量；</w:t>
            </w:r>
            <w:r>
              <w:rPr>
                <w:rFonts w:ascii="Times New Roman" w:hAnsi="Times New Roman" w:cs="Times New Roman"/>
                <w:color w:val="000000" w:themeColor="text1"/>
                <w:position w:val="-12"/>
                <w14:textFill>
                  <w14:solidFill>
                    <w14:schemeClr w14:val="tx1"/>
                  </w14:solidFill>
                </w14:textFill>
              </w:rPr>
              <w:object>
                <v:shape id="_x0000_i1041" o:spt="75" type="#_x0000_t75" style="height:21pt;width:15pt;" o:ole="t" filled="f" o:preferrelative="t" stroked="f" coordsize="21600,21600">
                  <v:path/>
                  <v:fill on="f" focussize="0,0"/>
                  <v:stroke on="f" joinstyle="miter"/>
                  <v:imagedata r:id="rId76" o:title=""/>
                  <o:lock v:ext="edit" aspectratio="t"/>
                  <w10:wrap type="none"/>
                  <w10:anchorlock/>
                </v:shape>
                <o:OLEObject Type="Embed" ProgID="Equation.3" ShapeID="_x0000_i1041" DrawAspect="Content" ObjectID="_1468075741" r:id="rId75">
                  <o:LockedField>false</o:LockedField>
                </o:OLEObject>
              </w:objec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4"/>
                <w14:textFill>
                  <w14:solidFill>
                    <w14:schemeClr w14:val="tx1"/>
                  </w14:solidFill>
                </w14:textFill>
              </w:rPr>
              <w:object>
                <v:shape id="_x0000_i1042" o:spt="75" type="#_x0000_t75" style="height:21pt;width:15pt;" o:ole="t" filled="f" o:preferrelative="t" stroked="f" coordsize="21600,21600">
                  <v:path/>
                  <v:fill on="f" focussize="0,0"/>
                  <v:stroke on="f" joinstyle="miter"/>
                  <v:imagedata r:id="rId78" o:title=""/>
                  <o:lock v:ext="edit" aspectratio="t"/>
                  <w10:wrap type="none"/>
                  <w10:anchorlock/>
                </v:shape>
                <o:OLEObject Type="Embed" ProgID="Equation.3" ShapeID="_x0000_i1042" DrawAspect="Content" ObjectID="_1468075742" r:id="rId77">
                  <o:LockedField>false</o:LockedField>
                </o:OLEObject>
              </w:object>
            </w:r>
            <w:r>
              <w:rPr>
                <w:rFonts w:ascii="Times New Roman" w:hAnsi="Times New Roman" w:cs="Times New Roman"/>
                <w:color w:val="000000" w:themeColor="text1"/>
                <w14:textFill>
                  <w14:solidFill>
                    <w14:schemeClr w14:val="tx1"/>
                  </w14:solidFill>
                </w14:textFill>
              </w:rPr>
              <w:t>是水流引起的床面切应力分别在</w:t>
            </w:r>
            <w:r>
              <w:rPr>
                <w:rFonts w:ascii="Times New Roman" w:hAnsi="Times New Roman" w:cs="Times New Roman"/>
                <w:color w:val="000000" w:themeColor="text1"/>
                <w:position w:val="-6"/>
                <w14:textFill>
                  <w14:solidFill>
                    <w14:schemeClr w14:val="tx1"/>
                  </w14:solidFill>
                </w14:textFill>
              </w:rPr>
              <w:object>
                <v:shape id="_x0000_i1043" o:spt="75" type="#_x0000_t75" style="height:6pt;width:6pt;" o:ole="t" filled="f" o:preferrelative="t" stroked="f" coordsize="21600,21600">
                  <v:path/>
                  <v:fill on="f" focussize="0,0"/>
                  <v:stroke on="f" joinstyle="miter"/>
                  <v:imagedata r:id="rId80" o:title=""/>
                  <o:lock v:ext="edit" aspectratio="t"/>
                  <w10:wrap type="none"/>
                  <w10:anchorlock/>
                </v:shape>
                <o:OLEObject Type="Embed" ProgID="Equation.3" ShapeID="_x0000_i1043" DrawAspect="Content" ObjectID="_1468075743" r:id="rId79">
                  <o:LockedField>false</o:LockedField>
                </o:OLEObject>
              </w:objec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0"/>
                <w14:textFill>
                  <w14:solidFill>
                    <w14:schemeClr w14:val="tx1"/>
                  </w14:solidFill>
                </w14:textFill>
              </w:rPr>
              <w:object>
                <v:shape id="_x0000_i1044" o:spt="75" type="#_x0000_t75" style="height:15pt;width:6pt;" o:ole="t" filled="f" o:preferrelative="t" stroked="f" coordsize="21600,21600">
                  <v:path/>
                  <v:fill on="f" focussize="0,0"/>
                  <v:stroke on="f" joinstyle="miter"/>
                  <v:imagedata r:id="rId74" o:title=""/>
                  <o:lock v:ext="edit" aspectratio="t"/>
                  <w10:wrap type="none"/>
                  <w10:anchorlock/>
                </v:shape>
                <o:OLEObject Type="Embed" ProgID="Equation.3" ShapeID="_x0000_i1044" DrawAspect="Content" ObjectID="_1468075744" r:id="rId81">
                  <o:LockedField>false</o:LockedField>
                </o:OLEObject>
              </w:object>
            </w:r>
            <w:r>
              <w:rPr>
                <w:rFonts w:ascii="Times New Roman" w:hAnsi="Times New Roman" w:cs="Times New Roman"/>
                <w:color w:val="000000" w:themeColor="text1"/>
                <w14:textFill>
                  <w14:solidFill>
                    <w14:schemeClr w14:val="tx1"/>
                  </w14:solidFill>
                </w14:textFill>
              </w:rPr>
              <w:t>方向上的分量；</w:t>
            </w:r>
            <w:r>
              <w:rPr>
                <w:rFonts w:ascii="Times New Roman" w:hAnsi="Times New Roman" w:cs="Times New Roman"/>
                <w:color w:val="000000" w:themeColor="text1"/>
                <w:position w:val="-14"/>
                <w14:textFill>
                  <w14:solidFill>
                    <w14:schemeClr w14:val="tx1"/>
                  </w14:solidFill>
                </w14:textFill>
              </w:rPr>
              <w:object>
                <v:shape id="_x0000_i1045" o:spt="75" type="#_x0000_t75" style="height:21pt;width:72pt;" o:ole="t" filled="f" o:preferrelative="t" stroked="f" coordsize="21600,21600">
                  <v:path/>
                  <v:fill on="f" focussize="0,0"/>
                  <v:stroke on="f" joinstyle="miter"/>
                  <v:imagedata r:id="rId83" o:title=""/>
                  <o:lock v:ext="edit" aspectratio="t"/>
                  <w10:wrap type="none"/>
                  <w10:anchorlock/>
                </v:shape>
                <o:OLEObject Type="Embed" ProgID="Equation.3" ShapeID="_x0000_i1045" DrawAspect="Content" ObjectID="_1468075745" r:id="rId82">
                  <o:LockedField>false</o:LockedField>
                </o:OLEObject>
              </w:object>
            </w:r>
            <w:r>
              <w:rPr>
                <w:rFonts w:ascii="Times New Roman" w:hAnsi="Times New Roman" w:cs="Times New Roman"/>
                <w:color w:val="000000" w:themeColor="text1"/>
                <w14:textFill>
                  <w14:solidFill>
                    <w14:schemeClr w14:val="tx1"/>
                  </w14:solidFill>
                </w14:textFill>
              </w:rPr>
              <w:t>为紊动切应力。表面风应力由下式给出：</w:t>
            </w:r>
          </w:p>
          <w:tbl>
            <w:tblPr>
              <w:tblStyle w:val="88"/>
              <w:tblW w:w="8425" w:type="dxa"/>
              <w:tblInd w:w="0" w:type="dxa"/>
              <w:tblLayout w:type="fixed"/>
              <w:tblCellMar>
                <w:top w:w="0" w:type="dxa"/>
                <w:left w:w="108" w:type="dxa"/>
                <w:bottom w:w="0" w:type="dxa"/>
                <w:right w:w="108" w:type="dxa"/>
              </w:tblCellMar>
            </w:tblPr>
            <w:tblGrid>
              <w:gridCol w:w="7240"/>
              <w:gridCol w:w="1185"/>
            </w:tblGrid>
            <w:tr>
              <w:tblPrEx>
                <w:tblLayout w:type="fixed"/>
                <w:tblCellMar>
                  <w:top w:w="0" w:type="dxa"/>
                  <w:left w:w="108" w:type="dxa"/>
                  <w:bottom w:w="0" w:type="dxa"/>
                  <w:right w:w="108" w:type="dxa"/>
                </w:tblCellMar>
              </w:tblPrEx>
              <w:tc>
                <w:tcPr>
                  <w:tcW w:w="7240"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14"/>
                      <w14:textFill>
                        <w14:solidFill>
                          <w14:schemeClr w14:val="tx1"/>
                        </w14:solidFill>
                      </w14:textFill>
                    </w:rPr>
                    <w:object>
                      <v:shape id="_x0000_i1046" o:spt="75" type="#_x0000_t75" style="height:21pt;width:201pt;" o:ole="t" filled="f" o:preferrelative="t" stroked="f" coordsize="21600,21600">
                        <v:path/>
                        <v:fill on="f" focussize="0,0"/>
                        <v:stroke on="f" joinstyle="miter"/>
                        <v:imagedata r:id="rId85" o:title=""/>
                        <o:lock v:ext="edit" aspectratio="t"/>
                        <w10:wrap type="none"/>
                        <w10:anchorlock/>
                      </v:shape>
                      <o:OLEObject Type="Embed" ProgID="Equation.3" ShapeID="_x0000_i1046" DrawAspect="Content" ObjectID="_1468075746" r:id="rId84">
                        <o:LockedField>false</o:LockedField>
                      </o:OLEObject>
                    </w:object>
                  </w:r>
                </w:p>
              </w:tc>
              <w:tc>
                <w:tcPr>
                  <w:tcW w:w="1185"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p>
              </w:tc>
            </w:tr>
          </w:tbl>
          <w:p>
            <w:pPr>
              <w:widowControl w:val="0"/>
              <w:autoSpaceDE w:val="0"/>
              <w:autoSpaceDN w:val="0"/>
              <w:adjustRightInd w:val="0"/>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式（4）中，</w:t>
            </w:r>
            <w:r>
              <w:rPr>
                <w:rFonts w:ascii="Times New Roman" w:hAnsi="Times New Roman" w:cs="Times New Roman"/>
                <w:color w:val="000000" w:themeColor="text1"/>
                <w:position w:val="-10"/>
                <w14:textFill>
                  <w14:solidFill>
                    <w14:schemeClr w14:val="tx1"/>
                  </w14:solidFill>
                </w14:textFill>
              </w:rPr>
              <w:object>
                <v:shape id="_x0000_i1047" o:spt="75" type="#_x0000_t75" style="height:15pt;width:6pt;" o:ole="t" filled="f" o:preferrelative="t" stroked="f" coordsize="21600,21600">
                  <v:path/>
                  <v:fill on="f" focussize="0,0"/>
                  <v:stroke on="f" joinstyle="miter"/>
                  <v:imagedata r:id="rId87" o:title=""/>
                  <o:lock v:ext="edit" aspectratio="t"/>
                  <w10:wrap type="none"/>
                  <w10:anchorlock/>
                </v:shape>
                <o:OLEObject Type="Embed" ProgID="Equation.3" ShapeID="_x0000_i1047" DrawAspect="Content" ObjectID="_1468075747" r:id="rId86">
                  <o:LockedField>false</o:LockedField>
                </o:OLEObject>
              </w:object>
            </w:r>
            <w:r>
              <w:rPr>
                <w:rFonts w:ascii="Times New Roman" w:hAnsi="Times New Roman" w:cs="Times New Roman"/>
                <w:color w:val="000000" w:themeColor="text1"/>
                <w14:textFill>
                  <w14:solidFill>
                    <w14:schemeClr w14:val="tx1"/>
                  </w14:solidFill>
                </w14:textFill>
              </w:rPr>
              <w:t>是风应力经验系数；</w:t>
            </w:r>
            <w:r>
              <w:rPr>
                <w:rFonts w:ascii="Times New Roman" w:hAnsi="Times New Roman" w:cs="Times New Roman"/>
                <w:color w:val="000000" w:themeColor="text1"/>
                <w:position w:val="-6"/>
                <w14:textFill>
                  <w14:solidFill>
                    <w14:schemeClr w14:val="tx1"/>
                  </w14:solidFill>
                </w14:textFill>
              </w:rPr>
              <w:object>
                <v:shape id="_x0000_i1048" o:spt="75" type="#_x0000_t75" style="height:15pt;width:15pt;" o:ole="t" filled="f" o:preferrelative="t" stroked="f" coordsize="21600,21600">
                  <v:path/>
                  <v:fill on="f" focussize="0,0"/>
                  <v:stroke on="f" joinstyle="miter"/>
                  <v:imagedata r:id="rId89" o:title=""/>
                  <o:lock v:ext="edit" aspectratio="t"/>
                  <w10:wrap type="none"/>
                  <w10:anchorlock/>
                </v:shape>
                <o:OLEObject Type="Embed" ProgID="Equation.3" ShapeID="_x0000_i1048" DrawAspect="Content" ObjectID="_1468075748" r:id="rId88">
                  <o:LockedField>false</o:LockedField>
                </o:OLEObject>
              </w:object>
            </w:r>
            <w:r>
              <w:rPr>
                <w:rFonts w:ascii="Times New Roman" w:hAnsi="Times New Roman" w:cs="Times New Roman"/>
                <w:color w:val="000000" w:themeColor="text1"/>
                <w14:textFill>
                  <w14:solidFill>
                    <w14:schemeClr w14:val="tx1"/>
                  </w14:solidFill>
                </w14:textFill>
              </w:rPr>
              <w:t>是风速；</w:t>
            </w:r>
            <w:r>
              <w:rPr>
                <w:rFonts w:ascii="Times New Roman" w:hAnsi="Times New Roman" w:cs="Times New Roman"/>
                <w:color w:val="000000" w:themeColor="text1"/>
                <w:position w:val="-10"/>
                <w14:textFill>
                  <w14:solidFill>
                    <w14:schemeClr w14:val="tx1"/>
                  </w14:solidFill>
                </w14:textFill>
              </w:rPr>
              <w:object>
                <v:shape id="_x0000_i1049" o:spt="75" type="#_x0000_t75" style="height:15pt;width:15pt;" o:ole="t" filled="f" o:preferrelative="t" stroked="f" coordsize="21600,21600">
                  <v:path/>
                  <v:fill on="f" focussize="0,0"/>
                  <v:stroke on="f" joinstyle="miter"/>
                  <v:imagedata r:id="rId91" o:title=""/>
                  <o:lock v:ext="edit" aspectratio="t"/>
                  <w10:wrap type="none"/>
                  <w10:anchorlock/>
                </v:shape>
                <o:OLEObject Type="Embed" ProgID="Equation.3" ShapeID="_x0000_i1049" DrawAspect="Content" ObjectID="_1468075749" r:id="rId90">
                  <o:LockedField>false</o:LockedField>
                </o:OLEObject>
              </w:object>
            </w:r>
            <w:r>
              <w:rPr>
                <w:rFonts w:ascii="Times New Roman" w:hAnsi="Times New Roman" w:cs="Times New Roman"/>
                <w:color w:val="000000" w:themeColor="text1"/>
                <w14:textFill>
                  <w14:solidFill>
                    <w14:schemeClr w14:val="tx1"/>
                  </w14:solidFill>
                </w14:textFill>
              </w:rPr>
              <w:t>是</w:t>
            </w:r>
            <w:r>
              <w:rPr>
                <w:rFonts w:ascii="Times New Roman" w:hAnsi="Times New Roman" w:cs="Times New Roman"/>
                <w:color w:val="000000" w:themeColor="text1"/>
                <w:position w:val="-6"/>
                <w14:textFill>
                  <w14:solidFill>
                    <w14:schemeClr w14:val="tx1"/>
                  </w14:solidFill>
                </w14:textFill>
              </w:rPr>
              <w:object>
                <v:shape id="_x0000_i1050" o:spt="75" type="#_x0000_t75" style="height:6pt;width:6pt;" o:ole="t" filled="f" o:preferrelative="t" stroked="f" coordsize="21600,21600">
                  <v:path/>
                  <v:fill on="f" focussize="0,0"/>
                  <v:stroke on="f" joinstyle="miter"/>
                  <v:imagedata r:id="rId93" o:title=""/>
                  <o:lock v:ext="edit" aspectratio="t"/>
                  <w10:wrap type="none"/>
                  <w10:anchorlock/>
                </v:shape>
                <o:OLEObject Type="Embed" ProgID="Equation.3" ShapeID="_x0000_i1050" DrawAspect="Content" ObjectID="_1468075750" r:id="rId92">
                  <o:LockedField>false</o:LockedField>
                </o:OLEObject>
              </w:object>
            </w:r>
            <w:r>
              <w:rPr>
                <w:rFonts w:ascii="Times New Roman" w:hAnsi="Times New Roman" w:cs="Times New Roman"/>
                <w:color w:val="000000" w:themeColor="text1"/>
                <w14:textFill>
                  <w14:solidFill>
                    <w14:schemeClr w14:val="tx1"/>
                  </w14:solidFill>
                </w14:textFill>
              </w:rPr>
              <w:t>正方向与风向的夹角。深度平均的紊动切应力为：</w:t>
            </w:r>
          </w:p>
          <w:p>
            <w:pPr>
              <w:widowControl w:val="0"/>
              <w:autoSpaceDE w:val="0"/>
              <w:autoSpaceDN w:val="0"/>
              <w:adjustRightInd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30"/>
                <w14:textFill>
                  <w14:solidFill>
                    <w14:schemeClr w14:val="tx1"/>
                  </w14:solidFill>
                </w14:textFill>
              </w:rPr>
              <w:object>
                <v:shape id="_x0000_i1051" o:spt="75" type="#_x0000_t75" style="height:36pt;width:129pt;" o:ole="t" filled="f" o:preferrelative="t" stroked="f" coordsize="21600,21600">
                  <v:path/>
                  <v:fill on="f" focussize="0,0"/>
                  <v:stroke on="f" joinstyle="miter"/>
                  <v:imagedata r:id="rId95" o:title=""/>
                  <o:lock v:ext="edit" aspectratio="t"/>
                  <w10:wrap type="none"/>
                  <w10:anchorlock/>
                </v:shape>
                <o:OLEObject Type="Embed" ProgID="Equation.3" ShapeID="_x0000_i1051" DrawAspect="Content" ObjectID="_1468075751" r:id="rId94">
                  <o:LockedField>false</o:LockedField>
                </o:OLEObject>
              </w:object>
            </w:r>
          </w:p>
          <w:p>
            <w:pPr>
              <w:widowControl w:val="0"/>
              <w:autoSpaceDE w:val="0"/>
              <w:autoSpaceDN w:val="0"/>
              <w:adjustRightInd w:val="0"/>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其中，</w:t>
            </w:r>
            <w:r>
              <w:rPr>
                <w:rFonts w:ascii="Times New Roman" w:hAnsi="Times New Roman" w:cs="Times New Roman"/>
                <w:color w:val="000000" w:themeColor="text1"/>
                <w:position w:val="-14"/>
                <w14:textFill>
                  <w14:solidFill>
                    <w14:schemeClr w14:val="tx1"/>
                  </w14:solidFill>
                </w14:textFill>
              </w:rPr>
              <w:object>
                <v:shape id="_x0000_i1052" o:spt="75" type="#_x0000_t75" style="height:21pt;width:57pt;" o:ole="t" filled="f" o:preferrelative="t" stroked="f" coordsize="21600,21600">
                  <v:path/>
                  <v:fill on="f" focussize="0,0"/>
                  <v:stroke on="f" joinstyle="miter"/>
                  <v:imagedata r:id="rId97" o:title=""/>
                  <o:lock v:ext="edit" aspectratio="t"/>
                  <w10:wrap type="none"/>
                  <w10:anchorlock/>
                </v:shape>
                <o:OLEObject Type="Embed" ProgID="Equation.3" ShapeID="_x0000_i1052" DrawAspect="Content" ObjectID="_1468075752" r:id="rId96">
                  <o:LockedField>false</o:LockedField>
                </o:OLEObject>
              </w:objec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4"/>
                <w14:textFill>
                  <w14:solidFill>
                    <w14:schemeClr w14:val="tx1"/>
                  </w14:solidFill>
                </w14:textFill>
              </w:rPr>
              <w:object>
                <v:shape id="_x0000_i1053" o:spt="75" type="#_x0000_t75" style="height:21pt;width:57pt;" o:ole="t" filled="f" o:preferrelative="t" stroked="f" coordsize="21600,21600">
                  <v:path/>
                  <v:fill on="f" focussize="0,0"/>
                  <v:stroke on="f" joinstyle="miter"/>
                  <v:imagedata r:id="rId99" o:title=""/>
                  <o:lock v:ext="edit" aspectratio="t"/>
                  <w10:wrap type="none"/>
                  <w10:anchorlock/>
                </v:shape>
                <o:OLEObject Type="Embed" ProgID="Equation.3" ShapeID="_x0000_i1053" DrawAspect="Content" ObjectID="_1468075753" r:id="rId98">
                  <o:LockedField>false</o:LockedField>
                </o:OLEObject>
              </w:objec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4"/>
                <w14:textFill>
                  <w14:solidFill>
                    <w14:schemeClr w14:val="tx1"/>
                  </w14:solidFill>
                </w14:textFill>
              </w:rPr>
              <w:object>
                <v:shape id="_x0000_i1054" o:spt="75" type="#_x0000_t75" style="height:21pt;width:15pt;" o:ole="t" filled="f" o:preferrelative="t" stroked="f" coordsize="21600,21600">
                  <v:path/>
                  <v:fill on="f" focussize="0,0"/>
                  <v:stroke on="f" joinstyle="miter"/>
                  <v:imagedata r:id="rId101" o:title=""/>
                  <o:lock v:ext="edit" aspectratio="t"/>
                  <w10:wrap type="none"/>
                  <w10:anchorlock/>
                </v:shape>
                <o:OLEObject Type="Embed" ProgID="Equation.3" ShapeID="_x0000_i1054" DrawAspect="Content" ObjectID="_1468075754" r:id="rId100">
                  <o:LockedField>false</o:LockedField>
                </o:OLEObject>
              </w:object>
            </w:r>
            <w:r>
              <w:rPr>
                <w:rFonts w:ascii="Times New Roman" w:hAnsi="Times New Roman" w:cs="Times New Roman"/>
                <w:color w:val="000000" w:themeColor="text1"/>
                <w14:textFill>
                  <w14:solidFill>
                    <w14:schemeClr w14:val="tx1"/>
                  </w14:solidFill>
                </w14:textFill>
              </w:rPr>
              <w:t>是垂直于</w:t>
            </w:r>
            <w:r>
              <w:rPr>
                <w:rFonts w:ascii="Times New Roman" w:hAnsi="Times New Roman" w:cs="Times New Roman"/>
                <w:color w:val="000000" w:themeColor="text1"/>
                <w:position w:val="-6"/>
                <w14:textFill>
                  <w14:solidFill>
                    <w14:schemeClr w14:val="tx1"/>
                  </w14:solidFill>
                </w14:textFill>
              </w:rPr>
              <w:object>
                <v:shape id="_x0000_i1055" o:spt="75" type="#_x0000_t75" style="height:15pt;width:9pt;" o:ole="t" filled="f" o:preferrelative="t" stroked="f" coordsize="21600,21600">
                  <v:path/>
                  <v:fill on="f" focussize="0,0"/>
                  <v:stroke on="f" joinstyle="miter"/>
                  <v:imagedata r:id="rId103" o:title=""/>
                  <o:lock v:ext="edit" aspectratio="t"/>
                  <w10:wrap type="none"/>
                  <w10:anchorlock/>
                </v:shape>
                <o:OLEObject Type="Embed" ProgID="Equation.3" ShapeID="_x0000_i1055" DrawAspect="Content" ObjectID="_1468075755" r:id="rId102">
                  <o:LockedField>false</o:LockedField>
                </o:OLEObject>
              </w:object>
            </w:r>
            <w:r>
              <w:rPr>
                <w:rFonts w:ascii="Times New Roman" w:hAnsi="Times New Roman" w:cs="Times New Roman"/>
                <w:color w:val="000000" w:themeColor="text1"/>
                <w14:textFill>
                  <w14:solidFill>
                    <w14:schemeClr w14:val="tx1"/>
                  </w14:solidFill>
                </w14:textFill>
              </w:rPr>
              <w:t>轴平面上的</w:t>
            </w:r>
            <w:r>
              <w:rPr>
                <w:rFonts w:ascii="Times New Roman" w:hAnsi="Times New Roman" w:cs="Times New Roman"/>
                <w:color w:val="000000" w:themeColor="text1"/>
                <w:position w:val="-10"/>
                <w14:textFill>
                  <w14:solidFill>
                    <w14:schemeClr w14:val="tx1"/>
                  </w14:solidFill>
                </w14:textFill>
              </w:rPr>
              <w:object>
                <v:shape id="_x0000_i1056" o:spt="75" type="#_x0000_t75" style="height:15pt;width:6pt;" o:ole="t" filled="f" o:preferrelative="t" stroked="f" coordsize="21600,21600">
                  <v:path/>
                  <v:fill on="f" focussize="0,0"/>
                  <v:stroke on="f" joinstyle="miter"/>
                  <v:imagedata r:id="rId105" o:title=""/>
                  <o:lock v:ext="edit" aspectratio="t"/>
                  <w10:wrap type="none"/>
                  <w10:anchorlock/>
                </v:shape>
                <o:OLEObject Type="Embed" ProgID="Equation.3" ShapeID="_x0000_i1056" DrawAspect="Content" ObjectID="_1468075756" r:id="rId104">
                  <o:LockedField>false</o:LockedField>
                </o:OLEObject>
              </w:object>
            </w:r>
            <w:r>
              <w:rPr>
                <w:rFonts w:ascii="Times New Roman" w:hAnsi="Times New Roman" w:cs="Times New Roman"/>
                <w:color w:val="000000" w:themeColor="text1"/>
                <w14:textFill>
                  <w14:solidFill>
                    <w14:schemeClr w14:val="tx1"/>
                  </w14:solidFill>
                </w14:textFill>
              </w:rPr>
              <w:t>方向涡粘系数。</w:t>
            </w:r>
          </w:p>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底部切应力由下面两式给出：</w:t>
            </w:r>
          </w:p>
          <w:tbl>
            <w:tblPr>
              <w:tblStyle w:val="88"/>
              <w:tblW w:w="8425" w:type="dxa"/>
              <w:tblInd w:w="0" w:type="dxa"/>
              <w:tblLayout w:type="fixed"/>
              <w:tblCellMar>
                <w:top w:w="0" w:type="dxa"/>
                <w:left w:w="108" w:type="dxa"/>
                <w:bottom w:w="0" w:type="dxa"/>
                <w:right w:w="108" w:type="dxa"/>
              </w:tblCellMar>
            </w:tblPr>
            <w:tblGrid>
              <w:gridCol w:w="7265"/>
              <w:gridCol w:w="1160"/>
            </w:tblGrid>
            <w:tr>
              <w:tblPrEx>
                <w:tblLayout w:type="fixed"/>
                <w:tblCellMar>
                  <w:top w:w="0" w:type="dxa"/>
                  <w:left w:w="108" w:type="dxa"/>
                  <w:bottom w:w="0" w:type="dxa"/>
                  <w:right w:w="108" w:type="dxa"/>
                </w:tblCellMar>
              </w:tblPrEx>
              <w:tc>
                <w:tcPr>
                  <w:tcW w:w="7265"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30"/>
                      <w14:textFill>
                        <w14:solidFill>
                          <w14:schemeClr w14:val="tx1"/>
                        </w14:solidFill>
                      </w14:textFill>
                    </w:rPr>
                    <w:object>
                      <v:shape id="_x0000_i1057" o:spt="75" type="#_x0000_t75" style="height:36pt;width:252pt;" o:ole="t" filled="f" o:preferrelative="t" stroked="f" coordsize="21600,21600">
                        <v:path/>
                        <v:fill on="f" focussize="0,0"/>
                        <v:stroke on="f" joinstyle="miter"/>
                        <v:imagedata r:id="rId107" o:title=""/>
                        <o:lock v:ext="edit" aspectratio="t"/>
                        <w10:wrap type="none"/>
                        <w10:anchorlock/>
                      </v:shape>
                      <o:OLEObject Type="Embed" ProgID="Equation.3" ShapeID="_x0000_i1057" DrawAspect="Content" ObjectID="_1468075757" r:id="rId106">
                        <o:LockedField>false</o:LockedField>
                      </o:OLEObject>
                    </w:object>
                  </w:r>
                </w:p>
              </w:tc>
              <w:tc>
                <w:tcPr>
                  <w:tcW w:w="1160"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w:t>
                  </w:r>
                </w:p>
              </w:tc>
            </w:tr>
          </w:tbl>
          <w:p>
            <w:pPr>
              <w:widowControl w:val="0"/>
              <w:autoSpaceDE w:val="0"/>
              <w:autoSpaceDN w:val="0"/>
              <w:adjustRightInd w:val="0"/>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上式中，</w:t>
            </w:r>
            <w:r>
              <w:rPr>
                <w:rFonts w:ascii="Times New Roman" w:hAnsi="Times New Roman" w:cs="Times New Roman"/>
                <w:color w:val="000000" w:themeColor="text1"/>
                <w:position w:val="-10"/>
                <w14:textFill>
                  <w14:solidFill>
                    <w14:schemeClr w14:val="tx1"/>
                  </w14:solidFill>
                </w14:textFill>
              </w:rPr>
              <w:object>
                <v:shape id="_x0000_i1058" o:spt="75" type="#_x0000_t75" style="height:15pt;width:15pt;" o:ole="t" filled="f" o:preferrelative="t" stroked="f" coordsize="21600,21600">
                  <v:path/>
                  <v:fill on="f" focussize="0,0"/>
                  <v:stroke on="f" joinstyle="miter"/>
                  <v:imagedata r:id="rId109" o:title=""/>
                  <o:lock v:ext="edit" aspectratio="t"/>
                  <w10:wrap type="none"/>
                  <w10:anchorlock/>
                </v:shape>
                <o:OLEObject Type="Embed" ProgID="Equation.3" ShapeID="_x0000_i1058" DrawAspect="Content" ObjectID="_1468075758" r:id="rId108">
                  <o:LockedField>false</o:LockedField>
                </o:OLEObject>
              </w:object>
            </w:r>
            <w:r>
              <w:rPr>
                <w:rFonts w:ascii="Times New Roman" w:hAnsi="Times New Roman" w:cs="Times New Roman"/>
                <w:color w:val="000000" w:themeColor="text1"/>
                <w14:textFill>
                  <w14:solidFill>
                    <w14:schemeClr w14:val="tx1"/>
                  </w14:solidFill>
                </w14:textFill>
              </w:rPr>
              <w:t>为谢才系数。</w:t>
            </w:r>
          </w:p>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将式（4）-（5）代入式（2）-（3），得到垂线平均的运动方程：</w:t>
            </w:r>
          </w:p>
          <w:tbl>
            <w:tblPr>
              <w:tblStyle w:val="88"/>
              <w:tblW w:w="8425" w:type="dxa"/>
              <w:tblInd w:w="0" w:type="dxa"/>
              <w:tblLayout w:type="fixed"/>
              <w:tblCellMar>
                <w:top w:w="0" w:type="dxa"/>
                <w:left w:w="108" w:type="dxa"/>
                <w:bottom w:w="0" w:type="dxa"/>
                <w:right w:w="108" w:type="dxa"/>
              </w:tblCellMar>
            </w:tblPr>
            <w:tblGrid>
              <w:gridCol w:w="7316"/>
              <w:gridCol w:w="1109"/>
            </w:tblGrid>
            <w:tr>
              <w:tblPrEx>
                <w:tblLayout w:type="fixed"/>
                <w:tblCellMar>
                  <w:top w:w="0" w:type="dxa"/>
                  <w:left w:w="108" w:type="dxa"/>
                  <w:bottom w:w="0" w:type="dxa"/>
                  <w:right w:w="108" w:type="dxa"/>
                </w:tblCellMar>
              </w:tblPrEx>
              <w:tc>
                <w:tcPr>
                  <w:tcW w:w="7316"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68"/>
                      <w14:textFill>
                        <w14:solidFill>
                          <w14:schemeClr w14:val="tx1"/>
                        </w14:solidFill>
                      </w14:textFill>
                    </w:rPr>
                    <w:object>
                      <v:shape id="_x0000_i1059" o:spt="75" type="#_x0000_t75" style="height:72pt;width:303pt;" o:ole="t" filled="f" o:preferrelative="t" stroked="f" coordsize="21600,21600">
                        <v:path/>
                        <v:fill on="f" focussize="0,0"/>
                        <v:stroke on="f" joinstyle="miter"/>
                        <v:imagedata r:id="rId111" o:title=""/>
                        <o:lock v:ext="edit" aspectratio="t"/>
                        <w10:wrap type="none"/>
                        <w10:anchorlock/>
                      </v:shape>
                      <o:OLEObject Type="Embed" ProgID="Equation.3" ShapeID="_x0000_i1059" DrawAspect="Content" ObjectID="_1468075759" r:id="rId110">
                        <o:LockedField>false</o:LockedField>
                      </o:OLEObject>
                    </w:object>
                  </w:r>
                </w:p>
              </w:tc>
              <w:tc>
                <w:tcPr>
                  <w:tcW w:w="1109"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p>
              </w:tc>
            </w:tr>
          </w:tbl>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p>
          <w:tbl>
            <w:tblPr>
              <w:tblStyle w:val="88"/>
              <w:tblW w:w="8425" w:type="dxa"/>
              <w:tblInd w:w="0" w:type="dxa"/>
              <w:tblLayout w:type="fixed"/>
              <w:tblCellMar>
                <w:top w:w="0" w:type="dxa"/>
                <w:left w:w="108" w:type="dxa"/>
                <w:bottom w:w="0" w:type="dxa"/>
                <w:right w:w="108" w:type="dxa"/>
              </w:tblCellMar>
            </w:tblPr>
            <w:tblGrid>
              <w:gridCol w:w="7326"/>
              <w:gridCol w:w="1099"/>
            </w:tblGrid>
            <w:tr>
              <w:tblPrEx>
                <w:tblLayout w:type="fixed"/>
                <w:tblCellMar>
                  <w:top w:w="0" w:type="dxa"/>
                  <w:left w:w="108" w:type="dxa"/>
                  <w:bottom w:w="0" w:type="dxa"/>
                  <w:right w:w="108" w:type="dxa"/>
                </w:tblCellMar>
              </w:tblPrEx>
              <w:tc>
                <w:tcPr>
                  <w:tcW w:w="7326"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68"/>
                      <w14:textFill>
                        <w14:solidFill>
                          <w14:schemeClr w14:val="tx1"/>
                        </w14:solidFill>
                      </w14:textFill>
                    </w:rPr>
                    <w:object>
                      <v:shape id="_x0000_i1060" o:spt="75" type="#_x0000_t75" style="height:72pt;width:309pt;" o:ole="t" filled="f" o:preferrelative="t" stroked="f" coordsize="21600,21600">
                        <v:path/>
                        <v:fill on="f" focussize="0,0"/>
                        <v:stroke on="f" joinstyle="miter"/>
                        <v:imagedata r:id="rId113" o:title=""/>
                        <o:lock v:ext="edit" aspectratio="t"/>
                        <w10:wrap type="none"/>
                        <w10:anchorlock/>
                      </v:shape>
                      <o:OLEObject Type="Embed" ProgID="Equation.3" ShapeID="_x0000_i1060" DrawAspect="Content" ObjectID="_1468075760" r:id="rId112">
                        <o:LockedField>false</o:LockedField>
                      </o:OLEObject>
                    </w:object>
                  </w:r>
                </w:p>
              </w:tc>
              <w:tc>
                <w:tcPr>
                  <w:tcW w:w="1099"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w:t>
                  </w:r>
                </w:p>
              </w:tc>
            </w:tr>
          </w:tbl>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模型固定（岸）边界以法向流速为零处理，即 </w:t>
            </w:r>
            <w:r>
              <w:rPr>
                <w:rFonts w:ascii="Times New Roman" w:hAnsi="Times New Roman" w:cs="Times New Roman"/>
                <w:color w:val="000000" w:themeColor="text1"/>
                <w:position w:val="-24"/>
                <w14:textFill>
                  <w14:solidFill>
                    <w14:schemeClr w14:val="tx1"/>
                  </w14:solidFill>
                </w14:textFill>
              </w:rPr>
              <w:object>
                <v:shape id="_x0000_i1061" o:spt="75" type="#_x0000_t75" style="height:33pt;width:39pt;" o:ole="t" filled="f" o:preferrelative="t" stroked="f" coordsize="21600,21600">
                  <v:path/>
                  <v:fill on="f" focussize="0,0"/>
                  <v:stroke on="f" joinstyle="miter"/>
                  <v:imagedata r:id="rId115" o:title=""/>
                  <o:lock v:ext="edit" aspectratio="t"/>
                  <w10:wrap type="none"/>
                  <w10:anchorlock/>
                </v:shape>
                <o:OLEObject Type="Embed" ProgID="Equation.3" ShapeID="_x0000_i1061" DrawAspect="Content" ObjectID="_1468075761" r:id="rId114">
                  <o:LockedField>false</o:LockedField>
                </o:OLEObject>
              </w:object>
            </w:r>
            <w:r>
              <w:rPr>
                <w:rFonts w:ascii="Times New Roman" w:hAnsi="Times New Roman" w:cs="Times New Roman"/>
                <w:color w:val="000000" w:themeColor="text1"/>
                <w14:textFill>
                  <w14:solidFill>
                    <w14:schemeClr w14:val="tx1"/>
                  </w14:solidFill>
                </w14:textFill>
              </w:rPr>
              <w:t>。外海开边界由潮位控制，其潮位数据由NAO大洋潮汐预报模式提供，并结合沿岸潮位站验证资料予以调整。NAO (National Astronomical Observatory in Japan)全球潮汐模式是由Matsumoto， et al.(2000)采用TOPEX/POSEIDON卫星高度计资料，结合水动力模式与资料同化技术研发而成。该模式设计上包含全球及区域模式两部分：环球模式（Naotide）具有0.5°的空间分辨率；区域模式（NaotideJ）的空间分辨率为5′，细部海域包括了110°E-165°E以及20°N-65°N的范围。整体模式中，NAO99b及NAO99Jb提供了包含 M2、S2、K1、O1、N2、P1、K2、Q1、M1、J1、OO1、2N2、Mu2、Nu2、L2、T2 等共16个天文分潮的调和常数，适用于中国沿海特定期间的短期逐时潮位预报，经与实测潮位值进行比较后得知，除近岸一些地方因局部地形复杂而误差较大外，多数潮位站的预报值与实测值较为接近，其预报结果在日本、台湾、福建以及广东等海域获得较多应用。</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控制方程组的数值求解采用有限体积法，其基本思想是将微分守恒律在某一个控制体上积分，得到守恒律的积分形式，再对其离散求解。有限体积法吸收、继承了有限差分与有限元法的众多优点，在控制体内又严格满足物理守恒律，因而获得比较广泛的应用，限于篇幅，对其数值求解过程本章不再赘述，可参考有关文献。</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模型计算区域见图3.1-1，计算范围从广东西部的乌石港附近至越南太平省东北部沿岸连线的以北海域，包括了整个广西沿海。为真实反映计算区域内岛屿众多、岸线曲折状况，采用非结构三角形网格，并在广西沿岸进行局部加密，网格间距局部岸线处约200m，外海开边界最宽处约7000m，网格单元共计34918个，见图3.1-2。</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模型岸线广西沿岸采用现状岸线，越南一侧岸线采用美国海洋大气局(NOAA)提供的数据；水深地形采用中国人民解放军海军司令部航海保证部2005年版之后海图，广西沿岸局部港湾水深更新至2016年。水深及潮位资料统一至当地平均海平面。模型计算起止时间根据实测水文资料而设定，时长约90d。</w:t>
            </w:r>
          </w:p>
          <w:p>
            <w:pPr>
              <w:widowControl w:val="0"/>
              <w:spacing w:line="360"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200650" cy="2265680"/>
                  <wp:effectExtent l="0" t="0" r="0" b="1270"/>
                  <wp:docPr id="1" name="图片 48" descr="H:\project\2019\北部湾计算区域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8" descr="H:\project\2019\北部湾计算区域nn.jpg"/>
                          <pic:cNvPicPr>
                            <a:picLocks noChangeAspect="1" noChangeArrowheads="1"/>
                          </pic:cNvPicPr>
                        </pic:nvPicPr>
                        <pic:blipFill>
                          <a:blip r:embed="rId116" cstate="print"/>
                          <a:srcRect/>
                          <a:stretch>
                            <a:fillRect/>
                          </a:stretch>
                        </pic:blipFill>
                        <pic:spPr>
                          <a:xfrm>
                            <a:off x="0" y="0"/>
                            <a:ext cx="5219213" cy="2274064"/>
                          </a:xfrm>
                          <a:prstGeom prst="rect">
                            <a:avLst/>
                          </a:prstGeom>
                          <a:noFill/>
                          <a:ln w="9525">
                            <a:noFill/>
                            <a:miter lim="800000"/>
                            <a:headEnd/>
                            <a:tailEnd/>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图3.1-1 北部湾潮波模型计算区域</w:t>
            </w:r>
          </w:p>
          <w:p>
            <w:pPr>
              <w:widowControl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200650" cy="2262505"/>
                  <wp:effectExtent l="0" t="0" r="0" b="4445"/>
                  <wp:docPr id="108" name="图片 108" descr="G:\project\2024\maiweihai-yiliu\prj\图\北部湾网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G:\project\2024\maiweihai-yiliu\prj\图\北部湾网格‘.jpg"/>
                          <pic:cNvPicPr>
                            <a:picLocks noChangeAspect="1" noChangeArrowheads="1"/>
                          </pic:cNvPicPr>
                        </pic:nvPicPr>
                        <pic:blipFill>
                          <a:blip r:embed="rId117" cstate="print">
                            <a:extLst>
                              <a:ext uri="{28A0092B-C50C-407E-A947-70E740481C1C}">
                                <a14:useLocalDpi xmlns:a14="http://schemas.microsoft.com/office/drawing/2010/main" val="0"/>
                              </a:ext>
                            </a:extLst>
                          </a:blip>
                          <a:srcRect l="1626" t="1406" r="1204" b="32759"/>
                          <a:stretch>
                            <a:fillRect/>
                          </a:stretch>
                        </pic:blipFill>
                        <pic:spPr>
                          <a:xfrm>
                            <a:off x="0" y="0"/>
                            <a:ext cx="5208872" cy="2266129"/>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 北部湾计算区域网格</w:t>
            </w:r>
            <w:r>
              <w:rPr>
                <w:rFonts w:hint="eastAsia"/>
                <w:color w:val="000000" w:themeColor="text1"/>
                <w:lang w:val="en-US" w:eastAsia="zh-CN"/>
                <w14:textFill>
                  <w14:solidFill>
                    <w14:schemeClr w14:val="tx1"/>
                  </w14:solidFill>
                </w14:textFill>
              </w:rPr>
              <w:t>部</w:t>
            </w:r>
            <w:r>
              <w:rPr>
                <w:color w:val="000000" w:themeColor="text1"/>
                <w14:textFill>
                  <w14:solidFill>
                    <w14:schemeClr w14:val="tx1"/>
                  </w14:solidFill>
                </w14:textFill>
              </w:rPr>
              <w:t>分</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验证北部湾大范围潮波模型的准确性，选取白龙尾、炮台角以及企沙潮位站1个月的潮位资料对模型进行验证，验证点位置见图3.1-1，图3.1-3~图3.1-5为3个潮位站的潮位对比结果，从图中可见，计算结果与实测值吻合较好，表明模型较好模拟了北部湾海域潮波运动过程，可为局部计算区域提供边界条件。</w:t>
            </w:r>
          </w:p>
          <w:p>
            <w:pPr>
              <w:widowControl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153025" cy="1196975"/>
                  <wp:effectExtent l="0" t="0" r="0" b="3175"/>
                  <wp:docPr id="7381148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14846" name="图片 446"/>
                          <pic:cNvPicPr>
                            <a:picLocks noChangeAspect="1" noChangeArrowheads="1"/>
                          </pic:cNvPicPr>
                        </pic:nvPicPr>
                        <pic:blipFill>
                          <a:blip r:embed="rId118" cstate="print"/>
                          <a:srcRect/>
                          <a:stretch>
                            <a:fillRect/>
                          </a:stretch>
                        </pic:blipFill>
                        <pic:spPr>
                          <a:xfrm>
                            <a:off x="0" y="0"/>
                            <a:ext cx="5164399" cy="1200060"/>
                          </a:xfrm>
                          <a:prstGeom prst="rect">
                            <a:avLst/>
                          </a:prstGeom>
                          <a:noFill/>
                          <a:ln w="9525">
                            <a:noFill/>
                            <a:miter lim="800000"/>
                            <a:headEnd/>
                            <a:tailEnd/>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图3.1-3 白龙尾潮位验证</w:t>
            </w:r>
          </w:p>
          <w:p>
            <w:pPr>
              <w:widowControl w:val="0"/>
              <w:spacing w:line="360" w:lineRule="auto"/>
              <w:jc w:val="center"/>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drawing>
                <wp:inline distT="0" distB="0" distL="0" distR="0">
                  <wp:extent cx="5124450" cy="1187450"/>
                  <wp:effectExtent l="0" t="0" r="0"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5177311" cy="1200050"/>
                          </a:xfrm>
                          <a:prstGeom prst="rect">
                            <a:avLst/>
                          </a:prstGeom>
                          <a:noFill/>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图3.1-4 炮台角潮位验证</w:t>
            </w:r>
          </w:p>
          <w:p>
            <w:pPr>
              <w:widowControl w:val="0"/>
              <w:spacing w:line="360" w:lineRule="auto"/>
              <w:jc w:val="center"/>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drawing>
                <wp:inline distT="0" distB="0" distL="0" distR="0">
                  <wp:extent cx="5064125" cy="1171575"/>
                  <wp:effectExtent l="0" t="0" r="3175" b="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5119693" cy="1184349"/>
                          </a:xfrm>
                          <a:prstGeom prst="rect">
                            <a:avLst/>
                          </a:prstGeom>
                          <a:noFill/>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图3.1-5 企沙潮位验证</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为对北部湾潮流运动状况有一个初步了解，图3.1-6与图3.1-7分别给出了北部湾大潮期间涨急、落急时刻的流场。</w:t>
            </w:r>
          </w:p>
          <w:p>
            <w:pPr>
              <w:widowControl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114300" distR="114300">
                  <wp:extent cx="4862830" cy="3599815"/>
                  <wp:effectExtent l="0" t="0" r="0" b="0"/>
                  <wp:docPr id="13" name="图片 13" descr="1637543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637543437(1)"/>
                          <pic:cNvPicPr>
                            <a:picLocks noChangeAspect="1"/>
                          </pic:cNvPicPr>
                        </pic:nvPicPr>
                        <pic:blipFill>
                          <a:blip r:embed="rId121"/>
                          <a:stretch>
                            <a:fillRect/>
                          </a:stretch>
                        </pic:blipFill>
                        <pic:spPr>
                          <a:xfrm>
                            <a:off x="0" y="0"/>
                            <a:ext cx="4863117" cy="360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图3.1-6 北部湾（局部）涨急流场</w:t>
            </w:r>
          </w:p>
          <w:p>
            <w:pPr>
              <w:widowControl w:val="0"/>
              <w:spacing w:line="360"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drawing>
                <wp:inline distT="0" distB="0" distL="114300" distR="114300">
                  <wp:extent cx="4859020" cy="3599815"/>
                  <wp:effectExtent l="0" t="0" r="0" b="0"/>
                  <wp:docPr id="507470500" name="图片 507470500" descr="163754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470500" name="图片 507470500" descr="1637543384(1)"/>
                          <pic:cNvPicPr>
                            <a:picLocks noChangeAspect="1"/>
                          </pic:cNvPicPr>
                        </pic:nvPicPr>
                        <pic:blipFill>
                          <a:blip r:embed="rId122"/>
                          <a:stretch>
                            <a:fillRect/>
                          </a:stretch>
                        </pic:blipFill>
                        <pic:spPr>
                          <a:xfrm>
                            <a:off x="0" y="0"/>
                            <a:ext cx="4859653" cy="360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图3.1-7 北部湾（局部）落急流场</w:t>
            </w:r>
          </w:p>
          <w:p>
            <w:pPr>
              <w:pStyle w:val="156"/>
              <w:widowControl w:val="0"/>
              <w:jc w:val="both"/>
              <w:rPr>
                <w:rFonts w:ascii="Times New Roman" w:hAnsi="Times New Roman" w:cs="Times New Roman"/>
                <w:color w:val="000000" w:themeColor="text1"/>
                <w14:textFill>
                  <w14:solidFill>
                    <w14:schemeClr w14:val="tx1"/>
                  </w14:solidFill>
                </w14:textFill>
              </w:rPr>
            </w:pPr>
            <w:bookmarkStart w:id="87" w:name="_Toc136719318"/>
            <w:r>
              <w:rPr>
                <w:rFonts w:ascii="Times New Roman" w:hAnsi="Times New Roman" w:cs="Times New Roman"/>
                <w:color w:val="000000" w:themeColor="text1"/>
                <w14:textFill>
                  <w14:solidFill>
                    <w14:schemeClr w14:val="tx1"/>
                  </w14:solidFill>
                </w14:textFill>
              </w:rPr>
              <w:t>3.1.1.2 钦州湾二维潮流数学模型</w:t>
            </w:r>
            <w:bookmarkEnd w:id="87"/>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3.1.1.2.1 模型范围及验证</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潮流数学模型的计算区域、工程区位置以及验证点布置如图3.1-8所示。计算范围为108.37°~109.16°E，21.29°~21.92°N，包括北海港、钦州湾和防城港湾，由于项目所在海域岛屿众多，岸线曲折，采用非结构三角形网格可以较好地贴合自然岸线，提高计算精度和计算效率，并便于各种工程情况的准确布置。计算区域的网格</w:t>
            </w:r>
            <w:r>
              <w:rPr>
                <w:rFonts w:hint="eastAsia" w:ascii="Times New Roman" w:hAnsi="Times New Roman" w:cs="Times New Roman"/>
                <w:color w:val="000000" w:themeColor="text1"/>
                <w:lang w:val="en-US" w:eastAsia="zh-CN"/>
                <w14:textFill>
                  <w14:solidFill>
                    <w14:schemeClr w14:val="tx1"/>
                  </w14:solidFill>
                </w14:textFill>
              </w:rPr>
              <w:t>部</w:t>
            </w:r>
            <w:r>
              <w:rPr>
                <w:rFonts w:ascii="Times New Roman" w:hAnsi="Times New Roman" w:cs="Times New Roman"/>
                <w:color w:val="000000" w:themeColor="text1"/>
                <w14:textFill>
                  <w14:solidFill>
                    <w14:schemeClr w14:val="tx1"/>
                  </w14:solidFill>
                </w14:textFill>
              </w:rPr>
              <w:t>分如图3.1-9所示，在工程区附近进行网格加密，网格长度为约30m，外海开边界处网格长度为1000-2800m，网格单元28054个，网格节点15343个（图3.1-10为工程区局部网格）。</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水深地形数据采用2018年版流沙湾至东兴港、北海港、大风江口、钦州湾、防城港湾海图，以及广西908专项和2023年1月工程区海域局部调查数据，计算区域地形分布如图3.1-11所示。岸线采用最新的岸线资料。外海潮位开边界由北部湾潮波模型提供，水深及潮位均统一至国家85高程，坐标系统采用北京54坐标系。一般9月已逐渐转为平水期，故按多年平均径流量估算，钦江、茅岭江径流量分别取37 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/s、51 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s。采用2019年9月的水文资料对模型进行验证，钦州港和三娘湾潮位观测时间为2019年9月27日00:00-30日23:00，潮流实测资料为2019年9月27日至28日在钦州湾调查的4个潮流站，时间与潮位站观测时间一致。模型计算时间为2019年9月20日-10月5日共15d。</w:t>
            </w:r>
          </w:p>
          <w:p>
            <w:pPr>
              <w:widowControl/>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223385" cy="3959860"/>
                  <wp:effectExtent l="0" t="0" r="0" b="0"/>
                  <wp:docPr id="1597111102" name="图片 159711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11102" name="图片 1597111102"/>
                          <pic:cNvPicPr>
                            <a:picLocks noChangeAspect="1"/>
                          </pic:cNvPicPr>
                        </pic:nvPicPr>
                        <pic:blipFill>
                          <a:blip r:embed="rId123"/>
                          <a:stretch>
                            <a:fillRect/>
                          </a:stretch>
                        </pic:blipFill>
                        <pic:spPr>
                          <a:xfrm>
                            <a:off x="0" y="0"/>
                            <a:ext cx="4223932" cy="396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图3.1-20 本项目工程区附近海域涨急流场</w:t>
            </w:r>
          </w:p>
          <w:p>
            <w:pPr>
              <w:widowControl/>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223385" cy="395986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24"/>
                          <a:stretch>
                            <a:fillRect/>
                          </a:stretch>
                        </pic:blipFill>
                        <pic:spPr>
                          <a:xfrm>
                            <a:off x="0" y="0"/>
                            <a:ext cx="4223932" cy="396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图3.1-21 本项目工程区附近海域落急流场</w:t>
            </w:r>
          </w:p>
          <w:p>
            <w:pPr>
              <w:widowControl/>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659630" cy="3959860"/>
                  <wp:effectExtent l="0" t="0" r="0" b="0"/>
                  <wp:docPr id="1871505221" name="图片 187150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505221" name="图片 1871505221"/>
                          <pic:cNvPicPr>
                            <a:picLocks noChangeAspect="1"/>
                          </pic:cNvPicPr>
                        </pic:nvPicPr>
                        <pic:blipFill>
                          <a:blip r:embed="rId125"/>
                          <a:stretch>
                            <a:fillRect/>
                          </a:stretch>
                        </pic:blipFill>
                        <pic:spPr>
                          <a:xfrm>
                            <a:off x="0" y="0"/>
                            <a:ext cx="4660210" cy="396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图3.1-22 本项目工程区局部海域涨急流场</w:t>
            </w:r>
          </w:p>
          <w:p>
            <w:pPr>
              <w:widowControl/>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655185" cy="395986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26"/>
                          <a:stretch>
                            <a:fillRect/>
                          </a:stretch>
                        </pic:blipFill>
                        <pic:spPr>
                          <a:xfrm>
                            <a:off x="0" y="0"/>
                            <a:ext cx="4655592" cy="396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图3.1-23 本项目工程区局部海域落急流场</w:t>
            </w:r>
          </w:p>
          <w:p>
            <w:pPr>
              <w:pStyle w:val="156"/>
              <w:widowControl w:val="0"/>
              <w:jc w:val="both"/>
              <w:rPr>
                <w:rFonts w:ascii="Times New Roman" w:hAnsi="Times New Roman" w:cs="Times New Roman"/>
                <w:b w:val="0"/>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3.1.1.2.3工程后流场计算</w:t>
            </w:r>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图3.1-24~图3.1-25为本项目实施后模型计算区域2019年9月秋季大潮钦州湾及其邻近海域大潮涨落急时刻的流场，图3.1-26~图3.1-27为工程区附近海域涨、落急流场，图3.1-28~图3.1-29为本项目工程区局部海域涨、落急流场。与工程实施前的流场图3.1-18~图3.1-23对比可知，由于项目疏浚导致局部地形改变，引起了工程区局部流场发生了一定变化。</w:t>
            </w:r>
          </w:p>
          <w:p>
            <w:pPr>
              <w:pStyle w:val="3931"/>
              <w:widowControl w:val="0"/>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lang w:val="en-US"/>
                <w14:textFill>
                  <w14:solidFill>
                    <w14:schemeClr w14:val="tx1"/>
                  </w14:solidFill>
                </w14:textFill>
              </w:rPr>
              <w:drawing>
                <wp:inline distT="0" distB="0" distL="0" distR="0">
                  <wp:extent cx="5343525" cy="395986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27"/>
                          <a:stretch>
                            <a:fillRect/>
                          </a:stretch>
                        </pic:blipFill>
                        <pic:spPr>
                          <a:xfrm>
                            <a:off x="0" y="0"/>
                            <a:ext cx="5343909" cy="396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图3.1-24工程实施后钦州湾及其邻近海域涨急流场</w:t>
            </w:r>
          </w:p>
          <w:p>
            <w:pPr>
              <w:widowControl w:val="0"/>
              <w:autoSpaceDE w:val="0"/>
              <w:autoSpaceDN w:val="0"/>
              <w:adjustRightInd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349875" cy="395986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28"/>
                          <a:stretch>
                            <a:fillRect/>
                          </a:stretch>
                        </pic:blipFill>
                        <pic:spPr>
                          <a:xfrm>
                            <a:off x="0" y="0"/>
                            <a:ext cx="5349993" cy="396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图3.1-25工程实施后钦州湾及其邻近海域落急流场</w:t>
            </w:r>
          </w:p>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219575" cy="395986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29"/>
                          <a:stretch>
                            <a:fillRect/>
                          </a:stretch>
                        </pic:blipFill>
                        <pic:spPr>
                          <a:xfrm>
                            <a:off x="0" y="0"/>
                            <a:ext cx="4219597" cy="396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图3.1-26 工程实施后本项目工程区附近海域涨急流场</w:t>
            </w:r>
          </w:p>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214495" cy="395986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30"/>
                          <a:stretch>
                            <a:fillRect/>
                          </a:stretch>
                        </pic:blipFill>
                        <pic:spPr>
                          <a:xfrm>
                            <a:off x="0" y="0"/>
                            <a:ext cx="4214731" cy="396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图3.1-27 工程实施后本项目工程区附近海域落急流场</w:t>
            </w:r>
          </w:p>
          <w:p>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665345" cy="395986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31"/>
                          <a:stretch>
                            <a:fillRect/>
                          </a:stretch>
                        </pic:blipFill>
                        <pic:spPr>
                          <a:xfrm>
                            <a:off x="0" y="0"/>
                            <a:ext cx="4665498" cy="396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图3.1-28 工程实施后本项目工程区局部海域涨急流场</w:t>
            </w:r>
          </w:p>
          <w:p>
            <w:pPr>
              <w:widowControl/>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866005" cy="413956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32"/>
                          <a:stretch>
                            <a:fillRect/>
                          </a:stretch>
                        </pic:blipFill>
                        <pic:spPr>
                          <a:xfrm>
                            <a:off x="0" y="0"/>
                            <a:ext cx="4866521" cy="414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图3.1-29 工程实施后本项目工程区局部海域落急流场</w:t>
            </w:r>
          </w:p>
          <w:p>
            <w:pPr>
              <w:widowControl w:val="0"/>
              <w:jc w:val="center"/>
              <w:rPr>
                <w:rFonts w:ascii="Times New Roman" w:hAnsi="Times New Roman" w:cs="Times New Roman"/>
                <w:color w:val="000000" w:themeColor="text1"/>
                <w14:textFill>
                  <w14:solidFill>
                    <w14:schemeClr w14:val="tx1"/>
                  </w14:solidFill>
                </w14:textFill>
              </w:rPr>
            </w:pP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3.1.1.2.4流场变化分析</w:t>
            </w:r>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图3.1-30~图3.1-31为本项目疏浚工程实施前后的涨、落急流场流速差值变化情况（大于零表示工程后流速增加，小于零表示工程实施后流速减小），从图中可以看出，工程实施对钦州湾金鼓江的流场影响主要集中在疏浚区域及相邻海域内。涨急时刻，流速增量最大为0.02m/s，集中在工程疏浚区域西南角外缘，疏浚区域内大部分表现为流速减小，流速减量大部分在0.01-0.04m/s，最大减量在疏浚区域东南角边缘达到，减量约为-0.056m/s，说明疏浚后对金鼓江工程区及其附近涨潮流场产生一定的影响。落急时刻，流速增量最大可达为0.024m/s，集中在工程实施区域西南角的边缘，类似地，疏浚区域内大部分地区表现为流速减小，流速减量大部分在0.01-0.04m/s，最大减量在疏浚区域西南角，减量约为-0.062m/s，说明疏浚后对金鼓江工程区及其附近落潮流场产生一定的影响，远离工程区的流场变化较小。</w:t>
            </w:r>
          </w:p>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综上所述，本项目疏浚施工对金鼓江流场的影响主要集中在工程区及其邻近海域，对工程区其他海域如金鼓江航道等区域的影响较小，工程建设对钦州湾及金鼓江海域的流场影响是可以接受的。</w:t>
            </w:r>
          </w:p>
          <w:p>
            <w:pPr>
              <w:widowControl w:val="0"/>
              <w:autoSpaceDE w:val="0"/>
              <w:autoSpaceDN w:val="0"/>
              <w:adjustRightInd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994910" cy="395986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33"/>
                          <a:stretch>
                            <a:fillRect/>
                          </a:stretch>
                        </pic:blipFill>
                        <pic:spPr>
                          <a:xfrm>
                            <a:off x="0" y="0"/>
                            <a:ext cx="4994952" cy="396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图3.1-30 涨急流场流速差值等值线变化情况</w:t>
            </w:r>
          </w:p>
          <w:p>
            <w:pPr>
              <w:widowControl w:val="0"/>
              <w:autoSpaceDE w:val="0"/>
              <w:autoSpaceDN w:val="0"/>
              <w:adjustRightInd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918710" cy="395986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34"/>
                          <a:stretch>
                            <a:fillRect/>
                          </a:stretch>
                        </pic:blipFill>
                        <pic:spPr>
                          <a:xfrm>
                            <a:off x="0" y="0"/>
                            <a:ext cx="4918762" cy="3960000"/>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图3.1-31 落急流场流速差值等值线变化情况</w:t>
            </w:r>
          </w:p>
          <w:p>
            <w:pPr>
              <w:widowControl w:val="0"/>
              <w:jc w:val="both"/>
              <w:rPr>
                <w:rFonts w:ascii="Times New Roman" w:hAnsi="Times New Roman" w:cs="Times New Roman"/>
                <w:color w:val="000000" w:themeColor="text1"/>
                <w14:textFill>
                  <w14:solidFill>
                    <w14:schemeClr w14:val="tx1"/>
                  </w14:solidFill>
                </w14:textFill>
              </w:rPr>
            </w:pP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3.1.2水质环境影响分析</w:t>
            </w:r>
          </w:p>
          <w:p>
            <w:pPr>
              <w:widowControl w:val="0"/>
              <w:autoSpaceDE w:val="0"/>
              <w:autoSpaceDN w:val="0"/>
              <w:adjustRightInd w:val="0"/>
              <w:spacing w:line="360" w:lineRule="auto"/>
              <w:ind w:firstLine="482" w:firstLineChars="20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（1）基本方程</w:t>
            </w:r>
          </w:p>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采用二维悬沙输运方程预测施工期产生的悬浮物对水质的影响，平面二维悬沙运动方程如下：</w:t>
            </w:r>
          </w:p>
          <w:tbl>
            <w:tblPr>
              <w:tblStyle w:val="88"/>
              <w:tblW w:w="8425" w:type="dxa"/>
              <w:tblInd w:w="0" w:type="dxa"/>
              <w:tblLayout w:type="fixed"/>
              <w:tblCellMar>
                <w:top w:w="0" w:type="dxa"/>
                <w:left w:w="108" w:type="dxa"/>
                <w:bottom w:w="0" w:type="dxa"/>
                <w:right w:w="108" w:type="dxa"/>
              </w:tblCellMar>
            </w:tblPr>
            <w:tblGrid>
              <w:gridCol w:w="7358"/>
              <w:gridCol w:w="1067"/>
            </w:tblGrid>
            <w:tr>
              <w:tblPrEx>
                <w:tblLayout w:type="fixed"/>
                <w:tblCellMar>
                  <w:top w:w="0" w:type="dxa"/>
                  <w:left w:w="108" w:type="dxa"/>
                  <w:bottom w:w="0" w:type="dxa"/>
                  <w:right w:w="108" w:type="dxa"/>
                </w:tblCellMar>
              </w:tblPrEx>
              <w:tc>
                <w:tcPr>
                  <w:tcW w:w="7358"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30"/>
                      <w14:textFill>
                        <w14:solidFill>
                          <w14:schemeClr w14:val="tx1"/>
                        </w14:solidFill>
                      </w14:textFill>
                    </w:rPr>
                    <w:object>
                      <v:shape id="_x0000_i1062" o:spt="75" type="#_x0000_t75" style="height:36pt;width:267pt;" o:ole="t" filled="f" o:preferrelative="t" stroked="f" coordsize="21600,21600">
                        <v:path/>
                        <v:fill on="f" focussize="0,0"/>
                        <v:stroke on="f" joinstyle="miter"/>
                        <v:imagedata r:id="rId136" o:title=""/>
                        <o:lock v:ext="edit" aspectratio="t"/>
                        <w10:wrap type="none"/>
                        <w10:anchorlock/>
                      </v:shape>
                      <o:OLEObject Type="Embed" ProgID="Equation.3" ShapeID="_x0000_i1062" DrawAspect="Content" ObjectID="_1468075762" r:id="rId135">
                        <o:LockedField>false</o:LockedField>
                      </o:OLEObject>
                    </w:object>
                  </w:r>
                </w:p>
              </w:tc>
              <w:tc>
                <w:tcPr>
                  <w:tcW w:w="1067"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w:t>
                  </w:r>
                </w:p>
              </w:tc>
            </w:tr>
          </w:tbl>
          <w:p>
            <w:pPr>
              <w:widowControl w:val="0"/>
              <w:spacing w:line="360" w:lineRule="auto"/>
              <w:jc w:val="both"/>
              <w:rPr>
                <w:rFonts w:ascii="Times New Roman" w:hAnsi="Times New Roman" w:cs="Times New Roman"/>
                <w:color w:val="000000" w:themeColor="text1"/>
                <w14:textFill>
                  <w14:solidFill>
                    <w14:schemeClr w14:val="tx1"/>
                  </w14:solidFill>
                </w14:textFill>
              </w:rPr>
            </w:pPr>
            <w:bookmarkStart w:id="88" w:name="OLE_LINK1"/>
            <w:r>
              <w:rPr>
                <w:rFonts w:ascii="Times New Roman" w:hAnsi="Times New Roman" w:cs="Times New Roman"/>
                <w:color w:val="000000" w:themeColor="text1"/>
                <w14:textFill>
                  <w14:solidFill>
                    <w14:schemeClr w14:val="tx1"/>
                  </w14:solidFill>
                </w14:textFill>
              </w:rPr>
              <w:t>式（8）中，</w:t>
            </w:r>
            <w:bookmarkEnd w:id="88"/>
            <w:r>
              <w:rPr>
                <w:rFonts w:ascii="Times New Roman" w:hAnsi="Times New Roman" w:cs="Times New Roman"/>
                <w:color w:val="000000" w:themeColor="text1"/>
                <w:position w:val="-6"/>
                <w14:textFill>
                  <w14:solidFill>
                    <w14:schemeClr w14:val="tx1"/>
                  </w14:solidFill>
                </w14:textFill>
              </w:rPr>
              <w:object>
                <v:shape id="_x0000_i1063" o:spt="75" type="#_x0000_t75" style="height:15pt;width:15pt;" o:ole="t" filled="f" o:preferrelative="t" stroked="f" coordsize="21600,21600">
                  <v:path/>
                  <v:fill on="f" focussize="0,0"/>
                  <v:stroke on="f" joinstyle="miter"/>
                  <v:imagedata r:id="rId138" o:title=""/>
                  <o:lock v:ext="edit" aspectratio="t"/>
                  <w10:wrap type="none"/>
                  <w10:anchorlock/>
                </v:shape>
                <o:OLEObject Type="Embed" ProgID="Equation.3" ShapeID="_x0000_i1063" DrawAspect="Content" ObjectID="_1468075763" r:id="rId137">
                  <o:LockedField>false</o:LockedField>
                </o:OLEObject>
              </w:object>
            </w:r>
            <w:r>
              <w:rPr>
                <w:rFonts w:ascii="Times New Roman" w:hAnsi="Times New Roman" w:cs="Times New Roman"/>
                <w:color w:val="000000" w:themeColor="text1"/>
                <w14:textFill>
                  <w14:solidFill>
                    <w14:schemeClr w14:val="tx1"/>
                  </w14:solidFill>
                </w14:textFill>
              </w:rPr>
              <w:t>为垂向平均含沙量，</w:t>
            </w:r>
            <w:r>
              <w:rPr>
                <w:rFonts w:ascii="Times New Roman" w:hAnsi="Times New Roman" w:cs="Times New Roman"/>
                <w:color w:val="000000" w:themeColor="text1"/>
                <w:position w:val="-6"/>
                <w14:textFill>
                  <w14:solidFill>
                    <w14:schemeClr w14:val="tx1"/>
                  </w14:solidFill>
                </w14:textFill>
              </w:rPr>
              <w:object>
                <v:shape id="_x0000_i1064" o:spt="75" type="#_x0000_t75" style="height:6pt;width:6pt;" o:ole="t" filled="f" o:preferrelative="t" stroked="f" coordsize="21600,21600">
                  <v:path/>
                  <v:fill on="f" focussize="0,0"/>
                  <v:stroke on="f" joinstyle="miter"/>
                  <v:imagedata r:id="rId140" o:title=""/>
                  <o:lock v:ext="edit" aspectratio="t"/>
                  <w10:wrap type="none"/>
                  <w10:anchorlock/>
                </v:shape>
                <o:OLEObject Type="Embed" ProgID="Equation.3" ShapeID="_x0000_i1064" DrawAspect="Content" ObjectID="_1468075764" r:id="rId139">
                  <o:LockedField>false</o:LockedField>
                </o:OLEObject>
              </w:object>
            </w:r>
            <w:r>
              <w:rPr>
                <w:rFonts w:ascii="Times New Roman" w:hAnsi="Times New Roman" w:cs="Times New Roman"/>
                <w:color w:val="000000" w:themeColor="text1"/>
                <w14:textFill>
                  <w14:solidFill>
                    <w14:schemeClr w14:val="tx1"/>
                  </w14:solidFill>
                </w14:textFill>
              </w:rPr>
              <w:t>为垂向平均的扩散系数，</w:t>
            </w:r>
            <w:r>
              <w:rPr>
                <w:rFonts w:ascii="Times New Roman" w:hAnsi="Times New Roman" w:cs="Times New Roman"/>
                <w:color w:val="000000" w:themeColor="text1"/>
                <w:position w:val="-12"/>
                <w14:textFill>
                  <w14:solidFill>
                    <w14:schemeClr w14:val="tx1"/>
                  </w14:solidFill>
                </w14:textFill>
              </w:rPr>
              <w:object>
                <v:shape id="_x0000_i1065" o:spt="75" type="#_x0000_t75" style="height:21pt;width:15pt;" o:ole="t" filled="f" o:preferrelative="t" stroked="f" coordsize="21600,21600">
                  <v:path/>
                  <v:fill on="f" focussize="0,0"/>
                  <v:stroke on="f" joinstyle="miter"/>
                  <v:imagedata r:id="rId142" o:title=""/>
                  <o:lock v:ext="edit" aspectratio="t"/>
                  <w10:wrap type="none"/>
                  <w10:anchorlock/>
                </v:shape>
                <o:OLEObject Type="Embed" ProgID="Equation.3" ShapeID="_x0000_i1065" DrawAspect="Content" ObjectID="_1468075765" r:id="rId141">
                  <o:LockedField>false</o:LockedField>
                </o:OLEObject>
              </w:object>
            </w:r>
            <w:r>
              <w:rPr>
                <w:rFonts w:ascii="Times New Roman" w:hAnsi="Times New Roman" w:cs="Times New Roman"/>
                <w:color w:val="000000" w:themeColor="text1"/>
                <w14:textFill>
                  <w14:solidFill>
                    <w14:schemeClr w14:val="tx1"/>
                  </w14:solidFill>
                </w14:textFill>
              </w:rPr>
              <w:t>为：</w:t>
            </w:r>
          </w:p>
          <w:tbl>
            <w:tblPr>
              <w:tblStyle w:val="88"/>
              <w:tblW w:w="8425" w:type="dxa"/>
              <w:tblInd w:w="0" w:type="dxa"/>
              <w:tblLayout w:type="fixed"/>
              <w:tblCellMar>
                <w:top w:w="0" w:type="dxa"/>
                <w:left w:w="108" w:type="dxa"/>
                <w:bottom w:w="0" w:type="dxa"/>
                <w:right w:w="108" w:type="dxa"/>
              </w:tblCellMar>
            </w:tblPr>
            <w:tblGrid>
              <w:gridCol w:w="7352"/>
              <w:gridCol w:w="1073"/>
            </w:tblGrid>
            <w:tr>
              <w:tblPrEx>
                <w:tblLayout w:type="fixed"/>
                <w:tblCellMar>
                  <w:top w:w="0" w:type="dxa"/>
                  <w:left w:w="108" w:type="dxa"/>
                  <w:bottom w:w="0" w:type="dxa"/>
                  <w:right w:w="108" w:type="dxa"/>
                </w:tblCellMar>
              </w:tblPrEx>
              <w:tc>
                <w:tcPr>
                  <w:tcW w:w="7352"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2"/>
                      <w:position w:val="-46"/>
                      <w14:textFill>
                        <w14:solidFill>
                          <w14:schemeClr w14:val="tx1"/>
                        </w14:solidFill>
                      </w14:textFill>
                    </w:rPr>
                    <w:object>
                      <v:shape id="_x0000_i1066" o:spt="75" type="#_x0000_t75" style="height:51pt;width:138pt;" o:ole="t" filled="f" o:preferrelative="t" stroked="f" coordsize="21600,21600">
                        <v:path/>
                        <v:fill on="f" focussize="0,0"/>
                        <v:stroke on="f" joinstyle="miter"/>
                        <v:imagedata r:id="rId144" o:title=""/>
                        <o:lock v:ext="edit" aspectratio="t"/>
                        <w10:wrap type="none"/>
                        <w10:anchorlock/>
                      </v:shape>
                      <o:OLEObject Type="Embed" ProgID="Equation.3" ShapeID="_x0000_i1066" DrawAspect="Content" ObjectID="_1468075766" r:id="rId143">
                        <o:LockedField>false</o:LockedField>
                      </o:OLEObject>
                    </w:object>
                  </w:r>
                  <w:r>
                    <w:rPr>
                      <w:rFonts w:ascii="Times New Roman" w:hAnsi="Times New Roman" w:cs="Times New Roman"/>
                      <w:color w:val="000000" w:themeColor="text1"/>
                      <w:spacing w:val="2"/>
                      <w14:textFill>
                        <w14:solidFill>
                          <w14:schemeClr w14:val="tx1"/>
                        </w14:solidFill>
                      </w14:textFill>
                    </w:rPr>
                    <w:t>，</w:t>
                  </w:r>
                  <w:r>
                    <w:rPr>
                      <w:rFonts w:ascii="Times New Roman" w:hAnsi="Times New Roman" w:cs="Times New Roman"/>
                      <w:color w:val="000000" w:themeColor="text1"/>
                      <w:spacing w:val="2"/>
                      <w:position w:val="-48"/>
                      <w14:textFill>
                        <w14:solidFill>
                          <w14:schemeClr w14:val="tx1"/>
                        </w14:solidFill>
                      </w14:textFill>
                    </w:rPr>
                    <w:object>
                      <v:shape id="_x0000_i1067" o:spt="75" type="#_x0000_t75" style="height:57pt;width:72pt;" o:ole="t" filled="f" o:preferrelative="t" stroked="f" coordsize="21600,21600">
                        <v:path/>
                        <v:fill on="f" focussize="0,0"/>
                        <v:stroke on="f" joinstyle="miter"/>
                        <v:imagedata r:id="rId146" o:title=""/>
                        <o:lock v:ext="edit" aspectratio="t"/>
                        <w10:wrap type="none"/>
                        <w10:anchorlock/>
                      </v:shape>
                      <o:OLEObject Type="Embed" ProgID="Equation.3" ShapeID="_x0000_i1067" DrawAspect="Content" ObjectID="_1468075767" r:id="rId145">
                        <o:LockedField>false</o:LockedField>
                      </o:OLEObject>
                    </w:object>
                  </w:r>
                </w:p>
              </w:tc>
              <w:tc>
                <w:tcPr>
                  <w:tcW w:w="1073" w:type="dxa"/>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w:t>
                  </w:r>
                </w:p>
              </w:tc>
            </w:tr>
          </w:tbl>
          <w:p>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式（9）中，</w:t>
            </w:r>
            <w:r>
              <w:rPr>
                <w:rFonts w:ascii="Times New Roman" w:hAnsi="Times New Roman" w:cs="Times New Roman"/>
                <w:color w:val="000000" w:themeColor="text1"/>
                <w:position w:val="-10"/>
                <w14:textFill>
                  <w14:solidFill>
                    <w14:schemeClr w14:val="tx1"/>
                  </w14:solidFill>
                </w14:textFill>
              </w:rPr>
              <w:object>
                <v:shape id="_x0000_i1068" o:spt="75" type="#_x0000_t75" style="height:15pt;width:15pt;" o:ole="t" filled="f" o:preferrelative="t" stroked="f" coordsize="21600,21600">
                  <v:path/>
                  <v:fill on="f" focussize="0,0"/>
                  <v:stroke on="f" joinstyle="miter"/>
                  <v:imagedata r:id="rId148" o:title=""/>
                  <o:lock v:ext="edit" aspectratio="t"/>
                  <w10:wrap type="none"/>
                  <w10:anchorlock/>
                </v:shape>
                <o:OLEObject Type="Embed" ProgID="Equation.3" ShapeID="_x0000_i1068" DrawAspect="Content" ObjectID="_1468075768" r:id="rId147">
                  <o:LockedField>false</o:LockedField>
                </o:OLEObject>
              </w:object>
            </w:r>
            <w:r>
              <w:rPr>
                <w:rFonts w:ascii="Times New Roman" w:hAnsi="Times New Roman" w:cs="Times New Roman"/>
                <w:color w:val="000000" w:themeColor="text1"/>
                <w14:textFill>
                  <w14:solidFill>
                    <w14:schemeClr w14:val="tx1"/>
                  </w14:solidFill>
                </w14:textFill>
              </w:rPr>
              <w:t>为输入源强，</w:t>
            </w:r>
            <w:r>
              <w:rPr>
                <w:rFonts w:ascii="Times New Roman" w:hAnsi="Times New Roman" w:cs="Times New Roman"/>
                <w:color w:val="000000" w:themeColor="text1"/>
                <w:position w:val="-6"/>
                <w14:textFill>
                  <w14:solidFill>
                    <w14:schemeClr w14:val="tx1"/>
                  </w14:solidFill>
                </w14:textFill>
              </w:rPr>
              <w:object>
                <v:shape id="_x0000_i1069" o:spt="75" type="#_x0000_t75" style="height:6pt;width:6pt;" o:ole="t" filled="f" o:preferrelative="t" stroked="f" coordsize="21600,21600">
                  <v:path/>
                  <v:fill on="f" focussize="0,0"/>
                  <v:stroke on="f" joinstyle="miter"/>
                  <v:imagedata r:id="rId150" o:title=""/>
                  <o:lock v:ext="edit" aspectratio="t"/>
                  <w10:wrap type="none"/>
                  <w10:anchorlock/>
                </v:shape>
                <o:OLEObject Type="Embed" ProgID="Equation.3" ShapeID="_x0000_i1069" DrawAspect="Content" ObjectID="_1468075769" r:id="rId149">
                  <o:LockedField>false</o:LockedField>
                </o:OLEObject>
              </w:object>
            </w:r>
            <w:r>
              <w:rPr>
                <w:rFonts w:ascii="Times New Roman" w:hAnsi="Times New Roman" w:cs="Times New Roman"/>
                <w:color w:val="000000" w:themeColor="text1"/>
                <w14:textFill>
                  <w14:solidFill>
                    <w14:schemeClr w14:val="tx1"/>
                  </w14:solidFill>
                </w14:textFill>
              </w:rPr>
              <w:t>为沉积系数，</w:t>
            </w:r>
            <w:r>
              <w:rPr>
                <w:rFonts w:ascii="Times New Roman" w:hAnsi="Times New Roman" w:cs="Times New Roman"/>
                <w:color w:val="000000" w:themeColor="text1"/>
                <w:position w:val="-4"/>
                <w14:textFill>
                  <w14:solidFill>
                    <w14:schemeClr w14:val="tx1"/>
                  </w14:solidFill>
                </w14:textFill>
              </w:rPr>
              <w:object>
                <v:shape id="_x0000_i1070" o:spt="75" type="#_x0000_t75" style="height:15pt;width:15pt;" o:ole="t" filled="f" o:preferrelative="t" stroked="f" coordsize="21600,21600">
                  <v:path/>
                  <v:fill on="f" focussize="0,0"/>
                  <v:stroke on="f" joinstyle="miter"/>
                  <v:imagedata r:id="rId152" o:title=""/>
                  <o:lock v:ext="edit" aspectratio="t"/>
                  <w10:wrap type="none"/>
                  <w10:anchorlock/>
                </v:shape>
                <o:OLEObject Type="Embed" ProgID="Equation.3" ShapeID="_x0000_i1070" DrawAspect="Content" ObjectID="_1468075770" r:id="rId151">
                  <o:LockedField>false</o:LockedField>
                </o:OLEObject>
              </w:object>
            </w:r>
            <w:r>
              <w:rPr>
                <w:rFonts w:ascii="Times New Roman" w:hAnsi="Times New Roman" w:cs="Times New Roman"/>
                <w:color w:val="000000" w:themeColor="text1"/>
                <w14:textFill>
                  <w14:solidFill>
                    <w14:schemeClr w14:val="tx1"/>
                  </w14:solidFill>
                </w14:textFill>
              </w:rPr>
              <w:t>为冲刷系数，</w:t>
            </w:r>
            <w:r>
              <w:rPr>
                <w:rFonts w:ascii="Times New Roman" w:hAnsi="Times New Roman" w:cs="Times New Roman"/>
                <w:color w:val="000000" w:themeColor="text1"/>
                <w:position w:val="-12"/>
                <w14:textFill>
                  <w14:solidFill>
                    <w14:schemeClr w14:val="tx1"/>
                  </w14:solidFill>
                </w14:textFill>
              </w:rPr>
              <w:object>
                <v:shape id="_x0000_i1071" o:spt="75" type="#_x0000_t75" style="height:21pt;width:15pt;" o:ole="t" filled="f" o:preferrelative="t" stroked="f" coordsize="21600,21600">
                  <v:path/>
                  <v:fill on="f" focussize="0,0"/>
                  <v:stroke on="f" joinstyle="miter"/>
                  <v:imagedata r:id="rId154" o:title=""/>
                  <o:lock v:ext="edit" aspectratio="t"/>
                  <w10:wrap type="none"/>
                  <w10:anchorlock/>
                </v:shape>
                <o:OLEObject Type="Embed" ProgID="Equation.3" ShapeID="_x0000_i1071" DrawAspect="Content" ObjectID="_1468075771" r:id="rId153">
                  <o:LockedField>false</o:LockedField>
                </o:OLEObject>
              </w:object>
            </w:r>
            <w:r>
              <w:rPr>
                <w:rFonts w:ascii="Times New Roman" w:hAnsi="Times New Roman" w:cs="Times New Roman"/>
                <w:color w:val="000000" w:themeColor="text1"/>
                <w14:textFill>
                  <w14:solidFill>
                    <w14:schemeClr w14:val="tx1"/>
                  </w14:solidFill>
                </w14:textFill>
              </w:rPr>
              <w:t>为底部切应力，</w:t>
            </w:r>
            <w:r>
              <w:rPr>
                <w:rFonts w:ascii="Times New Roman" w:hAnsi="Times New Roman" w:cs="Times New Roman"/>
                <w:color w:val="000000" w:themeColor="text1"/>
                <w:position w:val="-12"/>
                <w14:textFill>
                  <w14:solidFill>
                    <w14:schemeClr w14:val="tx1"/>
                  </w14:solidFill>
                </w14:textFill>
              </w:rPr>
              <w:object>
                <v:shape id="_x0000_i1072" o:spt="75" type="#_x0000_t75" style="height:21pt;width:15pt;" o:ole="t" filled="f" o:preferrelative="t" stroked="f" coordsize="21600,21600">
                  <v:path/>
                  <v:fill on="f" focussize="0,0"/>
                  <v:stroke on="f" joinstyle="miter"/>
                  <v:imagedata r:id="rId156" o:title=""/>
                  <o:lock v:ext="edit" aspectratio="t"/>
                  <w10:wrap type="none"/>
                  <w10:anchorlock/>
                </v:shape>
                <o:OLEObject Type="Embed" ProgID="Equation.3" ShapeID="_x0000_i1072" DrawAspect="Content" ObjectID="_1468075772" r:id="rId155">
                  <o:LockedField>false</o:LockedField>
                </o:OLEObject>
              </w:object>
            </w:r>
            <w:r>
              <w:rPr>
                <w:rFonts w:ascii="Times New Roman" w:hAnsi="Times New Roman" w:cs="Times New Roman"/>
                <w:color w:val="000000" w:themeColor="text1"/>
                <w14:textFill>
                  <w14:solidFill>
                    <w14:schemeClr w14:val="tx1"/>
                  </w14:solidFill>
                </w14:textFill>
              </w:rPr>
              <w:t>为临界冲刷切应力，</w:t>
            </w:r>
            <w:r>
              <w:rPr>
                <w:rFonts w:ascii="Times New Roman" w:hAnsi="Times New Roman" w:cs="Times New Roman"/>
                <w:color w:val="000000" w:themeColor="text1"/>
                <w:position w:val="-12"/>
                <w14:textFill>
                  <w14:solidFill>
                    <w14:schemeClr w14:val="tx1"/>
                  </w14:solidFill>
                </w14:textFill>
              </w:rPr>
              <w:object>
                <v:shape id="_x0000_i1073" o:spt="75" type="#_x0000_t75" style="height:21pt;width:15pt;" o:ole="t" filled="f" o:preferrelative="t" stroked="f" coordsize="21600,21600">
                  <v:path/>
                  <v:fill on="f" focussize="0,0"/>
                  <v:stroke on="f" joinstyle="miter"/>
                  <v:imagedata r:id="rId158" o:title=""/>
                  <o:lock v:ext="edit" aspectratio="t"/>
                  <w10:wrap type="none"/>
                  <w10:anchorlock/>
                </v:shape>
                <o:OLEObject Type="Embed" ProgID="Equation.3" ShapeID="_x0000_i1073" DrawAspect="Content" ObjectID="_1468075773" r:id="rId157">
                  <o:LockedField>false</o:LockedField>
                </o:OLEObject>
              </w:object>
            </w:r>
            <w:r>
              <w:rPr>
                <w:rFonts w:ascii="Times New Roman" w:hAnsi="Times New Roman" w:cs="Times New Roman"/>
                <w:color w:val="000000" w:themeColor="text1"/>
                <w14:textFill>
                  <w14:solidFill>
                    <w14:schemeClr w14:val="tx1"/>
                  </w14:solidFill>
                </w14:textFill>
              </w:rPr>
              <w:t>为临界淤积切应力。通过联立水动力方程（1）-（3）数值求解悬浮物扩散方程。</w:t>
            </w:r>
          </w:p>
          <w:p>
            <w:pPr>
              <w:widowControl w:val="0"/>
              <w:spacing w:line="360" w:lineRule="auto"/>
              <w:ind w:firstLine="482" w:firstLineChars="20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（2）源强确定</w:t>
            </w:r>
          </w:p>
          <w:p>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1）疏浚源强</w:t>
            </w:r>
          </w:p>
          <w:p>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根据施工工艺的分析，工程水域采用13m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抓斗式挖泥船进行开挖疏浚，疏浚物可回填至钦州港大榄坪港区大榄坪作业区12#、13#泊位工程陆域。</w:t>
            </w:r>
          </w:p>
          <w:p>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抓斗式挖泥船的作业方式是：抓斗投放到海底挖泥、吊起转运到泥驳，其产生的污染物为悬浮物，主要在抓斗挖泥扰动底层和抓斗上升过程中的泥水溢流引起。根据《水运工程建设项目环境影响评价指南》（JTS/T 105－2021）推荐的计算公式，疏浚作业悬浮物源强计算公式为：</w:t>
            </w:r>
          </w:p>
          <w:p>
            <w:pPr>
              <w:widowControl w:val="0"/>
              <w:autoSpaceDE w:val="0"/>
              <w:autoSpaceDN w:val="0"/>
              <w:adjustRightInd w:val="0"/>
              <w:spacing w:line="360" w:lineRule="auto"/>
              <w:ind w:firstLine="480" w:firstLineChars="20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pict>
                <v:shape id="_x0000_i1074" o:spt="75" type="#_x0000_t75" style="height:30pt;width:93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hint=&quot;default&quot;/&gt;&lt;w:i/&gt;&lt;w:color w:val=&quot;000000&quot;/&gt;&lt;/w:rPr&gt;&lt;/m:ctrlPr&gt;&lt;/m:sSubPr&gt;&lt;m:e&gt;&lt;m:r&gt;&lt;m:rPr&gt;&lt;m:scr m:val=&quot;roman&quot;/&gt;&lt;/m:rPr&gt;&lt;w:rPr&gt;&lt;w:rFonts w:ascii=&quot;Cambria Math&quot; w:h-ansi=&quot;Cambria Math&quot; w:hint=&quot;default&quot;/&gt;&lt;w:color w:val=&quot;000000&quot;/&gt;&lt;/w:rPr&gt;&lt;m:t&gt;Q&lt;/m:t&gt;&lt;/m:r&gt;&lt;m:ctrlPr&gt;&lt;w:rPr&gt;&lt;w:rFonts w:ascii=&quot;Cambria Math&quot; w:h-ansi=&quot;Cambria Math&quot; w:hint=&quot;default&quot;/&gt;&lt;w:i/&gt;&lt;w:color w:val=&quot;000000&quot;/&gt;&lt;/w:rPr&gt;&lt;/m:ctrlPr&gt;&lt;/m:e&gt;&lt;m:sub&gt;&lt;m:r&gt;&lt;m:rPr&gt;&lt;m:scr m:val=&quot;roman&quot;/&gt;&lt;/m:rPr&gt;&lt;w:rPr&gt;&lt;w:rFonts w:ascii=&quot;Cambria Math&quot; w:h-ansi=&quot;Cambria Math&quot; w:hint=&quot;default&quot;/&gt;&lt;w:color w:val=&quot;000000&quot;/&gt;&lt;/w:rPr&gt;&lt;m:t&gt;1&lt;/m:t&gt;&lt;/m:r&gt;&lt;m:ctrlPr&gt;&lt;w:rPr&gt;&lt;w:rFonts w:ascii=&quot;Cambria Math&quot; w:h-ansi=&quot;Cambria Math&quot; w:hint=&quot;default&quot;/&gt;&lt;w:i/&gt;&lt;w:color w:val=&quot;000000&quot;/&gt;&lt;/w:rPr&gt;&lt;/m:ctrlPr&gt;&lt;/m:sub&gt;&lt;/m:sSub&gt;&lt;m:r&gt;&lt;m:rPr&gt;&lt;m:sty m:val=&quot;p&quot;/&gt;&lt;m:scr m:val=&quot;roman&quot;/&gt;&lt;/m:rPr&gt;&lt;w:rPr&gt;&lt;w:rFonts w:ascii=&quot;Cambria Math&quot; w:h-ansi=&quot;Cambria Math&quot; w:hint=&quot;default&quot;/&gt;&lt;w:color w:val=&quot;000000&quot;/&gt;&lt;/w:rPr&gt;&lt;m:t&gt;=&lt;/m:t&gt;&lt;/m:r&gt;&lt;m:f&gt;&lt;m:fPr&gt;&lt;m:ctrlPr&gt;&lt;w:rPr&gt;&lt;w:rFonts w:ascii=&quot;Cambria Math&quot; w:h-ansi=&quot;Cambria Math&quot; w:hint=&quot;default&quot;/&gt;&lt;w:i/&gt;&lt;w:color w:val=&quot;000000&quot;/&gt;&lt;/w:rPr&gt;&lt;/m:ctrlPr&gt;&lt;/m:fPr&gt;&lt;m:num&gt;&lt;m:r&gt;&lt;m:rPr&gt;&lt;m:scr m:val=&quot;roman&quot;/&gt;&lt;/m:rPr&gt;&lt;w:rPr&gt;&lt;w:rFonts w:ascii=&quot;Cambria Math&quot; w:h-ansi=&quot;Cambria Math&quot; w:hint=&quot;default&quot;/&gt;&lt;w:color w:val=&quot;000000&quot;/&gt;&lt;/w:rPr&gt;&lt;m:t&gt;R&lt;/m:t&gt;&lt;/m:r&gt;&lt;m:ctrlPr&gt;&lt;w:rPr&gt;&lt;w:rFonts w:ascii=&quot;Cambria Math&quot; w:h-ansi=&quot;Cambria Math&quot; w:hint=&quot;default&quot;/&gt;&lt;w:i/&gt;&lt;w:color w:val=&quot;000000&quot;/&gt;&lt;/w:rPr&gt;&lt;/m:ctrlPr&gt;&lt;/m:num&gt;&lt;m:den&gt;&lt;m:sSub&gt;&lt;m:sSubPr&gt;&lt;m:ctrlPr&gt;&lt;w:rPr&gt;&lt;w:rFonts w:ascii=&quot;Cambria Math&quot; w:h-ansi=&quot;Cambria Math&quot; w:hint=&quot;default&quot;/&gt;&lt;w:i/&gt;&lt;w:color w:val=&quot;000000&quot;/&gt;&lt;/w:rPr&gt;&lt;/m:ctrlPr&gt;&lt;/m:sSubPr&gt;&lt;m:e&gt;&lt;m:r&gt;&lt;m:rPr&gt;&lt;m:scr m:val=&quot;roman&quot;/&gt;&lt;/m:rPr&gt;&lt;w:rPr&gt;&lt;w:rFonts w:ascii=&quot;Cambria Math&quot; w:h-ansi=&quot;Cambria Math&quot; w:hint=&quot;default&quot;/&gt;&lt;w:color w:val=&quot;000000&quot;/&gt;&lt;/w:rPr&gt;&lt;m:t&gt;R&lt;/m:t&gt;&lt;/m:r&gt;&lt;m:ctrlPr&gt;&lt;w:rPr&gt;&lt;w:rFonts w:ascii=&quot;Cambria Math&quot; w:h-ansi=&quot;Cambria Math&quot; w:hint=&quot;default&quot;/&gt;&lt;w:i/&gt;&lt;w:color w:val=&quot;000000&quot;/&gt;&lt;/w:rPr&gt;&lt;/m:ctrlPr&gt;&lt;/m:e&gt;&lt;m:sub&gt;&lt;m:r&gt;&lt;m:rPr&gt;&lt;m:scr m:val=&quot;roman&quot;/&gt;&lt;/m:rPr&gt;&lt;w:rPr&gt;&lt;w:rFonts w:ascii=&quot;Cambria Math&quot; w:h-ansi=&quot;Cambria Math&quot; w:hint=&quot;default&quot;/&gt;&lt;w:color w:val=&quot;000000&quot;/&gt;&lt;/w:rPr&gt;&lt;m:t&gt;0&lt;/m:t&gt;&lt;/m:r&gt;&lt;m:ctrlPr&gt;&lt;w:rPr&gt;&lt;w:rFonts w:ascii=&quot;Cambria Math&quot; w:h-ansi=&quot;Cambria Math&quot; w:hint=&quot;default&quot;/&gt;&lt;w:i/&gt;&lt;w:color w:val=&quot;000000&quot;/&gt;&lt;/w:rPr&gt;&lt;/m:ctrlPr&gt;&lt;/m:sub&gt;&lt;/m:sSub&gt;&lt;m:ctrlPr&gt;&lt;w:rPr&gt;&lt;w:rFonts w:ascii=&quot;Cambria Math&quot; w:h-ansi=&quot;Cambria Math&quot; w:hint=&quot;default&quot;/&gt;&lt;w:i/&gt;&lt;w:color w:val=&quot;000000&quot;/&gt;&lt;/w:rPr&gt;&lt;/m:ctrlPr&gt;&lt;/m:den&gt;&lt;/m:f&gt;&lt;m:r&gt;&lt;m:rPr&gt;&lt;m:sty m:val=&quot;p&quot;/&gt;&lt;m:scr m:val=&quot;roman&quot;/&gt;&lt;/m:rPr&gt;&lt;w:rPr&gt;&lt;w:rFonts w:ascii=&quot;Cambria Math&quot; w:h-ansi=&quot;Cambria Math&quot; w:hint=&quot;default&quot;/&gt;&lt;w:color w:val=&quot;000000&quot;/&gt;&lt;/w:rPr&gt;&lt;m:t&gt;脳&lt;/m:t&gt;&lt;/m:r&gt;&lt;m:r&gt;&lt;m:rPr&gt;&lt;m:scr m:val=&quot;roman&quot;:::::::::::::::::::::::::::::::::/&gt;&lt;/m:rPr&gt;&lt;w:rPr&gt;&lt;w:rFonts w:ascii=&quot;Cambria Math&quot; w:h-ansi=&quot;Cambria Math&quot; w:hint=&quot;default&quot;/&gt;&lt;w:color w:val=&quot;000000&quot;/&gt;&lt;/w:rPr&gt;&lt;m:t&gt;T脳&lt;/m:t&gt;&lt;/m:r&gt;&lt;m:sSub&gt;&lt;m:sSubPr&gt;&lt;m:ctrlPr&gt;&lt;w:rPr&gt;&lt;w:rFonts w:ascii=&quot;Cambria Math&quot; w:h-ansi=&quot;:C:a:m:b:r:i:a: :M:a:t:h:&quot;: :w:::h:i:n:t:=:&quot;:d:e:f:a:u:l:t:&quot;:/:&gt;:&lt;w:i/&gt;&lt;w:color w:val=&quot;000000&quot;/&gt;&lt;/w:rPr&gt;&lt;/m:ctrlPr&gt;&lt;/m:sSubPr&gt;&lt;m:e&gt;&lt;m:r&gt;&lt;m:rPr&gt;&lt;m:scr m:val=&quot;roman&quot;/&gt;&lt;/m:rPr&gt;&lt;w:rPr&gt;&lt;w:rFonts w:ascii=&quot;Cambria Math&quot; w:h-ansi=&quot;Cambria Math&quot; w:hint=&quot;default&quot;/&gt;&lt;w:color w:val=&quot;000000&quot;/&gt;&lt;/w:rPr&gt;&lt;m:t&gt;W&lt;/m:t&gt;&lt;/m:r&gt;&lt;m:ctrlPr&gt;&lt;w:rPr&gt;&lt;w:rFonts w:ascii=&quot;Cambria Math&quot; w:h-ansi=&quot;Cambria Math&quot; w:hint=&quot;default&quot;/&gt;&lt;w:i/&gt;&lt;w:color w:val=&quot;000000&quot;/&gt;&lt;/w:rPr&gt;&lt;/m:ctrlPr&gt;&lt;/m:e&gt;&lt;m:sub&gt;&lt;m:r&gt;&lt;m:rPr&gt;&lt;m:scr m:val=&quot;roman&quot;/&gt;&lt;/m:rPr&gt;&lt;w:rPr&gt;&lt;w:rFonts w:ascii=&quot;Cambria Math&quot; w:h-ansi=&quot;Cambria Math&quot; w:hint=&quot;default&quot;/&gt;&lt;w:color w:val=&quot;000000&quot;/&gt;&lt;/w:rPr&gt;&lt;m:t&gt;0&lt;/m:t&gt;&lt;/m:r&gt;&lt;m:ctrlPr&gt;&lt;w:rPr&gt;&lt;w:rFonts w:ascii=&quot;Cambria Math&quot; w:h-ansi=&quot;Cambria Math&quot; w:hint=&quot;default&quot;/&gt;&lt;w:i/&gt;&lt;w:color w:val=&quot;000000&quot;/&gt;&lt;/w:rPr&gt;&lt;/m:ctrlPr&gt;&lt;/m:sub&gt;&lt;/m:sSub&gt;&lt;/m:oMath&gt;&lt;/m:oMathPara&gt;&lt;/w:p&gt;&lt;/wx:sect&gt;&lt;/w:body&gt;&lt;/w:wordDocument">
                  <v:path/>
                  <v:fill on="f" focussize="0,0"/>
                  <v:stroke on="f" joinstyle="miter"/>
                  <v:imagedata r:id="rId159" o:title=""/>
                  <o:lock v:ext="edit" aspectratio="f"/>
                  <w10:wrap type="none"/>
                  <w10:anchorlock/>
                </v:shape>
              </w:pict>
            </w:r>
          </w:p>
          <w:p>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式中：Q1——疏浚作业悬浮物产生量（t/h）；R——现场流速悬浮物临界离子累计百分比（%），取89.2%；R0——产生系数为W0时的悬浮物粒径累计百分比（%），取80.2%；T——挖泥船疏浚效率（m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/h）；W0——悬浮物产生系数（t/m3），取38.0×10</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。根据上述公式，13m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抓斗式挖泥船进行疏浚，假设1.5分钟完成一次挖泥，则1艘13m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抓斗挖泥船疏浚产生的悬浮物源强约为6.104 kg/s，2艘13m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抓斗挖泥船疏浚产生的悬浮物源强约为12.208 kg/s。</w:t>
            </w:r>
          </w:p>
          <w:p>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2）炸礁源强</w:t>
            </w:r>
          </w:p>
          <w:p>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有关研究显示，水下爆破炸礁产生的悬浮物源强一般在5分钟左右释放完毕，尽管在炸礁时瞬时源强较大，但其持续时间较短，一般在几个小时内即在工程区稀释沉降，且由于炸礁一般是在疏浚区域将上层泥沙清淤后进行施工，覆盖岩石层的泥沙已较少，因此相对于抓斗式挖泥船连续作业产生的悬浮物而言，炸礁影响范围较小。为计算炸礁引起的悬浮物扩散影响，从保守角度考虑在本项目回旋水域中间部位炸礁，其瞬时源强为2650kg/s。</w:t>
            </w:r>
          </w:p>
          <w:p>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3）溢流口源强</w:t>
            </w:r>
          </w:p>
          <w:p>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本项目吹填溢流口设置在本项目吹填区的中北部海域（图3.1-32），参照《水运工程建设项目环境影响评价指南（JTS/T 105-2021）》推荐回填溢流悬浮物发生量的计算公式计算回填溢流源强，公式如下</w:t>
            </w:r>
          </w:p>
          <w:p>
            <w:pPr>
              <w:widowControl w:val="0"/>
              <w:spacing w:before="120" w:beforeLines="50" w:after="120" w:afterLines="50" w:line="4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i/>
                <w:iCs/>
                <w:color w:val="000000" w:themeColor="text1"/>
                <w:sz w:val="28"/>
                <w14:textFill>
                  <w14:solidFill>
                    <w14:schemeClr w14:val="tx1"/>
                  </w14:solidFill>
                </w14:textFill>
              </w:rPr>
              <w:t>Q</w:t>
            </w:r>
            <w:r>
              <w:rPr>
                <w:rFonts w:ascii="Times New Roman" w:hAnsi="Times New Roman" w:cs="Times New Roman"/>
                <w:i/>
                <w:iCs/>
                <w:color w:val="000000" w:themeColor="text1"/>
                <w:sz w:val="28"/>
                <w:vertAlign w:val="subscript"/>
                <w14:textFill>
                  <w14:solidFill>
                    <w14:schemeClr w14:val="tx1"/>
                  </w14:solidFill>
                </w14:textFill>
              </w:rPr>
              <w:t>3</w:t>
            </w:r>
            <w:r>
              <w:rPr>
                <w:rFonts w:ascii="Times New Roman" w:hAnsi="Times New Roman" w:cs="Times New Roman"/>
                <w:i/>
                <w:iCs/>
                <w:color w:val="000000" w:themeColor="text1"/>
                <w:sz w:val="28"/>
                <w14:textFill>
                  <w14:solidFill>
                    <w14:schemeClr w14:val="tx1"/>
                  </w14:solidFill>
                </w14:textFill>
              </w:rPr>
              <w:t>=CQ</w:t>
            </w:r>
          </w:p>
          <w:p>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式中，Q</w:t>
            </w:r>
            <w:r>
              <w:rPr>
                <w:rFonts w:ascii="Times New Roman" w:hAnsi="Times New Roman" w:cs="Times New Roman"/>
                <w:color w:val="000000" w:themeColor="text1"/>
                <w:vertAlign w:val="sub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—溢流口悬浮物源强（kg/s）；C—溢流口悬浮物浓度控制标准（kg/m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），C一般控制标准为小于等于0.15 kg/m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；Q—溢流口流量（m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/s），按泥水比为1：3计，1艘13m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的抓斗挖泥船溢流流量为1560m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/h，2艘为3120 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/h，则溢流口源强为0.13kg/s。</w:t>
            </w:r>
          </w:p>
          <w:p>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从源的性质上讲，港池回旋水域开挖疏浚作业产生的源强属缓慢移动连续点源，为了简化计算，选取有代表性的地点作为定点连续源。计算过程中泥沙中值粒径估取0.03mm，考虑到泥沙在海水中絮凝作用，泥沙沉速取为0.0005m/s。根据本项目现有水深情况及回旋水域范围确定疏浚范围，计算过程中在本项目疏浚区域外缘选取不同部位的4个代表点进行悬浮物扩散叠加计算分析，作为对比单独计算1个炸礁点随涨、落潮的扩散范围，溢流口设置在项目吹填区域北侧，各代表点的位置见图3.1-32。模型模拟时长与水动力模型一致，为2019年9月20日-2019年10月5日，共计15d，统计模拟时间内网格点的最大浓度增量，最终获得悬浮物扩散的最大影响包络范围。</w:t>
            </w:r>
          </w:p>
          <w:p>
            <w:pPr>
              <w:widowControl w:val="0"/>
              <w:autoSpaceDE w:val="0"/>
              <w:autoSpaceDN w:val="0"/>
              <w:adjustRightInd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291965" cy="395986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60"/>
                          <a:stretch>
                            <a:fillRect/>
                          </a:stretch>
                        </pic:blipFill>
                        <pic:spPr>
                          <a:xfrm>
                            <a:off x="0" y="0"/>
                            <a:ext cx="4292282" cy="3960000"/>
                          </a:xfrm>
                          <a:prstGeom prst="rect">
                            <a:avLst/>
                          </a:prstGeom>
                        </pic:spPr>
                      </pic:pic>
                    </a:graphicData>
                  </a:graphic>
                </wp:inline>
              </w:drawing>
            </w:r>
          </w:p>
          <w:p>
            <w:pPr>
              <w:widowControl w:val="0"/>
              <w:autoSpaceDE w:val="0"/>
              <w:autoSpaceDN w:val="0"/>
              <w:adjustRightInd w:val="0"/>
              <w:spacing w:line="360" w:lineRule="auto"/>
              <w:jc w:val="center"/>
              <w:rPr>
                <w:rFonts w:ascii="Times New Roman" w:hAnsi="Times New Roman" w:eastAsia="黑体" w:cs="Times New Roman"/>
                <w:b/>
                <w:color w:val="000000" w:themeColor="text1"/>
                <w:sz w:val="21"/>
                <w14:textFill>
                  <w14:solidFill>
                    <w14:schemeClr w14:val="tx1"/>
                  </w14:solidFill>
                </w14:textFill>
              </w:rPr>
            </w:pPr>
            <w:r>
              <w:rPr>
                <w:rFonts w:ascii="Times New Roman" w:hAnsi="Times New Roman" w:eastAsia="黑体" w:cs="Times New Roman"/>
                <w:b/>
                <w:color w:val="000000" w:themeColor="text1"/>
                <w:sz w:val="21"/>
                <w14:textFill>
                  <w14:solidFill>
                    <w14:schemeClr w14:val="tx1"/>
                  </w14:solidFill>
                </w14:textFill>
              </w:rPr>
              <w:t>图3.1-32 悬浮物扩散点源位置（图中</w:t>
            </w:r>
            <w:r>
              <w:rPr>
                <w:rFonts w:ascii="Times New Roman" w:hAnsi="Times New Roman" w:eastAsia="黑体" w:cs="Times New Roman"/>
                <w:b/>
                <w:color w:val="000000" w:themeColor="text1"/>
                <w:sz w:val="21"/>
                <w14:textFill>
                  <w14:solidFill>
                    <w14:schemeClr w14:val="tx1"/>
                  </w14:solidFill>
                </w14:textFill>
              </w:rPr>
              <w:sym w:font="Wingdings" w:char="F06C"/>
            </w:r>
            <w:r>
              <w:rPr>
                <w:rFonts w:ascii="Times New Roman" w:hAnsi="Times New Roman" w:eastAsia="黑体" w:cs="Times New Roman"/>
                <w:b/>
                <w:color w:val="000000" w:themeColor="text1"/>
                <w:sz w:val="21"/>
                <w14:textFill>
                  <w14:solidFill>
                    <w14:schemeClr w14:val="tx1"/>
                  </w14:solidFill>
                </w14:textFill>
              </w:rPr>
              <w:t>为疏浚代表点，</w:t>
            </w:r>
            <w:r>
              <w:rPr>
                <w:rFonts w:ascii="Times New Roman" w:hAnsi="Times New Roman" w:eastAsia="黑体" w:cs="Times New Roman"/>
                <w:b/>
                <w:color w:val="000000" w:themeColor="text1"/>
                <w:sz w:val="21"/>
                <w14:textFill>
                  <w14:solidFill>
                    <w14:schemeClr w14:val="tx1"/>
                  </w14:solidFill>
                </w14:textFill>
              </w:rPr>
              <w:sym w:font="Wingdings" w:char="F075"/>
            </w:r>
            <w:r>
              <w:rPr>
                <w:rFonts w:ascii="Times New Roman" w:hAnsi="Times New Roman" w:eastAsia="黑体" w:cs="Times New Roman"/>
                <w:b/>
                <w:color w:val="000000" w:themeColor="text1"/>
                <w:sz w:val="21"/>
                <w14:textFill>
                  <w14:solidFill>
                    <w14:schemeClr w14:val="tx1"/>
                  </w14:solidFill>
                </w14:textFill>
              </w:rPr>
              <w:t>为炸礁点，▲为溢流口）</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4）疏浚、炸礁与溢流作业叠加</w:t>
            </w:r>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图3.1-37为本项目港池回旋水域疏浚、炸礁及溢流作业叠加时引起的悬浮物增量浓度分布，表3.1-4为三种工况叠加产生的悬浮物典型浓度增量的最大包络面积及扩散距离统计。从上述图表可以看出，三种工况叠加下的悬浮物浓度增量大于10mg/L往偏南向扩散的最远距离约为1.914 km，往偏北向扩散的最远距离约为4.131 km，悬浮物浓度增量大于10mg/L的包络面积约为2.928km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表3.1-4  疏浚、炸礁与溢流作业叠加时悬浮物浓度增量包络面积及扩散距离</w:t>
            </w:r>
          </w:p>
          <w:tbl>
            <w:tblPr>
              <w:tblStyle w:val="88"/>
              <w:tblW w:w="84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2"/>
              <w:gridCol w:w="1670"/>
              <w:gridCol w:w="2750"/>
              <w:gridCol w:w="2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1" w:hRule="atLeast"/>
              </w:trPr>
              <w:tc>
                <w:tcPr>
                  <w:tcW w:w="1262" w:type="dxa"/>
                  <w:vMerge w:val="restart"/>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指  标</w:t>
                  </w:r>
                </w:p>
              </w:tc>
              <w:tc>
                <w:tcPr>
                  <w:tcW w:w="1670" w:type="dxa"/>
                  <w:vMerge w:val="restart"/>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包络面积(km</w:t>
                  </w:r>
                  <w:r>
                    <w:rPr>
                      <w:rFonts w:ascii="Times New Roman" w:hAnsi="Times New Roman" w:cs="Times New Roman"/>
                      <w:color w:val="000000" w:themeColor="text1"/>
                      <w:sz w:val="21"/>
                      <w:szCs w:val="21"/>
                      <w:vertAlign w:val="superscript"/>
                      <w14:textFill>
                        <w14:solidFill>
                          <w14:schemeClr w14:val="tx1"/>
                        </w14:solidFill>
                      </w14:textFill>
                    </w:rPr>
                    <w:t>2</w:t>
                  </w:r>
                  <w:r>
                    <w:rPr>
                      <w:rFonts w:ascii="Times New Roman" w:hAnsi="Times New Roman" w:cs="Times New Roman"/>
                      <w:color w:val="000000" w:themeColor="text1"/>
                      <w:sz w:val="21"/>
                      <w:szCs w:val="21"/>
                      <w14:textFill>
                        <w14:solidFill>
                          <w14:schemeClr w14:val="tx1"/>
                        </w14:solidFill>
                      </w14:textFill>
                    </w:rPr>
                    <w:t>)</w:t>
                  </w:r>
                </w:p>
              </w:tc>
              <w:tc>
                <w:tcPr>
                  <w:tcW w:w="5483" w:type="dxa"/>
                  <w:gridSpan w:val="2"/>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最远扩散距离（km）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6" w:hRule="atLeast"/>
              </w:trPr>
              <w:tc>
                <w:tcPr>
                  <w:tcW w:w="1262" w:type="dxa"/>
                  <w:vMerge w:val="continue"/>
                  <w:vAlign w:val="center"/>
                </w:tcPr>
                <w:p>
                  <w:pPr>
                    <w:jc w:val="center"/>
                    <w:rPr>
                      <w:rFonts w:ascii="Times New Roman" w:hAnsi="Times New Roman" w:cs="Times New Roman"/>
                      <w:color w:val="000000" w:themeColor="text1"/>
                      <w:sz w:val="21"/>
                      <w:szCs w:val="21"/>
                      <w14:textFill>
                        <w14:solidFill>
                          <w14:schemeClr w14:val="tx1"/>
                        </w14:solidFill>
                      </w14:textFill>
                    </w:rPr>
                  </w:pPr>
                </w:p>
              </w:tc>
              <w:tc>
                <w:tcPr>
                  <w:tcW w:w="1670" w:type="dxa"/>
                  <w:vMerge w:val="continue"/>
                  <w:vAlign w:val="center"/>
                </w:tcPr>
                <w:p>
                  <w:pPr>
                    <w:jc w:val="center"/>
                    <w:rPr>
                      <w:rFonts w:ascii="Times New Roman" w:hAnsi="Times New Roman" w:cs="Times New Roman"/>
                      <w:color w:val="000000" w:themeColor="text1"/>
                      <w:sz w:val="21"/>
                      <w:szCs w:val="21"/>
                      <w14:textFill>
                        <w14:solidFill>
                          <w14:schemeClr w14:val="tx1"/>
                        </w14:solidFill>
                      </w14:textFill>
                    </w:rPr>
                  </w:pPr>
                </w:p>
              </w:tc>
              <w:tc>
                <w:tcPr>
                  <w:tcW w:w="2750"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偏北向（北部边界点起算）</w:t>
                  </w:r>
                </w:p>
              </w:tc>
              <w:tc>
                <w:tcPr>
                  <w:tcW w:w="2733"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偏南向（南部边界点起算）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62"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＞10mg/L</w:t>
                  </w:r>
                </w:p>
              </w:tc>
              <w:tc>
                <w:tcPr>
                  <w:tcW w:w="1670"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2.928</w:t>
                  </w:r>
                </w:p>
              </w:tc>
              <w:tc>
                <w:tcPr>
                  <w:tcW w:w="2750"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4.131</w:t>
                  </w:r>
                </w:p>
              </w:tc>
              <w:tc>
                <w:tcPr>
                  <w:tcW w:w="2733"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62"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＞20mg/L</w:t>
                  </w:r>
                </w:p>
              </w:tc>
              <w:tc>
                <w:tcPr>
                  <w:tcW w:w="1670"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1.113</w:t>
                  </w:r>
                </w:p>
              </w:tc>
              <w:tc>
                <w:tcPr>
                  <w:tcW w:w="2750"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1.236</w:t>
                  </w:r>
                </w:p>
              </w:tc>
              <w:tc>
                <w:tcPr>
                  <w:tcW w:w="2733"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0.761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62"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＞50mg/L</w:t>
                  </w:r>
                </w:p>
              </w:tc>
              <w:tc>
                <w:tcPr>
                  <w:tcW w:w="1670"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0.387</w:t>
                  </w:r>
                </w:p>
              </w:tc>
              <w:tc>
                <w:tcPr>
                  <w:tcW w:w="2750"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0.632</w:t>
                  </w:r>
                </w:p>
              </w:tc>
              <w:tc>
                <w:tcPr>
                  <w:tcW w:w="2733"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62"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＞100mg/L</w:t>
                  </w:r>
                </w:p>
              </w:tc>
              <w:tc>
                <w:tcPr>
                  <w:tcW w:w="1670"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0.186</w:t>
                  </w:r>
                </w:p>
              </w:tc>
              <w:tc>
                <w:tcPr>
                  <w:tcW w:w="2750"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0.238</w:t>
                  </w:r>
                </w:p>
              </w:tc>
              <w:tc>
                <w:tcPr>
                  <w:tcW w:w="2733"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62"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＞150mg/L</w:t>
                  </w:r>
                </w:p>
              </w:tc>
              <w:tc>
                <w:tcPr>
                  <w:tcW w:w="1670"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0.096</w:t>
                  </w:r>
                </w:p>
              </w:tc>
              <w:tc>
                <w:tcPr>
                  <w:tcW w:w="2750"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0.119</w:t>
                  </w:r>
                </w:p>
              </w:tc>
              <w:tc>
                <w:tcPr>
                  <w:tcW w:w="2733" w:type="dxa"/>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0.039</w:t>
                  </w:r>
                </w:p>
              </w:tc>
            </w:tr>
          </w:tbl>
          <w:p>
            <w:pPr>
              <w:pStyle w:val="3931"/>
              <w:widowControl w:val="0"/>
              <w:ind w:firstLine="0" w:firstLineChars="0"/>
              <w:jc w:val="center"/>
              <w:rPr>
                <w:rFonts w:ascii="Times New Roman" w:hAnsi="Times New Roman" w:cs="Times New Roman"/>
                <w:color w:val="000000" w:themeColor="text1"/>
                <w:lang w:val="en-US"/>
                <w14:textFill>
                  <w14:solidFill>
                    <w14:schemeClr w14:val="tx1"/>
                  </w14:solidFill>
                </w14:textFill>
              </w:rPr>
            </w:pPr>
            <w:r>
              <w:rPr>
                <w:rFonts w:ascii="Times New Roman" w:hAnsi="Times New Roman" w:cs="Times New Roman"/>
                <w:color w:val="000000" w:themeColor="text1"/>
                <w:lang w:val="en-US"/>
                <w14:textFill>
                  <w14:solidFill>
                    <w14:schemeClr w14:val="tx1"/>
                  </w14:solidFill>
                </w14:textFill>
              </w:rPr>
              <w:drawing>
                <wp:inline distT="0" distB="0" distL="0" distR="0">
                  <wp:extent cx="5089525" cy="458216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61"/>
                          <a:stretch>
                            <a:fillRect/>
                          </a:stretch>
                        </pic:blipFill>
                        <pic:spPr>
                          <a:xfrm>
                            <a:off x="0" y="0"/>
                            <a:ext cx="5094789" cy="4586905"/>
                          </a:xfrm>
                          <a:prstGeom prst="rect">
                            <a:avLst/>
                          </a:prstGeom>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图3.1-37 疏浚、炸礁与溢流叠加时悬浮物浓度增量大于10mg/L的扩散包络范围</w:t>
            </w:r>
          </w:p>
          <w:p>
            <w:pPr>
              <w:widowControl w:val="0"/>
              <w:spacing w:line="360" w:lineRule="auto"/>
              <w:jc w:val="center"/>
              <w:rPr>
                <w:rFonts w:ascii="Times New Roman" w:hAnsi="Times New Roman" w:cs="Times New Roman"/>
                <w:color w:val="000000" w:themeColor="text1"/>
                <w14:textFill>
                  <w14:solidFill>
                    <w14:schemeClr w14:val="tx1"/>
                  </w14:solidFill>
                </w14:textFill>
              </w:rPr>
            </w:pP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3.1.3沉积物环境影响分析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本工程疏浚施工过程产生的入海悬浮泥沙扩散和沉降会对沉积物环境产生影响，但施工结束后这种影响会消失。因此项目施工对沉积物环境影响不大。</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3.1.4项目用海生态影响分析</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3.1.4.1悬浮泥沙</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（1）悬浮泥沙对浮游生物的影响</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悬浮泥沙对浮游生物的影响主要为施工开挖过程中产生的悬浮泥沙将导致水体的混浊度增大，透明度降低，不利于浮游植物的繁殖生长。此外还表现在对浮游动物的生长率、摄食率的影响等。同时会降低水体的透明度，影响浮游植物的光合作用继而导致初级生产力下降，大量的悬浮物出现在局部水域可能会堵塞仔幼鱼的鳃部造成窒息死亡，在自然环境中，悬沙量的增加会影响以浮游植物为食的浮游动物的丰度，间接影响蚤状幼体和大眼幼体的摄食率，最终影响其正常发育。</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期间产生的悬浮泥沙使周围海水中悬浮物浓度增大，透明度降低，引起浮游植物的光合作用减少，同样会对浮游植物产生一定的影响和破坏作用。但由于悬浮泥沙排放的时间相对较短，随着施工作业结束，停止悬浮沙的排放，其影响将会逐渐减轻。</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（2）悬浮泥沙对游泳生物的影响</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悬浮物含量增高，对游泳生物的分布也有一定影响。游泳生物是海洋生物中的一大类群，海洋鱼类是其典型代表，它们往往具有发达的运动器官和很强的运动能力，从而具有回避污染的效应。室内生态实验表明，悬浮物含量为300mg/L水平，而且每天做短时间的搅拌，鱼类仅能存活3~4周，悬浮物含量在200mg/L以下水平的短期影响，鱼类不会直接致死。工程不会产生悬浮物含量高浓度区，不会造成成体鱼类死亡，且鱼、虾、蟹等游泳能力较强的海洋生物可主动逃避，游泳生物的回避效应使得该海域的生物量有所下降，从而影响该区域内的生物群落的种类组成和数量分布。至于经济鱼类等，由于移动性较强，更不至于造成明显影响。随着施工的结束，游泳生物的种类和数量会逐渐得到恢复。因此，施工期间产生的悬浮物不会对游泳生物造成大的影响。</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3.1.4.2开挖疏浚</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于项目用海区疏浚、开挖过程导致悬浮物含量增高，从而影响到底栖生物的生存环境。当悬浮物覆盖厚度超过2cm时，还会对底栖生物造成致命性损害。悬浮物的沉积，可能引起贝类动物的外套腔和水管受到堵塞而致死。悬浮物的沉积主要影响项目区附近海域的底栖群落，施工结束后一段时间内，受影响的底栖生物群落会逐渐被新的群落所替代。</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开挖区域将改变项目区域内海洋生物原有的栖息环境，尤其对底栖生物的影响是最大的。本项目使用海域内</w:t>
            </w:r>
            <w:r>
              <w:rPr>
                <w:rStyle w:val="138"/>
                <w:rFonts w:ascii="Times New Roman" w:hAnsi="Times New Roman" w:cs="Times New Roman"/>
                <w:color w:val="000000" w:themeColor="text1"/>
                <w14:textFill>
                  <w14:solidFill>
                    <w14:schemeClr w14:val="tx1"/>
                  </w14:solidFill>
                </w14:textFill>
              </w:rPr>
              <w:t>14.8469hm</w:t>
            </w:r>
            <w:r>
              <w:rPr>
                <w:rStyle w:val="138"/>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的底质环境完全破坏。除少量活动能力较强的底栖种类能够逃往他处存活外，大部分底栖生物被掩埋、覆盖而死亡。</w:t>
            </w:r>
          </w:p>
          <w:p>
            <w:pPr>
              <w:pStyle w:val="156"/>
              <w:widowControl w:val="0"/>
              <w:jc w:val="both"/>
              <w:rPr>
                <w:rFonts w:ascii="Times New Roman" w:hAnsi="Times New Roman" w:cs="Times New Roman"/>
                <w:color w:val="000000" w:themeColor="text1"/>
                <w14:textFill>
                  <w14:solidFill>
                    <w14:schemeClr w14:val="tx1"/>
                  </w14:solidFill>
                </w14:textFill>
              </w:rPr>
            </w:pPr>
            <w:bookmarkStart w:id="89" w:name="_Toc71738585"/>
            <w:bookmarkStart w:id="90" w:name="_Toc65699687"/>
            <w:bookmarkStart w:id="91" w:name="_Toc62751877"/>
            <w:r>
              <w:rPr>
                <w:rFonts w:ascii="Times New Roman" w:hAnsi="Times New Roman" w:cs="Times New Roman"/>
                <w:color w:val="000000" w:themeColor="text1"/>
                <w14:textFill>
                  <w14:solidFill>
                    <w14:schemeClr w14:val="tx1"/>
                  </w14:solidFill>
                </w14:textFill>
              </w:rPr>
              <w:t>3.1.4.3炸礁</w:t>
            </w:r>
            <w:bookmarkEnd w:id="89"/>
            <w:bookmarkEnd w:id="90"/>
            <w:bookmarkEnd w:id="91"/>
          </w:p>
          <w:p>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炸礁（水下爆破）对环境的影响主要来自三个方面：地震波作用、水中冲击波作用和爆破飞石。与陆地爆破相比，水下工程爆破不仅施工难度大，而且其产生的冲击波在水体中具有冲量大、衰减慢的特点，会对水生生物、近岸及水中建构筑物、船舶、水下作业人员的安全造成一定的影响。</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（1）水下爆破地震波影响分析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根据《水运工程爆破技术规范》（JTS204-2008），爆破地震波安全距离可按下式计算：</w:t>
            </w:r>
          </w:p>
          <w:p>
            <w:pPr>
              <w:widowControl w:val="0"/>
              <w:autoSpaceDE w:val="0"/>
              <w:autoSpaceDN w:val="0"/>
              <w:spacing w:line="360" w:lineRule="auto"/>
              <w:contextualSpacing/>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R=（K/V）</w:t>
            </w:r>
            <w:r>
              <w:rPr>
                <w:rFonts w:ascii="Times New Roman" w:hAnsi="Times New Roman" w:cs="Times New Roman"/>
                <w:color w:val="000000" w:themeColor="text1"/>
                <w:vertAlign w:val="superscript"/>
                <w14:textFill>
                  <w14:solidFill>
                    <w14:schemeClr w14:val="tx1"/>
                  </w14:solidFill>
                </w14:textFill>
              </w:rPr>
              <w:t>1/α</w:t>
            </w:r>
            <w:r>
              <w:rPr>
                <w:rFonts w:ascii="Times New Roman" w:hAnsi="Times New Roman" w:cs="Times New Roman"/>
                <w:color w:val="000000" w:themeColor="text1"/>
                <w14:textFill>
                  <w14:solidFill>
                    <w14:schemeClr w14:val="tx1"/>
                  </w14:solidFill>
                </w14:textFill>
              </w:rPr>
              <w:t>˙Q</w:t>
            </w:r>
            <w:r>
              <w:rPr>
                <w:rFonts w:ascii="Times New Roman" w:hAnsi="Times New Roman" w:cs="Times New Roman"/>
                <w:color w:val="000000" w:themeColor="text1"/>
                <w:vertAlign w:val="superscript"/>
                <w14:textFill>
                  <w14:solidFill>
                    <w14:schemeClr w14:val="tx1"/>
                  </w14:solidFill>
                </w14:textFill>
              </w:rPr>
              <w:t>1/3</w:t>
            </w:r>
          </w:p>
          <w:p>
            <w:pPr>
              <w:widowControl w:val="0"/>
              <w:autoSpaceDE w:val="0"/>
              <w:autoSpaceDN w:val="0"/>
              <w:spacing w:line="360" w:lineRule="auto"/>
              <w:ind w:firstLine="480"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pPr>
              <w:widowControl w:val="0"/>
              <w:autoSpaceDE w:val="0"/>
              <w:autoSpaceDN w:val="0"/>
              <w:spacing w:line="360" w:lineRule="auto"/>
              <w:ind w:firstLine="484"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1"/>
                <w:position w:val="1"/>
                <w14:textFill>
                  <w14:solidFill>
                    <w14:schemeClr w14:val="tx1"/>
                  </w14:solidFill>
                </w14:textFill>
              </w:rPr>
              <w:t>R</w:t>
            </w:r>
            <w:r>
              <w:rPr>
                <w:rFonts w:ascii="Times New Roman" w:hAnsi="Times New Roman" w:cs="Times New Roman"/>
                <w:color w:val="000000" w:themeColor="text1"/>
                <w:position w:val="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爆破振动安全允许距离</w:t>
            </w:r>
            <w:r>
              <w:rPr>
                <w:rFonts w:ascii="Times New Roman" w:hAnsi="Times New Roman" w:cs="Times New Roman"/>
                <w:color w:val="000000" w:themeColor="text1"/>
                <w:spacing w:val="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w:t>
            </w:r>
          </w:p>
          <w:p>
            <w:pPr>
              <w:widowControl w:val="0"/>
              <w:autoSpaceDE w:val="0"/>
              <w:autoSpaceDN w:val="0"/>
              <w:spacing w:line="360" w:lineRule="auto"/>
              <w:ind w:firstLine="480"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Q─</w:t>
            </w:r>
            <w:r>
              <w:rPr>
                <w:rFonts w:ascii="Times New Roman" w:hAnsi="Times New Roman" w:cs="Times New Roman"/>
                <w:color w:val="000000" w:themeColor="text1"/>
                <w14:textFill>
                  <w14:solidFill>
                    <w14:schemeClr w14:val="tx1"/>
                  </w14:solidFill>
                </w14:textFill>
              </w:rPr>
              <w:t>炸药量，齐发</w:t>
            </w:r>
            <w:r>
              <w:rPr>
                <w:rFonts w:ascii="Times New Roman" w:hAnsi="Times New Roman" w:cs="Times New Roman"/>
                <w:color w:val="000000" w:themeColor="text1"/>
                <w:spacing w:val="2"/>
                <w14:textFill>
                  <w14:solidFill>
                    <w14:schemeClr w14:val="tx1"/>
                  </w14:solidFill>
                </w14:textFill>
              </w:rPr>
              <w:t>爆</w:t>
            </w:r>
            <w:r>
              <w:rPr>
                <w:rFonts w:ascii="Times New Roman" w:hAnsi="Times New Roman" w:cs="Times New Roman"/>
                <w:color w:val="000000" w:themeColor="text1"/>
                <w14:textFill>
                  <w14:solidFill>
                    <w14:schemeClr w14:val="tx1"/>
                  </w14:solidFill>
                </w14:textFill>
              </w:rPr>
              <w:t>破为总药量；延时爆破为最大单段药量，kg；</w:t>
            </w:r>
          </w:p>
          <w:p>
            <w:pPr>
              <w:widowControl w:val="0"/>
              <w:autoSpaceDE w:val="0"/>
              <w:autoSpaceDN w:val="0"/>
              <w:spacing w:line="360" w:lineRule="auto"/>
              <w:ind w:firstLine="480"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V─保护对象所在地安全允许质点振速</w:t>
            </w:r>
            <w:r>
              <w:rPr>
                <w:rFonts w:ascii="Times New Roman" w:hAnsi="Times New Roman" w:cs="Times New Roman"/>
                <w:color w:val="000000" w:themeColor="text1"/>
                <w:spacing w:val="1"/>
                <w14:textFill>
                  <w14:solidFill>
                    <w14:schemeClr w14:val="tx1"/>
                  </w14:solidFill>
                </w14:textFill>
              </w:rPr>
              <w:t>，</w:t>
            </w:r>
            <w:r>
              <w:rPr>
                <w:rFonts w:ascii="Times New Roman" w:hAnsi="Times New Roman" w:cs="Times New Roman"/>
                <w:color w:val="000000" w:themeColor="text1"/>
                <w:spacing w:val="-1"/>
                <w:position w:val="1"/>
                <w14:textFill>
                  <w14:solidFill>
                    <w14:schemeClr w14:val="tx1"/>
                  </w14:solidFill>
                </w14:textFill>
              </w:rPr>
              <w:t>c</w:t>
            </w:r>
            <w:r>
              <w:rPr>
                <w:rFonts w:ascii="Times New Roman" w:hAnsi="Times New Roman" w:cs="Times New Roman"/>
                <w:color w:val="000000" w:themeColor="text1"/>
                <w:position w:val="1"/>
                <w14:textFill>
                  <w14:solidFill>
                    <w14:schemeClr w14:val="tx1"/>
                  </w14:solidFill>
                </w14:textFill>
              </w:rPr>
              <w:t>m</w:t>
            </w:r>
            <w:r>
              <w:rPr>
                <w:rFonts w:ascii="Times New Roman" w:hAnsi="Times New Roman" w:cs="Times New Roman"/>
                <w:color w:val="000000" w:themeColor="text1"/>
                <w:spacing w:val="1"/>
                <w:position w:val="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s</w:t>
            </w:r>
            <w:r>
              <w:rPr>
                <w:rFonts w:ascii="Times New Roman" w:hAnsi="Times New Roman" w:cs="Times New Roman"/>
                <w:color w:val="000000" w:themeColor="text1"/>
                <w14:textFill>
                  <w14:solidFill>
                    <w14:schemeClr w14:val="tx1"/>
                  </w14:solidFill>
                </w14:textFill>
              </w:rPr>
              <w:t>；</w:t>
            </w:r>
          </w:p>
          <w:p>
            <w:pPr>
              <w:widowControl w:val="0"/>
              <w:autoSpaceDE w:val="0"/>
              <w:autoSpaceDN w:val="0"/>
              <w:spacing w:line="360" w:lineRule="auto"/>
              <w:ind w:firstLine="480"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药量指数，</w:t>
            </w:r>
            <w:r>
              <w:rPr>
                <w:rFonts w:ascii="Times New Roman" w:hAnsi="Times New Roman" w:cs="Times New Roman"/>
                <w:color w:val="000000" w:themeColor="text1"/>
                <w:spacing w:val="1"/>
                <w14:textFill>
                  <w14:solidFill>
                    <w14:schemeClr w14:val="tx1"/>
                  </w14:solidFill>
                </w14:textFill>
              </w:rPr>
              <w:t>取</w:t>
            </w:r>
            <w:r>
              <w:rPr>
                <w:rFonts w:ascii="Times New Roman" w:hAnsi="Times New Roman" w:cs="Times New Roman"/>
                <w:color w:val="000000" w:themeColor="text1"/>
                <w:position w:val="1"/>
                <w14:textFill>
                  <w14:solidFill>
                    <w14:schemeClr w14:val="tx1"/>
                  </w14:solidFill>
                </w14:textFill>
              </w:rPr>
              <w:t>1/3</w:t>
            </w:r>
            <w:r>
              <w:rPr>
                <w:rFonts w:ascii="Times New Roman" w:hAnsi="Times New Roman" w:cs="Times New Roman"/>
                <w:color w:val="000000" w:themeColor="text1"/>
                <w14:textFill>
                  <w14:solidFill>
                    <w14:schemeClr w14:val="tx1"/>
                  </w14:solidFill>
                </w14:textFill>
              </w:rPr>
              <w:t>；</w:t>
            </w:r>
          </w:p>
          <w:p>
            <w:pPr>
              <w:widowControl w:val="0"/>
              <w:autoSpaceDE w:val="0"/>
              <w:autoSpaceDN w:val="0"/>
              <w:spacing w:line="360" w:lineRule="auto"/>
              <w:ind w:firstLine="476"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1"/>
                <w:position w:val="1"/>
                <w14:textFill>
                  <w14:solidFill>
                    <w14:schemeClr w14:val="tx1"/>
                  </w14:solidFill>
                </w14:textFill>
              </w:rPr>
              <w:t>K</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spacing w:val="-1"/>
                <w:position w:val="1"/>
                <w14:textFill>
                  <w14:solidFill>
                    <w14:schemeClr w14:val="tx1"/>
                  </w14:solidFill>
                </w14:textFill>
              </w:rPr>
              <w:t>α</w:t>
            </w:r>
            <w:r>
              <w:rPr>
                <w:rFonts w:ascii="Times New Roman" w:hAnsi="Times New Roman" w:cs="Times New Roman"/>
                <w:color w:val="000000" w:themeColor="text1"/>
                <w:position w:val="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与爆破点至保护对象间的地形</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地质条件有关的系数和衰减指数</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取</w:t>
            </w:r>
            <w:r>
              <w:rPr>
                <w:rFonts w:ascii="Times New Roman" w:hAnsi="Times New Roman" w:cs="Times New Roman"/>
                <w:color w:val="000000" w:themeColor="text1"/>
                <w:position w:val="1"/>
                <w14:textFill>
                  <w14:solidFill>
                    <w14:schemeClr w14:val="tx1"/>
                  </w14:solidFill>
                </w14:textFill>
              </w:rPr>
              <w:t>K</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100</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spacing w:val="-1"/>
                <w:position w:val="1"/>
                <w14:textFill>
                  <w14:solidFill>
                    <w14:schemeClr w14:val="tx1"/>
                  </w14:solidFill>
                </w14:textFill>
              </w:rPr>
              <w:t>α</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1.4</w:t>
            </w:r>
            <w:r>
              <w:rPr>
                <w:rFonts w:ascii="Times New Roman" w:hAnsi="Times New Roman" w:cs="Times New Roman"/>
                <w:color w:val="000000" w:themeColor="text1"/>
                <w14:textFill>
                  <w14:solidFill>
                    <w14:schemeClr w14:val="tx1"/>
                  </w14:solidFill>
                </w14:textFill>
              </w:rPr>
              <w:t>。</w:t>
            </w:r>
          </w:p>
          <w:p>
            <w:pPr>
              <w:widowControl w:val="0"/>
              <w:autoSpaceDE w:val="0"/>
              <w:autoSpaceDN w:val="0"/>
              <w:spacing w:line="360" w:lineRule="auto"/>
              <w:ind w:firstLine="480"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施工时采用炸礁船水下钻孔爆破</w:t>
            </w:r>
            <w:r>
              <w:rPr>
                <w:rFonts w:ascii="Times New Roman" w:hAnsi="Times New Roman" w:cs="Times New Roman"/>
                <w:color w:val="000000" w:themeColor="text1"/>
                <w:spacing w:val="-84"/>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一排孔为一个起爆段，药量一般</w:t>
            </w:r>
            <w:r>
              <w:rPr>
                <w:rFonts w:ascii="Times New Roman" w:hAnsi="Times New Roman" w:cs="Times New Roman"/>
                <w:color w:val="000000" w:themeColor="text1"/>
                <w:spacing w:val="2"/>
                <w14:textFill>
                  <w14:solidFill>
                    <w14:schemeClr w14:val="tx1"/>
                  </w14:solidFill>
                </w14:textFill>
              </w:rPr>
              <w:t>为</w:t>
            </w:r>
            <w:r>
              <w:rPr>
                <w:rFonts w:ascii="Times New Roman" w:hAnsi="Times New Roman" w:cs="Times New Roman"/>
                <w:color w:val="000000" w:themeColor="text1"/>
                <w14:textFill>
                  <w14:solidFill>
                    <w14:schemeClr w14:val="tx1"/>
                  </w14:solidFill>
                </w14:textFill>
              </w:rPr>
              <w:t>100k</w:t>
            </w:r>
            <w:r>
              <w:rPr>
                <w:rFonts w:ascii="Times New Roman" w:hAnsi="Times New Roman" w:cs="Times New Roman"/>
                <w:color w:val="000000" w:themeColor="text1"/>
                <w:spacing w:val="-2"/>
                <w14:textFill>
                  <w14:solidFill>
                    <w14:schemeClr w14:val="tx1"/>
                  </w14:solidFill>
                </w14:textFill>
              </w:rPr>
              <w:t>g</w:t>
            </w:r>
            <w:r>
              <w:rPr>
                <w:rFonts w:ascii="Times New Roman" w:hAnsi="Times New Roman" w:cs="Times New Roman"/>
                <w:color w:val="000000" w:themeColor="text1"/>
                <w14:textFill>
                  <w14:solidFill>
                    <w14:schemeClr w14:val="tx1"/>
                  </w14:solidFill>
                </w14:textFill>
              </w:rPr>
              <w:t>至250</w:t>
            </w:r>
            <w:r>
              <w:rPr>
                <w:rFonts w:ascii="Times New Roman" w:hAnsi="Times New Roman" w:cs="Times New Roman"/>
                <w:color w:val="000000" w:themeColor="text1"/>
                <w:spacing w:val="2"/>
                <w14:textFill>
                  <w14:solidFill>
                    <w14:schemeClr w14:val="tx1"/>
                  </w14:solidFill>
                </w14:textFill>
              </w:rPr>
              <w:t>k</w:t>
            </w:r>
            <w:r>
              <w:rPr>
                <w:rFonts w:ascii="Times New Roman" w:hAnsi="Times New Roman" w:cs="Times New Roman"/>
                <w:color w:val="000000" w:themeColor="text1"/>
                <w:spacing w:val="-2"/>
                <w14:textFill>
                  <w14:solidFill>
                    <w14:schemeClr w14:val="tx1"/>
                  </w14:solidFill>
                </w14:textFill>
              </w:rPr>
              <w:t>g</w:t>
            </w:r>
            <w:r>
              <w:rPr>
                <w:rFonts w:ascii="Times New Roman" w:hAnsi="Times New Roman" w:cs="Times New Roman"/>
                <w:color w:val="000000" w:themeColor="text1"/>
                <w14:textFill>
                  <w14:solidFill>
                    <w14:schemeClr w14:val="tx1"/>
                  </w14:solidFill>
                </w14:textFill>
              </w:rPr>
              <w:t>，将有关参数代入上式，得不同药量下的安全距</w:t>
            </w:r>
            <w:r>
              <w:rPr>
                <w:rFonts w:ascii="Times New Roman" w:hAnsi="Times New Roman" w:cs="Times New Roman"/>
                <w:color w:val="000000" w:themeColor="text1"/>
                <w:spacing w:val="1"/>
                <w14:textFill>
                  <w14:solidFill>
                    <w14:schemeClr w14:val="tx1"/>
                  </w14:solidFill>
                </w14:textFill>
              </w:rPr>
              <w:t>离</w:t>
            </w:r>
            <w:r>
              <w:rPr>
                <w:rFonts w:ascii="Times New Roman" w:hAnsi="Times New Roman" w:cs="Times New Roman"/>
                <w:color w:val="000000" w:themeColor="text1"/>
                <w14:textFill>
                  <w14:solidFill>
                    <w14:schemeClr w14:val="tx1"/>
                  </w14:solidFill>
                </w14:textFill>
              </w:rPr>
              <w:t>R如表3.1-5所示。</w:t>
            </w:r>
          </w:p>
          <w:p>
            <w:pPr>
              <w:widowControl w:val="0"/>
              <w:autoSpaceDE w:val="0"/>
              <w:autoSpaceDN w:val="0"/>
              <w:spacing w:line="360" w:lineRule="auto"/>
              <w:ind w:firstLine="480"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本项目炸礁区与大榄坪作业区项目陆域的最小距离约为</w:t>
            </w:r>
            <w:r>
              <w:rPr>
                <w:rFonts w:ascii="Times New Roman" w:hAnsi="Times New Roman" w:cs="Times New Roman"/>
                <w:color w:val="000000" w:themeColor="text1"/>
                <w:szCs w:val="21"/>
                <w14:textFill>
                  <w14:solidFill>
                    <w14:schemeClr w14:val="tx1"/>
                  </w14:solidFill>
                </w14:textFill>
              </w:rPr>
              <w:t>150</w:t>
            </w:r>
            <w:r>
              <w:rPr>
                <w:rFonts w:ascii="Times New Roman" w:hAnsi="Times New Roman" w:cs="Times New Roman"/>
                <w:color w:val="000000" w:themeColor="text1"/>
                <w14:textFill>
                  <w14:solidFill>
                    <w14:schemeClr w14:val="tx1"/>
                  </w14:solidFill>
                </w14:textFill>
              </w:rPr>
              <w:t>m（大榄坪作业区12#、13#泊位项目）。施工单位应根据周边项目情况设置放药量，确保周边的项目不受损害。</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表3.1-5  不同药量下的安全距离</w:t>
            </w:r>
          </w:p>
          <w:tbl>
            <w:tblPr>
              <w:tblStyle w:val="3882"/>
              <w:tblW w:w="8405" w:type="dxa"/>
              <w:tblInd w:w="0" w:type="dxa"/>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30"/>
              <w:gridCol w:w="960"/>
              <w:gridCol w:w="830"/>
              <w:gridCol w:w="782"/>
              <w:gridCol w:w="782"/>
              <w:gridCol w:w="782"/>
              <w:gridCol w:w="782"/>
              <w:gridCol w:w="782"/>
              <w:gridCol w:w="775"/>
            </w:tblGrid>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15" w:hRule="atLeast"/>
              </w:trPr>
              <w:tc>
                <w:tcPr>
                  <w:tcW w:w="1930" w:type="dxa"/>
                  <w:vMerge w:val="restart"/>
                  <w:tcMar>
                    <w:left w:w="0" w:type="dxa"/>
                    <w:right w:w="0" w:type="dxa"/>
                  </w:tcMar>
                  <w:vAlign w:val="center"/>
                </w:tcPr>
                <w:p>
                  <w:pPr>
                    <w:jc w:val="center"/>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保护对象类别</w:t>
                  </w:r>
                </w:p>
              </w:tc>
              <w:tc>
                <w:tcPr>
                  <w:tcW w:w="960" w:type="dxa"/>
                  <w:vMerge w:val="restart"/>
                  <w:tcMar>
                    <w:left w:w="0" w:type="dxa"/>
                    <w:right w:w="0" w:type="dxa"/>
                  </w:tcMar>
                  <w:vAlign w:val="center"/>
                </w:tcPr>
                <w:p>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V（cm/s）</w:t>
                  </w:r>
                </w:p>
              </w:tc>
              <w:tc>
                <w:tcPr>
                  <w:tcW w:w="5515" w:type="dxa"/>
                  <w:gridSpan w:val="7"/>
                  <w:tcMar>
                    <w:left w:w="0" w:type="dxa"/>
                    <w:right w:w="0" w:type="dxa"/>
                  </w:tcMar>
                  <w:vAlign w:val="center"/>
                </w:tcPr>
                <w:p>
                  <w:pPr>
                    <w:jc w:val="center"/>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安全距离R（m）</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00" w:hRule="atLeast"/>
              </w:trPr>
              <w:tc>
                <w:tcPr>
                  <w:tcW w:w="1930" w:type="dxa"/>
                  <w:vMerge w:val="continue"/>
                  <w:tcMar>
                    <w:left w:w="0" w:type="dxa"/>
                    <w:right w:w="0" w:type="dxa"/>
                  </w:tcMar>
                  <w:vAlign w:val="center"/>
                </w:tcPr>
                <w:p>
                  <w:pPr>
                    <w:jc w:val="center"/>
                    <w:rPr>
                      <w:rFonts w:ascii="Times New Roman" w:hAnsi="Times New Roman" w:cs="Times New Roman"/>
                      <w:bCs/>
                      <w:color w:val="000000" w:themeColor="text1"/>
                      <w14:textFill>
                        <w14:solidFill>
                          <w14:schemeClr w14:val="tx1"/>
                        </w14:solidFill>
                      </w14:textFill>
                    </w:rPr>
                  </w:pPr>
                </w:p>
              </w:tc>
              <w:tc>
                <w:tcPr>
                  <w:tcW w:w="960" w:type="dxa"/>
                  <w:vMerge w:val="continue"/>
                  <w:tcMar>
                    <w:left w:w="0" w:type="dxa"/>
                    <w:right w:w="0" w:type="dxa"/>
                  </w:tcMar>
                  <w:vAlign w:val="center"/>
                </w:tcPr>
                <w:p>
                  <w:pPr>
                    <w:jc w:val="center"/>
                    <w:rPr>
                      <w:rFonts w:ascii="Times New Roman" w:hAnsi="Times New Roman" w:eastAsia="等线" w:cs="Times New Roman"/>
                      <w:bCs/>
                      <w:color w:val="000000" w:themeColor="text1"/>
                      <w14:textFill>
                        <w14:solidFill>
                          <w14:schemeClr w14:val="tx1"/>
                        </w14:solidFill>
                      </w14:textFill>
                    </w:rPr>
                  </w:pPr>
                </w:p>
              </w:tc>
              <w:tc>
                <w:tcPr>
                  <w:tcW w:w="830" w:type="dxa"/>
                  <w:tcMar>
                    <w:left w:w="0" w:type="dxa"/>
                    <w:right w:w="0" w:type="dxa"/>
                  </w:tcMar>
                  <w:vAlign w:val="center"/>
                </w:tcPr>
                <w:p>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Q=1000</w:t>
                  </w:r>
                </w:p>
              </w:tc>
              <w:tc>
                <w:tcPr>
                  <w:tcW w:w="782" w:type="dxa"/>
                  <w:tcMar>
                    <w:left w:w="0" w:type="dxa"/>
                    <w:right w:w="0" w:type="dxa"/>
                  </w:tcMar>
                  <w:vAlign w:val="center"/>
                </w:tcPr>
                <w:p>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Q=500</w:t>
                  </w:r>
                </w:p>
              </w:tc>
              <w:tc>
                <w:tcPr>
                  <w:tcW w:w="782" w:type="dxa"/>
                  <w:tcMar>
                    <w:left w:w="0" w:type="dxa"/>
                    <w:right w:w="0" w:type="dxa"/>
                  </w:tcMar>
                  <w:vAlign w:val="center"/>
                </w:tcPr>
                <w:p>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Q=400</w:t>
                  </w:r>
                </w:p>
              </w:tc>
              <w:tc>
                <w:tcPr>
                  <w:tcW w:w="782" w:type="dxa"/>
                  <w:tcMar>
                    <w:left w:w="0" w:type="dxa"/>
                    <w:right w:w="0" w:type="dxa"/>
                  </w:tcMar>
                  <w:vAlign w:val="center"/>
                </w:tcPr>
                <w:p>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Q=300</w:t>
                  </w:r>
                </w:p>
              </w:tc>
              <w:tc>
                <w:tcPr>
                  <w:tcW w:w="782" w:type="dxa"/>
                  <w:tcMar>
                    <w:left w:w="0" w:type="dxa"/>
                    <w:right w:w="0" w:type="dxa"/>
                  </w:tcMar>
                  <w:vAlign w:val="center"/>
                </w:tcPr>
                <w:p>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Q=200</w:t>
                  </w:r>
                </w:p>
              </w:tc>
              <w:tc>
                <w:tcPr>
                  <w:tcW w:w="782" w:type="dxa"/>
                  <w:tcMar>
                    <w:left w:w="0" w:type="dxa"/>
                    <w:right w:w="0" w:type="dxa"/>
                  </w:tcMar>
                  <w:vAlign w:val="center"/>
                </w:tcPr>
                <w:p>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Q=100</w:t>
                  </w:r>
                </w:p>
              </w:tc>
              <w:tc>
                <w:tcPr>
                  <w:tcW w:w="775" w:type="dxa"/>
                  <w:tcMar>
                    <w:left w:w="0" w:type="dxa"/>
                    <w:right w:w="0" w:type="dxa"/>
                  </w:tcMar>
                  <w:vAlign w:val="center"/>
                </w:tcPr>
                <w:p>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Q=50</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00" w:hRule="atLeast"/>
              </w:trPr>
              <w:tc>
                <w:tcPr>
                  <w:tcW w:w="1930" w:type="dxa"/>
                  <w:tcMar>
                    <w:left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土窑洞、土坯房、毛石房屋、</w:t>
                  </w:r>
                </w:p>
              </w:tc>
              <w:tc>
                <w:tcPr>
                  <w:tcW w:w="960"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w:t>
                  </w:r>
                </w:p>
              </w:tc>
              <w:tc>
                <w:tcPr>
                  <w:tcW w:w="830"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268</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214</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199</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180</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158</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125</w:t>
                  </w:r>
                </w:p>
              </w:tc>
              <w:tc>
                <w:tcPr>
                  <w:tcW w:w="775"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99</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00" w:hRule="atLeast"/>
              </w:trPr>
              <w:tc>
                <w:tcPr>
                  <w:tcW w:w="1930" w:type="dxa"/>
                  <w:tcMar>
                    <w:left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一般砖房、非抗震的大型砌块建筑物</w:t>
                  </w:r>
                </w:p>
              </w:tc>
              <w:tc>
                <w:tcPr>
                  <w:tcW w:w="960"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2</w:t>
                  </w:r>
                </w:p>
              </w:tc>
              <w:tc>
                <w:tcPr>
                  <w:tcW w:w="830"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164</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131</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121</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109</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96</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76</w:t>
                  </w:r>
                </w:p>
              </w:tc>
              <w:tc>
                <w:tcPr>
                  <w:tcW w:w="775"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60</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25" w:hRule="atLeast"/>
              </w:trPr>
              <w:tc>
                <w:tcPr>
                  <w:tcW w:w="1930" w:type="dxa"/>
                  <w:tcMar>
                    <w:left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钢筋混凝土结构房屋</w:t>
                  </w:r>
                </w:p>
              </w:tc>
              <w:tc>
                <w:tcPr>
                  <w:tcW w:w="960"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5</w:t>
                  </w:r>
                </w:p>
              </w:tc>
              <w:tc>
                <w:tcPr>
                  <w:tcW w:w="830"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85</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68</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63</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57</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50</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40</w:t>
                  </w:r>
                </w:p>
              </w:tc>
              <w:tc>
                <w:tcPr>
                  <w:tcW w:w="775"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31</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00" w:hRule="atLeast"/>
              </w:trPr>
              <w:tc>
                <w:tcPr>
                  <w:tcW w:w="1930" w:type="dxa"/>
                  <w:tcMar>
                    <w:left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重力式码头</w:t>
                  </w:r>
                </w:p>
              </w:tc>
              <w:tc>
                <w:tcPr>
                  <w:tcW w:w="960"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8</w:t>
                  </w:r>
                </w:p>
              </w:tc>
              <w:tc>
                <w:tcPr>
                  <w:tcW w:w="830"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61</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49</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45</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41</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36</w:t>
                  </w:r>
                </w:p>
              </w:tc>
              <w:tc>
                <w:tcPr>
                  <w:tcW w:w="782"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28</w:t>
                  </w:r>
                </w:p>
              </w:tc>
              <w:tc>
                <w:tcPr>
                  <w:tcW w:w="775" w:type="dxa"/>
                  <w:tcMar>
                    <w:left w:w="0" w:type="dxa"/>
                    <w:right w:w="0" w:type="dxa"/>
                  </w:tcMar>
                  <w:vAlign w:val="center"/>
                </w:tcPr>
                <w:p>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22</w:t>
                  </w:r>
                </w:p>
              </w:tc>
            </w:tr>
          </w:tbl>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（2）爆破飞石对周边环境的影响</w:t>
            </w:r>
          </w:p>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据有关试验表明</w:t>
            </w:r>
            <w:r>
              <w:rPr>
                <w:rFonts w:ascii="Times New Roman" w:hAnsi="Times New Roman" w:cs="Times New Roman"/>
                <w:color w:val="000000" w:themeColor="text1"/>
                <w:spacing w:val="-60"/>
                <w:position w:val="-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水深大</w:t>
            </w:r>
            <w:r>
              <w:rPr>
                <w:rFonts w:ascii="Times New Roman" w:hAnsi="Times New Roman" w:cs="Times New Roman"/>
                <w:color w:val="000000" w:themeColor="text1"/>
                <w:spacing w:val="1"/>
                <w:position w:val="-1"/>
                <w14:textFill>
                  <w14:solidFill>
                    <w14:schemeClr w14:val="tx1"/>
                  </w14:solidFill>
                </w14:textFill>
              </w:rPr>
              <w:t>于</w:t>
            </w:r>
            <w:r>
              <w:rPr>
                <w:rFonts w:ascii="Times New Roman" w:hAnsi="Times New Roman" w:cs="Times New Roman"/>
                <w:color w:val="000000" w:themeColor="text1"/>
                <w:position w:val="-1"/>
                <w14:textFill>
                  <w14:solidFill>
                    <w14:schemeClr w14:val="tx1"/>
                  </w14:solidFill>
                </w14:textFill>
              </w:rPr>
              <w:t>6m的水下工程爆破</w:t>
            </w:r>
            <w:r>
              <w:rPr>
                <w:rFonts w:ascii="Times New Roman" w:hAnsi="Times New Roman" w:cs="Times New Roman"/>
                <w:color w:val="000000" w:themeColor="text1"/>
                <w:spacing w:val="-60"/>
                <w:position w:val="-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无需考虑飞石的影响</w:t>
            </w:r>
            <w:r>
              <w:rPr>
                <w:rFonts w:ascii="Times New Roman" w:hAnsi="Times New Roman" w:cs="Times New Roman"/>
                <w:color w:val="000000" w:themeColor="text1"/>
                <w:spacing w:val="-60"/>
                <w:position w:val="-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水</w:t>
            </w:r>
            <w:r>
              <w:rPr>
                <w:rFonts w:ascii="Times New Roman" w:hAnsi="Times New Roman" w:cs="Times New Roman"/>
                <w:color w:val="000000" w:themeColor="text1"/>
                <w:spacing w:val="1"/>
                <w:position w:val="-1"/>
                <w14:textFill>
                  <w14:solidFill>
                    <w14:schemeClr w14:val="tx1"/>
                  </w14:solidFill>
                </w14:textFill>
              </w:rPr>
              <w:t>深</w:t>
            </w:r>
            <w:r>
              <w:rPr>
                <w:rFonts w:ascii="Times New Roman" w:hAnsi="Times New Roman" w:cs="Times New Roman"/>
                <w:color w:val="000000" w:themeColor="text1"/>
                <w:position w:val="-1"/>
                <w14:textFill>
                  <w14:solidFill>
                    <w14:schemeClr w14:val="tx1"/>
                  </w14:solidFill>
                </w14:textFill>
              </w:rPr>
              <w:t>3～</w:t>
            </w:r>
            <w:r>
              <w:rPr>
                <w:rFonts w:ascii="Times New Roman" w:hAnsi="Times New Roman" w:cs="Times New Roman"/>
                <w:color w:val="000000" w:themeColor="text1"/>
                <w:spacing w:val="-2"/>
                <w:position w:val="-1"/>
                <w14:textFill>
                  <w14:solidFill>
                    <w14:schemeClr w14:val="tx1"/>
                  </w14:solidFill>
                </w14:textFill>
              </w:rPr>
              <w:t>6</w:t>
            </w:r>
            <w:r>
              <w:rPr>
                <w:rFonts w:ascii="Times New Roman" w:hAnsi="Times New Roman" w:cs="Times New Roman"/>
                <w:color w:val="000000" w:themeColor="text1"/>
                <w:position w:val="-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有飞石</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但飞石随着水柱升起</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又随着水柱落回</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不会飞散</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但水浅时</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水下爆破产生的飞石和陆上爆破无大差异</w:t>
            </w:r>
            <w:r>
              <w:rPr>
                <w:rFonts w:ascii="Times New Roman" w:hAnsi="Times New Roman" w:cs="Times New Roman"/>
                <w:color w:val="000000" w:themeColor="text1"/>
                <w:spacing w:val="-38"/>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有人观察到</w:t>
            </w:r>
            <w:r>
              <w:rPr>
                <w:rFonts w:ascii="Times New Roman" w:hAnsi="Times New Roman" w:cs="Times New Roman"/>
                <w:color w:val="000000" w:themeColor="text1"/>
                <w:spacing w:val="-38"/>
                <w14:textFill>
                  <w14:solidFill>
                    <w14:schemeClr w14:val="tx1"/>
                  </w14:solidFill>
                </w14:textFill>
              </w:rPr>
              <w:t>，</w:t>
            </w:r>
            <w:r>
              <w:rPr>
                <w:rFonts w:ascii="Times New Roman" w:hAnsi="Times New Roman" w:cs="Times New Roman"/>
                <w:color w:val="000000" w:themeColor="text1"/>
                <w:spacing w:val="-2"/>
                <w14:textFill>
                  <w14:solidFill>
                    <w14:schemeClr w14:val="tx1"/>
                  </w14:solidFill>
                </w14:textFill>
              </w:rPr>
              <w:t>水</w:t>
            </w:r>
            <w:r>
              <w:rPr>
                <w:rFonts w:ascii="Times New Roman" w:hAnsi="Times New Roman" w:cs="Times New Roman"/>
                <w:color w:val="000000" w:themeColor="text1"/>
                <w:spacing w:val="1"/>
                <w14:textFill>
                  <w14:solidFill>
                    <w14:schemeClr w14:val="tx1"/>
                  </w14:solidFill>
                </w14:textFill>
              </w:rPr>
              <w:t>深</w:t>
            </w:r>
            <w:r>
              <w:rPr>
                <w:rFonts w:ascii="Times New Roman" w:hAnsi="Times New Roman" w:cs="Times New Roman"/>
                <w:color w:val="000000" w:themeColor="text1"/>
                <w14:textFill>
                  <w14:solidFill>
                    <w14:schemeClr w14:val="tx1"/>
                  </w14:solidFill>
                </w14:textFill>
              </w:rPr>
              <w:t>1m时</w:t>
            </w:r>
            <w:r>
              <w:rPr>
                <w:rFonts w:ascii="Times New Roman" w:hAnsi="Times New Roman" w:cs="Times New Roman"/>
                <w:color w:val="000000" w:themeColor="text1"/>
                <w:spacing w:val="-38"/>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爆破后40</w:t>
            </w:r>
            <w:r>
              <w:rPr>
                <w:rFonts w:ascii="Times New Roman" w:hAnsi="Times New Roman" w:cs="Times New Roman"/>
                <w:color w:val="000000" w:themeColor="text1"/>
                <w:spacing w:val="-1"/>
                <w14:textFill>
                  <w14:solidFill>
                    <w14:schemeClr w14:val="tx1"/>
                  </w14:solidFill>
                </w14:textFill>
              </w:rPr>
              <w:t>c</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spacing w:val="-52"/>
                <w:w w:val="137"/>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ascii="Times New Roman" w:hAnsi="Times New Roman" w:cs="Times New Roman"/>
                <w:color w:val="000000" w:themeColor="text1"/>
                <w:spacing w:val="-1"/>
                <w14:textFill>
                  <w14:solidFill>
                    <w14:schemeClr w14:val="tx1"/>
                  </w14:solidFill>
                </w14:textFill>
              </w:rPr>
              <w:t>c</w:t>
            </w:r>
            <w:r>
              <w:rPr>
                <w:rFonts w:ascii="Times New Roman" w:hAnsi="Times New Roman" w:cs="Times New Roman"/>
                <w:color w:val="000000" w:themeColor="text1"/>
                <w14:textFill>
                  <w14:solidFill>
                    <w14:schemeClr w14:val="tx1"/>
                  </w14:solidFill>
                </w14:textFill>
              </w:rPr>
              <w:t>m的石块飞达200 m，高15m的台地上。</w:t>
            </w:r>
          </w:p>
          <w:p>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炸礁水域现状水深约-3.4～-9m（当地理论深度基准面），因此，实施爆破期间，应考虑对人员船只的操作安全规范及炸礁可能产生的爆破飞石对环境的影响，尤其在近岸水深浅的区域，尽可能在大潮的高潮期施工，以充分保障施工期间的人员及环境安全。</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（3）冲击波对周围海洋生物的影响</w:t>
            </w:r>
          </w:p>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爆破冲击波对海洋生物的影响范围位于炸礁区域附近。</w:t>
            </w:r>
          </w:p>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根据水下爆破方式、一次起爆药量、爆破条件、地质和地形条件、水域以及边界条件，通过冲击波峰值压力与致死率计算，分析、评估水下爆破对渔业资源的影响。冲击波峰值压力按下式计算：</w:t>
            </w:r>
          </w:p>
          <w:tbl>
            <w:tblPr>
              <w:tblStyle w:val="88"/>
              <w:tblW w:w="8425" w:type="dxa"/>
              <w:tblInd w:w="0" w:type="dxa"/>
              <w:tblLayout w:type="fixed"/>
              <w:tblCellMar>
                <w:top w:w="0" w:type="dxa"/>
                <w:left w:w="108" w:type="dxa"/>
                <w:bottom w:w="0" w:type="dxa"/>
                <w:right w:w="108" w:type="dxa"/>
              </w:tblCellMar>
            </w:tblPr>
            <w:tblGrid>
              <w:gridCol w:w="2676"/>
              <w:gridCol w:w="3073"/>
              <w:gridCol w:w="2676"/>
            </w:tblGrid>
            <w:tr>
              <w:tblPrEx>
                <w:tblLayout w:type="fixed"/>
                <w:tblCellMar>
                  <w:top w:w="0" w:type="dxa"/>
                  <w:left w:w="108" w:type="dxa"/>
                  <w:bottom w:w="0" w:type="dxa"/>
                  <w:right w:w="108" w:type="dxa"/>
                </w:tblCellMar>
              </w:tblPrEx>
              <w:tc>
                <w:tcPr>
                  <w:tcW w:w="2676" w:type="dxa"/>
                  <w:shd w:val="clear" w:color="auto" w:fill="auto"/>
                </w:tcPr>
                <w:p>
                  <w:pPr>
                    <w:spacing w:before="120" w:beforeLines="50" w:after="120" w:afterLines="50" w:line="440" w:lineRule="exact"/>
                    <w:rPr>
                      <w:rFonts w:ascii="Times New Roman" w:hAnsi="Times New Roman" w:cs="Times New Roman"/>
                      <w:color w:val="000000" w:themeColor="text1"/>
                      <w14:textFill>
                        <w14:solidFill>
                          <w14:schemeClr w14:val="tx1"/>
                        </w14:solidFill>
                      </w14:textFill>
                    </w:rPr>
                  </w:pPr>
                </w:p>
              </w:tc>
              <w:tc>
                <w:tcPr>
                  <w:tcW w:w="3073" w:type="dxa"/>
                  <w:shd w:val="clear" w:color="auto" w:fill="auto"/>
                  <w:vAlign w:val="center"/>
                </w:tcPr>
                <w:p>
                  <w:pPr>
                    <w:spacing w:before="240" w:beforeLines="100" w:after="120" w:afterLines="50" w:line="440" w:lineRule="exact"/>
                    <w:jc w:val="center"/>
                    <w:rPr>
                      <w:rFonts w:ascii="Times New Roman" w:hAnsi="Times New Roman" w:cs="Times New Roman"/>
                      <w:color w:val="000000" w:themeColor="text1"/>
                      <w14:textFill>
                        <w14:solidFill>
                          <w14:schemeClr w14:val="tx1"/>
                        </w14:solidFill>
                      </w14:textFill>
                    </w:rPr>
                  </w:pPr>
                  <m:oMathPara>
                    <m:oMath>
                      <m:sSub>
                        <m:sSubPr>
                          <m:ctrlPr>
                            <w:rPr>
                              <w:rFonts w:ascii="Cambria Math" w:hAnsi="Cambria Math" w:cs="Times New Roman"/>
                              <w:i/>
                              <w:color w:val="000000" w:themeColor="text1"/>
                              <w14:textFill>
                                <w14:solidFill>
                                  <w14:schemeClr w14:val="tx1"/>
                                </w14:solidFill>
                              </w14:textFill>
                            </w:rPr>
                          </m:ctrlPr>
                        </m:sSubPr>
                        <m:e>
                          <m:r>
                            <w:rPr>
                              <w:rFonts w:ascii="Cambria Math" w:hAnsi="Cambria Math" w:cs="Times New Roman"/>
                              <w:color w:val="000000" w:themeColor="text1"/>
                              <w14:textFill>
                                <w14:solidFill>
                                  <w14:schemeClr w14:val="tx1"/>
                                </w14:solidFill>
                              </w14:textFill>
                            </w:rPr>
                            <m:t>W</m:t>
                          </m:r>
                          <m:ctrlPr>
                            <w:rPr>
                              <w:rFonts w:ascii="Cambria Math" w:hAnsi="Cambria Math" w:cs="Times New Roman"/>
                              <w:i/>
                              <w:color w:val="000000" w:themeColor="text1"/>
                              <w14:textFill>
                                <w14:solidFill>
                                  <w14:schemeClr w14:val="tx1"/>
                                </w14:solidFill>
                              </w14:textFill>
                            </w:rPr>
                          </m:ctrlPr>
                        </m:e>
                        <m:sub>
                          <m:r>
                            <w:rPr>
                              <w:rFonts w:ascii="Cambria Math" w:hAnsi="Cambria Math" w:cs="Times New Roman"/>
                              <w:color w:val="000000" w:themeColor="text1"/>
                              <w14:textFill>
                                <w14:solidFill>
                                  <w14:schemeClr w14:val="tx1"/>
                                </w14:solidFill>
                              </w14:textFill>
                            </w:rPr>
                            <m:t>i</m:t>
                          </m:r>
                          <m:ctrlPr>
                            <w:rPr>
                              <w:rFonts w:ascii="Cambria Math" w:hAnsi="Cambria Math" w:cs="Times New Roman"/>
                              <w:i/>
                              <w:color w:val="000000" w:themeColor="text1"/>
                              <w14:textFill>
                                <w14:solidFill>
                                  <w14:schemeClr w14:val="tx1"/>
                                </w14:solidFill>
                              </w14:textFill>
                            </w:rPr>
                          </m:ctrlPr>
                        </m:sub>
                      </m:sSub>
                      <m:r>
                        <w:rPr>
                          <w:rFonts w:ascii="Cambria Math" w:hAnsi="Cambria Math" w:cs="Times New Roman"/>
                          <w:color w:val="000000" w:themeColor="text1"/>
                          <w14:textFill>
                            <w14:solidFill>
                              <w14:schemeClr w14:val="tx1"/>
                            </w14:solidFill>
                          </w14:textFill>
                        </w:rPr>
                        <m:t>=287.3</m:t>
                      </m:r>
                      <m:sSup>
                        <m:sSupPr>
                          <m:ctrlPr>
                            <w:rPr>
                              <w:rFonts w:ascii="Cambria Math" w:hAnsi="Cambria Math" w:cs="Times New Roman"/>
                              <w:i/>
                              <w:color w:val="000000" w:themeColor="text1"/>
                              <w14:textFill>
                                <w14:solidFill>
                                  <w14:schemeClr w14:val="tx1"/>
                                </w14:solidFill>
                              </w14:textFill>
                            </w:rPr>
                          </m:ctrlPr>
                        </m:sSupPr>
                        <m:e>
                          <m:d>
                            <m:dPr>
                              <m:ctrlPr>
                                <w:rPr>
                                  <w:rFonts w:ascii="Cambria Math" w:hAnsi="Cambria Math" w:cs="Times New Roman"/>
                                  <w:i/>
                                  <w:color w:val="000000" w:themeColor="text1"/>
                                  <w14:textFill>
                                    <w14:solidFill>
                                      <w14:schemeClr w14:val="tx1"/>
                                    </w14:solidFill>
                                  </w14:textFill>
                                </w:rPr>
                              </m:ctrlPr>
                            </m:dPr>
                            <m:e>
                              <m:f>
                                <m:fPr>
                                  <m:ctrlPr>
                                    <w:rPr>
                                      <w:rFonts w:ascii="Cambria Math" w:hAnsi="Cambria Math" w:cs="Times New Roman"/>
                                      <w:i/>
                                      <w:color w:val="000000" w:themeColor="text1"/>
                                      <w14:textFill>
                                        <w14:solidFill>
                                          <w14:schemeClr w14:val="tx1"/>
                                        </w14:solidFill>
                                      </w14:textFill>
                                    </w:rPr>
                                  </m:ctrlPr>
                                </m:fPr>
                                <m:num>
                                  <m:sSup>
                                    <m:sSupPr>
                                      <m:ctrlPr>
                                        <w:rPr>
                                          <w:rFonts w:ascii="Cambria Math" w:hAnsi="Cambria Math" w:cs="Times New Roman"/>
                                          <w:i/>
                                          <w:color w:val="000000" w:themeColor="text1"/>
                                          <w14:textFill>
                                            <w14:solidFill>
                                              <w14:schemeClr w14:val="tx1"/>
                                            </w14:solidFill>
                                          </w14:textFill>
                                        </w:rPr>
                                      </m:ctrlPr>
                                    </m:sSupPr>
                                    <m:e>
                                      <m:r>
                                        <w:rPr>
                                          <w:rFonts w:ascii="Cambria Math" w:hAnsi="Cambria Math" w:cs="Times New Roman"/>
                                          <w:color w:val="000000" w:themeColor="text1"/>
                                          <w14:textFill>
                                            <w14:solidFill>
                                              <w14:schemeClr w14:val="tx1"/>
                                            </w14:solidFill>
                                          </w14:textFill>
                                        </w:rPr>
                                        <m:t>Q</m:t>
                                      </m:r>
                                      <m:ctrlPr>
                                        <w:rPr>
                                          <w:rFonts w:ascii="Cambria Math" w:hAnsi="Cambria Math" w:cs="Times New Roman"/>
                                          <w:i/>
                                          <w:color w:val="000000" w:themeColor="text1"/>
                                          <w14:textFill>
                                            <w14:solidFill>
                                              <w14:schemeClr w14:val="tx1"/>
                                            </w14:solidFill>
                                          </w14:textFill>
                                        </w:rPr>
                                      </m:ctrlPr>
                                    </m:e>
                                    <m:sup>
                                      <m:r>
                                        <w:rPr>
                                          <w:rFonts w:ascii="Cambria Math" w:hAnsi="Cambria Math" w:cs="Times New Roman"/>
                                          <w:color w:val="000000" w:themeColor="text1"/>
                                          <w14:textFill>
                                            <w14:solidFill>
                                              <w14:schemeClr w14:val="tx1"/>
                                            </w14:solidFill>
                                          </w14:textFill>
                                        </w:rPr>
                                        <m:t>1/3</m:t>
                                      </m:r>
                                      <m:ctrlPr>
                                        <w:rPr>
                                          <w:rFonts w:ascii="Cambria Math" w:hAnsi="Cambria Math" w:cs="Times New Roman"/>
                                          <w:i/>
                                          <w:color w:val="000000" w:themeColor="text1"/>
                                          <w14:textFill>
                                            <w14:solidFill>
                                              <w14:schemeClr w14:val="tx1"/>
                                            </w14:solidFill>
                                          </w14:textFill>
                                        </w:rPr>
                                      </m:ctrlPr>
                                    </m:sup>
                                  </m:sSup>
                                  <m:ctrlPr>
                                    <w:rPr>
                                      <w:rFonts w:ascii="Cambria Math" w:hAnsi="Cambria Math" w:cs="Times New Roman"/>
                                      <w:i/>
                                      <w:color w:val="000000" w:themeColor="text1"/>
                                      <w14:textFill>
                                        <w14:solidFill>
                                          <w14:schemeClr w14:val="tx1"/>
                                        </w14:solidFill>
                                      </w14:textFill>
                                    </w:rPr>
                                  </m:ctrlPr>
                                </m:num>
                                <m:den>
                                  <m:r>
                                    <w:rPr>
                                      <w:rFonts w:ascii="Cambria Math" w:hAnsi="Cambria Math" w:cs="Times New Roman"/>
                                      <w:color w:val="000000" w:themeColor="text1"/>
                                      <w14:textFill>
                                        <w14:solidFill>
                                          <w14:schemeClr w14:val="tx1"/>
                                        </w14:solidFill>
                                      </w14:textFill>
                                    </w:rPr>
                                    <m:t>R</m:t>
                                  </m:r>
                                  <m:ctrlPr>
                                    <w:rPr>
                                      <w:rFonts w:ascii="Cambria Math" w:hAnsi="Cambria Math" w:cs="Times New Roman"/>
                                      <w:i/>
                                      <w:color w:val="000000" w:themeColor="text1"/>
                                      <w14:textFill>
                                        <w14:solidFill>
                                          <w14:schemeClr w14:val="tx1"/>
                                        </w14:solidFill>
                                      </w14:textFill>
                                    </w:rPr>
                                  </m:ctrlPr>
                                </m:den>
                              </m:f>
                              <m:ctrlPr>
                                <w:rPr>
                                  <w:rFonts w:ascii="Cambria Math" w:hAnsi="Cambria Math" w:cs="Times New Roman"/>
                                  <w:i/>
                                  <w:color w:val="000000" w:themeColor="text1"/>
                                  <w14:textFill>
                                    <w14:solidFill>
                                      <w14:schemeClr w14:val="tx1"/>
                                    </w14:solidFill>
                                  </w14:textFill>
                                </w:rPr>
                              </m:ctrlPr>
                            </m:e>
                          </m:d>
                          <m:ctrlPr>
                            <w:rPr>
                              <w:rFonts w:ascii="Cambria Math" w:hAnsi="Cambria Math" w:cs="Times New Roman"/>
                              <w:i/>
                              <w:color w:val="000000" w:themeColor="text1"/>
                              <w14:textFill>
                                <w14:solidFill>
                                  <w14:schemeClr w14:val="tx1"/>
                                </w14:solidFill>
                              </w14:textFill>
                            </w:rPr>
                          </m:ctrlPr>
                        </m:e>
                        <m:sup>
                          <m:r>
                            <w:rPr>
                              <w:rFonts w:ascii="Cambria Math" w:hAnsi="Cambria Math" w:cs="Times New Roman"/>
                              <w:color w:val="000000" w:themeColor="text1"/>
                              <w14:textFill>
                                <w14:solidFill>
                                  <w14:schemeClr w14:val="tx1"/>
                                </w14:solidFill>
                              </w14:textFill>
                            </w:rPr>
                            <m:t>1.33</m:t>
                          </m:r>
                          <m:ctrlPr>
                            <w:rPr>
                              <w:rFonts w:ascii="Cambria Math" w:hAnsi="Cambria Math" w:cs="Times New Roman"/>
                              <w:i/>
                              <w:color w:val="000000" w:themeColor="text1"/>
                              <w14:textFill>
                                <w14:solidFill>
                                  <w14:schemeClr w14:val="tx1"/>
                                </w14:solidFill>
                              </w14:textFill>
                            </w:rPr>
                          </m:ctrlPr>
                        </m:sup>
                      </m:sSup>
                    </m:oMath>
                  </m:oMathPara>
                </w:p>
              </w:tc>
              <w:tc>
                <w:tcPr>
                  <w:tcW w:w="2676" w:type="dxa"/>
                  <w:shd w:val="clear" w:color="auto" w:fill="auto"/>
                  <w:vAlign w:val="center"/>
                </w:tcPr>
                <w:p>
                  <w:pPr>
                    <w:spacing w:before="120" w:beforeLines="50" w:after="120" w:afterLines="50" w:line="440" w:lineRule="exact"/>
                    <w:jc w:val="right"/>
                    <w:rPr>
                      <w:rFonts w:ascii="Times New Roman" w:hAnsi="Times New Roman" w:cs="Times New Roman"/>
                      <w:color w:val="000000" w:themeColor="text1"/>
                      <w14:textFill>
                        <w14:solidFill>
                          <w14:schemeClr w14:val="tx1"/>
                        </w14:solidFill>
                      </w14:textFill>
                    </w:rPr>
                  </w:pPr>
                </w:p>
              </w:tc>
            </w:tr>
          </w:tbl>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式中：</w:t>
            </w:r>
          </w:p>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Wi —冲击波峰值压力，单位为千克每平方厘米（kg/cm</w:t>
            </w:r>
            <w:r>
              <w:rPr>
                <w:rFonts w:ascii="Times New Roman" w:hAnsi="Times New Roman" w:cs="Times New Roman"/>
                <w:color w:val="000000" w:themeColor="text1"/>
                <w:position w:val="-1"/>
                <w:vertAlign w:val="superscript"/>
                <w14:textFill>
                  <w14:solidFill>
                    <w14:schemeClr w14:val="tx1"/>
                  </w14:solidFill>
                </w14:textFill>
              </w:rPr>
              <w:t>2</w:t>
            </w:r>
            <w:r>
              <w:rPr>
                <w:rFonts w:ascii="Times New Roman" w:hAnsi="Times New Roman" w:cs="Times New Roman"/>
                <w:color w:val="000000" w:themeColor="text1"/>
                <w:position w:val="-1"/>
                <w14:textFill>
                  <w14:solidFill>
                    <w14:schemeClr w14:val="tx1"/>
                  </w14:solidFill>
                </w14:textFill>
              </w:rPr>
              <w:t>）；</w:t>
            </w:r>
          </w:p>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Q —一次起爆药量，单位为千克（kg）（Q&lt;250kg）；</w:t>
            </w:r>
          </w:p>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R —爆破点距测点距离，单位为米（m），（R &lt;700m）；</w:t>
            </w:r>
          </w:p>
          <w:p>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参照《建设项目对海洋生物资源影响评价技术规程》（SC/T9110-2007）中附录B的规定，根据冲击波峰值压力值推算渔业生物致死率，见表3.1-6。</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表3.1-6  冲击波峰值压力与渔业生物致死率的关系</w:t>
            </w:r>
          </w:p>
          <w:tbl>
            <w:tblPr>
              <w:tblStyle w:val="3882"/>
              <w:tblW w:w="840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62"/>
              <w:gridCol w:w="1353"/>
              <w:gridCol w:w="1384"/>
              <w:gridCol w:w="1384"/>
              <w:gridCol w:w="1411"/>
              <w:gridCol w:w="141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815" w:type="dxa"/>
                  <w:gridSpan w:val="2"/>
                  <w:tcMar>
                    <w:left w:w="0" w:type="dxa"/>
                    <w:right w:w="0" w:type="dxa"/>
                  </w:tcMar>
                  <w:vAlign w:val="center"/>
                </w:tcPr>
                <w:p>
                  <w:pPr>
                    <w:spacing w:line="300" w:lineRule="exact"/>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position w:val="-1"/>
                      <w:szCs w:val="21"/>
                      <w14:textFill>
                        <w14:solidFill>
                          <w14:schemeClr w14:val="tx1"/>
                        </w14:solidFill>
                      </w14:textFill>
                    </w:rPr>
                    <w:t>距爆</w:t>
                  </w:r>
                  <w:r>
                    <w:rPr>
                      <w:rFonts w:ascii="Times New Roman" w:hAnsi="Times New Roman" w:cs="Times New Roman"/>
                      <w:b/>
                      <w:bCs/>
                      <w:color w:val="000000" w:themeColor="text1"/>
                      <w:spacing w:val="-2"/>
                      <w:position w:val="-1"/>
                      <w:szCs w:val="21"/>
                      <w14:textFill>
                        <w14:solidFill>
                          <w14:schemeClr w14:val="tx1"/>
                        </w14:solidFill>
                      </w14:textFill>
                    </w:rPr>
                    <w:t>破</w:t>
                  </w:r>
                  <w:r>
                    <w:rPr>
                      <w:rFonts w:ascii="Times New Roman" w:hAnsi="Times New Roman" w:cs="Times New Roman"/>
                      <w:b/>
                      <w:bCs/>
                      <w:color w:val="000000" w:themeColor="text1"/>
                      <w:position w:val="-1"/>
                      <w:szCs w:val="21"/>
                      <w14:textFill>
                        <w14:solidFill>
                          <w14:schemeClr w14:val="tx1"/>
                        </w14:solidFill>
                      </w14:textFill>
                    </w:rPr>
                    <w:t>中心，</w:t>
                  </w:r>
                  <w:r>
                    <w:rPr>
                      <w:rFonts w:ascii="Times New Roman" w:hAnsi="Times New Roman" w:cs="Times New Roman"/>
                      <w:b/>
                      <w:bCs/>
                      <w:color w:val="000000" w:themeColor="text1"/>
                      <w:spacing w:val="-4"/>
                      <w:position w:val="-1"/>
                      <w:szCs w:val="21"/>
                      <w14:textFill>
                        <w14:solidFill>
                          <w14:schemeClr w14:val="tx1"/>
                        </w14:solidFill>
                      </w14:textFill>
                    </w:rPr>
                    <w:t xml:space="preserve"> m</w:t>
                  </w:r>
                </w:p>
              </w:tc>
              <w:tc>
                <w:tcPr>
                  <w:tcW w:w="1384" w:type="dxa"/>
                  <w:tcMar>
                    <w:left w:w="0" w:type="dxa"/>
                    <w:right w:w="0" w:type="dxa"/>
                  </w:tcMar>
                  <w:vAlign w:val="center"/>
                </w:tcPr>
                <w:p>
                  <w:pPr>
                    <w:spacing w:line="300" w:lineRule="exact"/>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100</w:t>
                  </w:r>
                </w:p>
              </w:tc>
              <w:tc>
                <w:tcPr>
                  <w:tcW w:w="1384" w:type="dxa"/>
                  <w:tcMar>
                    <w:left w:w="0" w:type="dxa"/>
                    <w:right w:w="0" w:type="dxa"/>
                  </w:tcMar>
                  <w:vAlign w:val="center"/>
                </w:tcPr>
                <w:p>
                  <w:pPr>
                    <w:spacing w:line="300" w:lineRule="exact"/>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300</w:t>
                  </w:r>
                </w:p>
              </w:tc>
              <w:tc>
                <w:tcPr>
                  <w:tcW w:w="1411" w:type="dxa"/>
                  <w:tcMar>
                    <w:left w:w="0" w:type="dxa"/>
                    <w:right w:w="0" w:type="dxa"/>
                  </w:tcMar>
                  <w:vAlign w:val="center"/>
                </w:tcPr>
                <w:p>
                  <w:pPr>
                    <w:spacing w:line="300" w:lineRule="exact"/>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500</w:t>
                  </w:r>
                </w:p>
              </w:tc>
              <w:tc>
                <w:tcPr>
                  <w:tcW w:w="1411" w:type="dxa"/>
                  <w:tcMar>
                    <w:left w:w="0" w:type="dxa"/>
                    <w:right w:w="0" w:type="dxa"/>
                  </w:tcMar>
                  <w:vAlign w:val="center"/>
                </w:tcPr>
                <w:p>
                  <w:pPr>
                    <w:spacing w:line="300" w:lineRule="exact"/>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700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815" w:type="dxa"/>
                  <w:gridSpan w:val="2"/>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position w:val="-1"/>
                      <w:szCs w:val="21"/>
                      <w14:textFill>
                        <w14:solidFill>
                          <w14:schemeClr w14:val="tx1"/>
                        </w14:solidFill>
                      </w14:textFill>
                    </w:rPr>
                    <w:t>冲击</w:t>
                  </w:r>
                  <w:r>
                    <w:rPr>
                      <w:rFonts w:ascii="Times New Roman" w:hAnsi="Times New Roman" w:cs="Times New Roman"/>
                      <w:color w:val="000000" w:themeColor="text1"/>
                      <w:spacing w:val="-2"/>
                      <w:position w:val="-1"/>
                      <w:szCs w:val="21"/>
                      <w14:textFill>
                        <w14:solidFill>
                          <w14:schemeClr w14:val="tx1"/>
                        </w14:solidFill>
                      </w14:textFill>
                    </w:rPr>
                    <w:t>波</w:t>
                  </w:r>
                  <w:r>
                    <w:rPr>
                      <w:rFonts w:ascii="Times New Roman" w:hAnsi="Times New Roman" w:cs="Times New Roman"/>
                      <w:color w:val="000000" w:themeColor="text1"/>
                      <w:position w:val="-1"/>
                      <w:szCs w:val="21"/>
                      <w14:textFill>
                        <w14:solidFill>
                          <w14:schemeClr w14:val="tx1"/>
                        </w14:solidFill>
                      </w14:textFill>
                    </w:rPr>
                    <w:t>峰</w:t>
                  </w:r>
                  <w:r>
                    <w:rPr>
                      <w:rFonts w:ascii="Times New Roman" w:hAnsi="Times New Roman" w:cs="Times New Roman"/>
                      <w:color w:val="000000" w:themeColor="text1"/>
                      <w:spacing w:val="-2"/>
                      <w:position w:val="-1"/>
                      <w:szCs w:val="21"/>
                      <w14:textFill>
                        <w14:solidFill>
                          <w14:schemeClr w14:val="tx1"/>
                        </w14:solidFill>
                      </w14:textFill>
                    </w:rPr>
                    <w:t>值</w:t>
                  </w:r>
                  <w:r>
                    <w:rPr>
                      <w:rFonts w:ascii="Times New Roman" w:hAnsi="Times New Roman" w:cs="Times New Roman"/>
                      <w:color w:val="000000" w:themeColor="text1"/>
                      <w:position w:val="-1"/>
                      <w:szCs w:val="21"/>
                      <w14:textFill>
                        <w14:solidFill>
                          <w14:schemeClr w14:val="tx1"/>
                        </w14:solidFill>
                      </w14:textFill>
                    </w:rPr>
                    <w:t>压力</w:t>
                  </w:r>
                  <w:r>
                    <w:rPr>
                      <w:rFonts w:ascii="Times New Roman" w:hAnsi="Times New Roman" w:cs="Times New Roman"/>
                      <w:color w:val="000000" w:themeColor="text1"/>
                      <w:spacing w:val="-3"/>
                      <w:position w:val="-1"/>
                      <w:szCs w:val="21"/>
                      <w14:textFill>
                        <w14:solidFill>
                          <w14:schemeClr w14:val="tx1"/>
                        </w14:solidFill>
                      </w14:textFill>
                    </w:rPr>
                    <w:t>（</w:t>
                  </w:r>
                  <w:r>
                    <w:rPr>
                      <w:rFonts w:ascii="Times New Roman" w:hAnsi="Times New Roman" w:cs="Times New Roman"/>
                      <w:color w:val="000000" w:themeColor="text1"/>
                      <w:position w:val="-1"/>
                      <w:szCs w:val="21"/>
                      <w14:textFill>
                        <w14:solidFill>
                          <w14:schemeClr w14:val="tx1"/>
                        </w14:solidFill>
                      </w14:textFill>
                    </w:rPr>
                    <w:t>kg</w:t>
                  </w:r>
                  <w:r>
                    <w:rPr>
                      <w:rFonts w:ascii="Times New Roman" w:hAnsi="Times New Roman" w:cs="Times New Roman"/>
                      <w:color w:val="000000" w:themeColor="text1"/>
                      <w:spacing w:val="-1"/>
                      <w:position w:val="-1"/>
                      <w:szCs w:val="21"/>
                      <w14:textFill>
                        <w14:solidFill>
                          <w14:schemeClr w14:val="tx1"/>
                        </w14:solidFill>
                      </w14:textFill>
                    </w:rPr>
                    <w:t>/</w:t>
                  </w:r>
                  <w:r>
                    <w:rPr>
                      <w:rFonts w:ascii="Times New Roman" w:hAnsi="Times New Roman" w:cs="Times New Roman"/>
                      <w:color w:val="000000" w:themeColor="text1"/>
                      <w:position w:val="-1"/>
                      <w:szCs w:val="21"/>
                      <w14:textFill>
                        <w14:solidFill>
                          <w14:schemeClr w14:val="tx1"/>
                        </w14:solidFill>
                      </w14:textFill>
                    </w:rPr>
                    <w:t>c</w:t>
                  </w:r>
                  <w:r>
                    <w:rPr>
                      <w:rFonts w:ascii="Times New Roman" w:hAnsi="Times New Roman" w:cs="Times New Roman"/>
                      <w:color w:val="000000" w:themeColor="text1"/>
                      <w:spacing w:val="-4"/>
                      <w:position w:val="-1"/>
                      <w:szCs w:val="21"/>
                      <w14:textFill>
                        <w14:solidFill>
                          <w14:schemeClr w14:val="tx1"/>
                        </w14:solidFill>
                      </w14:textFill>
                    </w:rPr>
                    <w:t>m</w:t>
                  </w:r>
                  <w:r>
                    <w:rPr>
                      <w:rFonts w:ascii="Times New Roman" w:hAnsi="Times New Roman" w:cs="Times New Roman"/>
                      <w:color w:val="000000" w:themeColor="text1"/>
                      <w:position w:val="10"/>
                      <w:sz w:val="14"/>
                      <w:szCs w:val="14"/>
                      <w14:textFill>
                        <w14:solidFill>
                          <w14:schemeClr w14:val="tx1"/>
                        </w14:solidFill>
                      </w14:textFill>
                    </w:rPr>
                    <w:t>2</w:t>
                  </w:r>
                  <w:r>
                    <w:rPr>
                      <w:rFonts w:ascii="Times New Roman" w:hAnsi="Times New Roman" w:cs="Times New Roman"/>
                      <w:color w:val="000000" w:themeColor="text1"/>
                      <w:position w:val="-1"/>
                      <w:szCs w:val="21"/>
                      <w14:textFill>
                        <w14:solidFill>
                          <w14:schemeClr w14:val="tx1"/>
                        </w14:solidFill>
                      </w14:textFill>
                    </w:rPr>
                    <w:t>）</w:t>
                  </w:r>
                </w:p>
              </w:tc>
              <w:tc>
                <w:tcPr>
                  <w:tcW w:w="1384"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7.27</w:t>
                  </w:r>
                </w:p>
              </w:tc>
              <w:tc>
                <w:tcPr>
                  <w:tcW w:w="1384"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1.69</w:t>
                  </w:r>
                </w:p>
              </w:tc>
              <w:tc>
                <w:tcPr>
                  <w:tcW w:w="1411"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0.745</w:t>
                  </w:r>
                </w:p>
              </w:tc>
              <w:tc>
                <w:tcPr>
                  <w:tcW w:w="1411"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0.577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62" w:type="dxa"/>
                  <w:vMerge w:val="restart"/>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致死</w:t>
                  </w:r>
                  <w:r>
                    <w:rPr>
                      <w:rFonts w:ascii="Times New Roman" w:hAnsi="Times New Roman" w:cs="Times New Roman"/>
                      <w:color w:val="000000" w:themeColor="text1"/>
                      <w:spacing w:val="-2"/>
                      <w:szCs w:val="21"/>
                      <w14:textFill>
                        <w14:solidFill>
                          <w14:schemeClr w14:val="tx1"/>
                        </w14:solidFill>
                      </w14:textFill>
                    </w:rPr>
                    <w:t>率</w:t>
                  </w:r>
                  <w:r>
                    <w:rPr>
                      <w:rFonts w:ascii="Times New Roman" w:hAnsi="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pacing w:val="-3"/>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w:t>
                  </w:r>
                </w:p>
              </w:tc>
              <w:tc>
                <w:tcPr>
                  <w:tcW w:w="1353"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position w:val="-2"/>
                      <w:szCs w:val="21"/>
                      <w14:textFill>
                        <w14:solidFill>
                          <w14:schemeClr w14:val="tx1"/>
                        </w14:solidFill>
                      </w14:textFill>
                    </w:rPr>
                    <w:t>鱼类</w:t>
                  </w:r>
                </w:p>
              </w:tc>
              <w:tc>
                <w:tcPr>
                  <w:tcW w:w="1384"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100</w:t>
                  </w:r>
                </w:p>
              </w:tc>
              <w:tc>
                <w:tcPr>
                  <w:tcW w:w="1384"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20</w:t>
                  </w:r>
                </w:p>
              </w:tc>
              <w:tc>
                <w:tcPr>
                  <w:tcW w:w="1411"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10</w:t>
                  </w:r>
                </w:p>
              </w:tc>
              <w:tc>
                <w:tcPr>
                  <w:tcW w:w="1411"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62" w:type="dxa"/>
                  <w:vMerge w:val="continue"/>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p>
              </w:tc>
              <w:tc>
                <w:tcPr>
                  <w:tcW w:w="1353"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position w:val="-2"/>
                      <w:szCs w:val="21"/>
                      <w14:textFill>
                        <w14:solidFill>
                          <w14:schemeClr w14:val="tx1"/>
                        </w14:solidFill>
                      </w14:textFill>
                    </w:rPr>
                    <w:t>石首</w:t>
                  </w:r>
                  <w:r>
                    <w:rPr>
                      <w:rFonts w:ascii="Times New Roman" w:hAnsi="Times New Roman" w:cs="Times New Roman"/>
                      <w:color w:val="000000" w:themeColor="text1"/>
                      <w:spacing w:val="-2"/>
                      <w:position w:val="-2"/>
                      <w:szCs w:val="21"/>
                      <w14:textFill>
                        <w14:solidFill>
                          <w14:schemeClr w14:val="tx1"/>
                        </w14:solidFill>
                      </w14:textFill>
                    </w:rPr>
                    <w:t>鱼</w:t>
                  </w:r>
                  <w:r>
                    <w:rPr>
                      <w:rFonts w:ascii="Times New Roman" w:hAnsi="Times New Roman" w:cs="Times New Roman"/>
                      <w:color w:val="000000" w:themeColor="text1"/>
                      <w:position w:val="-2"/>
                      <w:szCs w:val="21"/>
                      <w14:textFill>
                        <w14:solidFill>
                          <w14:schemeClr w14:val="tx1"/>
                        </w14:solidFill>
                      </w14:textFill>
                    </w:rPr>
                    <w:t>类</w:t>
                  </w:r>
                </w:p>
              </w:tc>
              <w:tc>
                <w:tcPr>
                  <w:tcW w:w="1384"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100</w:t>
                  </w:r>
                </w:p>
              </w:tc>
              <w:tc>
                <w:tcPr>
                  <w:tcW w:w="1384"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100</w:t>
                  </w:r>
                </w:p>
              </w:tc>
              <w:tc>
                <w:tcPr>
                  <w:tcW w:w="1411"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50</w:t>
                  </w:r>
                </w:p>
              </w:tc>
              <w:tc>
                <w:tcPr>
                  <w:tcW w:w="1411"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462" w:type="dxa"/>
                  <w:vMerge w:val="continue"/>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p>
              </w:tc>
              <w:tc>
                <w:tcPr>
                  <w:tcW w:w="1353"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position w:val="-2"/>
                      <w:szCs w:val="21"/>
                      <w14:textFill>
                        <w14:solidFill>
                          <w14:schemeClr w14:val="tx1"/>
                        </w14:solidFill>
                      </w14:textFill>
                    </w:rPr>
                    <w:t>虾类</w:t>
                  </w:r>
                </w:p>
              </w:tc>
              <w:tc>
                <w:tcPr>
                  <w:tcW w:w="1384"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100</w:t>
                  </w:r>
                </w:p>
              </w:tc>
              <w:tc>
                <w:tcPr>
                  <w:tcW w:w="1384"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20</w:t>
                  </w:r>
                </w:p>
              </w:tc>
              <w:tc>
                <w:tcPr>
                  <w:tcW w:w="1411"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6.6</w:t>
                  </w:r>
                </w:p>
              </w:tc>
              <w:tc>
                <w:tcPr>
                  <w:tcW w:w="1411" w:type="dxa"/>
                  <w:tcMar>
                    <w:left w:w="0" w:type="dxa"/>
                    <w:right w:w="0" w:type="dxa"/>
                  </w:tcMar>
                  <w:vAlign w:val="center"/>
                </w:tcPr>
                <w:p>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0</w:t>
                  </w:r>
                </w:p>
              </w:tc>
            </w:tr>
          </w:tbl>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3.1.4.4船舶施工</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本工程施工船舶所产生的含油污水不排入海域，均集中收集处理，对海域生态环境影响较小，在做好污染和风险防范措施的情况下，项目施工船舶基本不对所在海域海洋生态环境造成影响。</w:t>
            </w:r>
          </w:p>
          <w:p>
            <w:pPr>
              <w:pStyle w:val="167"/>
              <w:widowControl w:val="0"/>
              <w:jc w:val="both"/>
              <w:rPr>
                <w:rFonts w:ascii="Times New Roman" w:hAnsi="Times New Roman" w:cs="Times New Roman"/>
              </w:rPr>
            </w:pPr>
            <w:bookmarkStart w:id="92" w:name="_Toc169608938"/>
            <w:bookmarkStart w:id="93" w:name="_Toc196474581"/>
            <w:r>
              <w:rPr>
                <w:rFonts w:ascii="Times New Roman" w:hAnsi="Times New Roman" w:cs="Times New Roman"/>
              </w:rPr>
              <w:t>3.2资源影响分析</w:t>
            </w:r>
            <w:bookmarkEnd w:id="92"/>
            <w:bookmarkEnd w:id="93"/>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3.2.1海岸线资源占用情况</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本项目主要对钦州港大榄坪港区大榄坪作业区12#、13#泊位工程的回旋圆不满足水深条件的区域进行疏浚，与钦州港大榄坪港区大榄坪作业区12#、13#泊位工程已确权的海域相接，不占用自然岸线。</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94" w:name="_Toc106008384"/>
            <w:bookmarkStart w:id="95" w:name="_Toc71738589"/>
            <w:r>
              <w:rPr>
                <w:rFonts w:ascii="Times New Roman" w:hAnsi="Times New Roman" w:cs="Times New Roman"/>
                <w:color w:val="000000" w:themeColor="text1"/>
                <w14:textFill>
                  <w14:solidFill>
                    <w14:schemeClr w14:val="tx1"/>
                  </w14:solidFill>
                </w14:textFill>
              </w:rPr>
              <w:t>3.2.2 对渔业资源的影响</w:t>
            </w:r>
            <w:bookmarkEnd w:id="94"/>
            <w:bookmarkEnd w:id="95"/>
          </w:p>
          <w:p>
            <w:pPr>
              <w:pStyle w:val="156"/>
              <w:widowControl w:val="0"/>
              <w:spacing w:before="156"/>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3.2.2.1工程对海洋生物资源损害评估</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根据2022年4月（春季）在钦州湾及周边海域开展的现状调查资料，对工程建设造成的生物损失进行估算。项目</w:t>
            </w:r>
            <w:bookmarkStart w:id="96" w:name="_Hlk122869534"/>
            <w:r>
              <w:rPr>
                <w:rFonts w:ascii="Times New Roman" w:hAnsi="Times New Roman" w:cs="Times New Roman"/>
                <w:color w:val="000000" w:themeColor="text1"/>
                <w14:textFill>
                  <w14:solidFill>
                    <w14:schemeClr w14:val="tx1"/>
                  </w14:solidFill>
                </w14:textFill>
              </w:rPr>
              <w:t>所在</w:t>
            </w:r>
            <w:bookmarkEnd w:id="96"/>
            <w:r>
              <w:rPr>
                <w:rFonts w:ascii="Times New Roman" w:hAnsi="Times New Roman" w:cs="Times New Roman"/>
                <w:color w:val="000000" w:themeColor="text1"/>
                <w14:textFill>
                  <w14:solidFill>
                    <w14:schemeClr w14:val="tx1"/>
                  </w14:solidFill>
                </w14:textFill>
              </w:rPr>
              <w:t>海域</w:t>
            </w:r>
            <w:bookmarkStart w:id="97" w:name="_Hlk122869563"/>
            <w:r>
              <w:rPr>
                <w:rFonts w:ascii="Times New Roman" w:hAnsi="Times New Roman" w:cs="Times New Roman"/>
                <w:color w:val="000000" w:themeColor="text1"/>
                <w14:textFill>
                  <w14:solidFill>
                    <w14:schemeClr w14:val="tx1"/>
                  </w14:solidFill>
                </w14:textFill>
              </w:rPr>
              <w:t>生物</w:t>
            </w:r>
            <w:bookmarkEnd w:id="97"/>
            <w:r>
              <w:rPr>
                <w:rFonts w:ascii="Times New Roman" w:hAnsi="Times New Roman" w:cs="Times New Roman"/>
                <w:color w:val="000000" w:themeColor="text1"/>
                <w14:textFill>
                  <w14:solidFill>
                    <w14:schemeClr w14:val="tx1"/>
                  </w14:solidFill>
                </w14:textFill>
              </w:rPr>
              <w:t>资源密度概况见表3.2-1。</w:t>
            </w:r>
          </w:p>
          <w:p>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 项目所在海域生物资源密度概况</w:t>
            </w:r>
          </w:p>
          <w:tbl>
            <w:tblPr>
              <w:tblStyle w:val="88"/>
              <w:tblW w:w="8415" w:type="dxa"/>
              <w:jc w:val="center"/>
              <w:tblInd w:w="0" w:type="dxa"/>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71"/>
              <w:gridCol w:w="3644"/>
            </w:tblGrid>
            <w:tr>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4771"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种类单位</w:t>
                  </w:r>
                </w:p>
              </w:tc>
              <w:tc>
                <w:tcPr>
                  <w:tcW w:w="3644"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春季</w:t>
                  </w:r>
                </w:p>
              </w:tc>
            </w:tr>
            <w:tr>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4771"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浮游植物（</w:t>
                  </w:r>
                  <w:r>
                    <w:rPr>
                      <w:rFonts w:ascii="Times New Roman" w:hAnsi="Times New Roman" w:eastAsia="宋体" w:cs="Times New Roman"/>
                      <w:b w:val="0"/>
                      <w:bCs/>
                      <w:iCs/>
                      <w:color w:val="000000" w:themeColor="text1"/>
                      <w:szCs w:val="21"/>
                      <w14:textFill>
                        <w14:solidFill>
                          <w14:schemeClr w14:val="tx1"/>
                        </w14:solidFill>
                      </w14:textFill>
                    </w:rPr>
                    <w:t>×10</w:t>
                  </w:r>
                  <w:r>
                    <w:rPr>
                      <w:rFonts w:ascii="Times New Roman" w:hAnsi="Times New Roman" w:eastAsia="宋体" w:cs="Times New Roman"/>
                      <w:b w:val="0"/>
                      <w:bCs/>
                      <w:iCs/>
                      <w:color w:val="000000" w:themeColor="text1"/>
                      <w:szCs w:val="21"/>
                      <w:vertAlign w:val="superscript"/>
                      <w14:textFill>
                        <w14:solidFill>
                          <w14:schemeClr w14:val="tx1"/>
                        </w14:solidFill>
                      </w14:textFill>
                    </w:rPr>
                    <w:t>7</w:t>
                  </w:r>
                  <w:r>
                    <w:rPr>
                      <w:rFonts w:ascii="Times New Roman" w:hAnsi="Times New Roman" w:eastAsia="宋体" w:cs="Times New Roman"/>
                      <w:b w:val="0"/>
                      <w:bCs/>
                      <w:color w:val="000000" w:themeColor="text1"/>
                      <w14:textFill>
                        <w14:solidFill>
                          <w14:schemeClr w14:val="tx1"/>
                        </w14:solidFill>
                      </w14:textFill>
                    </w:rPr>
                    <w:t>个/m</w:t>
                  </w:r>
                  <w:r>
                    <w:rPr>
                      <w:rFonts w:ascii="Times New Roman" w:hAnsi="Times New Roman" w:eastAsia="宋体" w:cs="Times New Roman"/>
                      <w:b w:val="0"/>
                      <w:bCs/>
                      <w:color w:val="000000" w:themeColor="text1"/>
                      <w:vertAlign w:val="superscript"/>
                      <w14:textFill>
                        <w14:solidFill>
                          <w14:schemeClr w14:val="tx1"/>
                        </w14:solidFill>
                      </w14:textFill>
                    </w:rPr>
                    <w:t>3</w:t>
                  </w:r>
                  <w:r>
                    <w:rPr>
                      <w:rFonts w:ascii="Times New Roman" w:hAnsi="Times New Roman" w:eastAsia="宋体" w:cs="Times New Roman"/>
                      <w:b w:val="0"/>
                      <w:bCs/>
                      <w:color w:val="000000" w:themeColor="text1"/>
                      <w14:textFill>
                        <w14:solidFill>
                          <w14:schemeClr w14:val="tx1"/>
                        </w14:solidFill>
                      </w14:textFill>
                    </w:rPr>
                    <w:t>）</w:t>
                  </w:r>
                </w:p>
              </w:tc>
              <w:tc>
                <w:tcPr>
                  <w:tcW w:w="3644"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10.47</w:t>
                  </w:r>
                </w:p>
              </w:tc>
            </w:tr>
            <w:tr>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4771"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浮游动物（mg/m</w:t>
                  </w:r>
                  <w:r>
                    <w:rPr>
                      <w:rFonts w:ascii="Times New Roman" w:hAnsi="Times New Roman" w:eastAsia="宋体" w:cs="Times New Roman"/>
                      <w:b w:val="0"/>
                      <w:bCs/>
                      <w:color w:val="000000" w:themeColor="text1"/>
                      <w:vertAlign w:val="superscript"/>
                      <w14:textFill>
                        <w14:solidFill>
                          <w14:schemeClr w14:val="tx1"/>
                        </w14:solidFill>
                      </w14:textFill>
                    </w:rPr>
                    <w:t>3</w:t>
                  </w:r>
                  <w:r>
                    <w:rPr>
                      <w:rFonts w:ascii="Times New Roman" w:hAnsi="Times New Roman" w:eastAsia="宋体" w:cs="Times New Roman"/>
                      <w:b w:val="0"/>
                      <w:bCs/>
                      <w:color w:val="000000" w:themeColor="text1"/>
                      <w14:textFill>
                        <w14:solidFill>
                          <w14:schemeClr w14:val="tx1"/>
                        </w14:solidFill>
                      </w14:textFill>
                    </w:rPr>
                    <w:t>）</w:t>
                  </w:r>
                </w:p>
              </w:tc>
              <w:tc>
                <w:tcPr>
                  <w:tcW w:w="3644"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412</w:t>
                  </w:r>
                </w:p>
              </w:tc>
            </w:tr>
            <w:tr>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4771"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底栖生物（g/m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3644"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223.12</w:t>
                  </w:r>
                </w:p>
              </w:tc>
            </w:tr>
            <w:tr>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4771"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鱼卵（ind/m</w:t>
                  </w:r>
                  <w:r>
                    <w:rPr>
                      <w:rFonts w:ascii="Times New Roman" w:hAnsi="Times New Roman" w:eastAsia="宋体" w:cs="Times New Roman"/>
                      <w:b w:val="0"/>
                      <w:bCs/>
                      <w:color w:val="000000" w:themeColor="text1"/>
                      <w:vertAlign w:val="superscript"/>
                      <w14:textFill>
                        <w14:solidFill>
                          <w14:schemeClr w14:val="tx1"/>
                        </w14:solidFill>
                      </w14:textFill>
                    </w:rPr>
                    <w:t>3</w:t>
                  </w:r>
                  <w:r>
                    <w:rPr>
                      <w:rFonts w:ascii="Times New Roman" w:hAnsi="Times New Roman" w:eastAsia="宋体" w:cs="Times New Roman"/>
                      <w:b w:val="0"/>
                      <w:bCs/>
                      <w:color w:val="000000" w:themeColor="text1"/>
                      <w14:textFill>
                        <w14:solidFill>
                          <w14:schemeClr w14:val="tx1"/>
                        </w14:solidFill>
                      </w14:textFill>
                    </w:rPr>
                    <w:t>）</w:t>
                  </w:r>
                </w:p>
              </w:tc>
              <w:tc>
                <w:tcPr>
                  <w:tcW w:w="3644"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0.37</w:t>
                  </w:r>
                </w:p>
              </w:tc>
            </w:tr>
            <w:tr>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4771"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仔鱼（ind/m</w:t>
                  </w:r>
                  <w:r>
                    <w:rPr>
                      <w:rFonts w:ascii="Times New Roman" w:hAnsi="Times New Roman" w:eastAsia="宋体" w:cs="Times New Roman"/>
                      <w:b w:val="0"/>
                      <w:bCs/>
                      <w:color w:val="000000" w:themeColor="text1"/>
                      <w:vertAlign w:val="superscript"/>
                      <w14:textFill>
                        <w14:solidFill>
                          <w14:schemeClr w14:val="tx1"/>
                        </w14:solidFill>
                      </w14:textFill>
                    </w:rPr>
                    <w:t>3</w:t>
                  </w:r>
                  <w:r>
                    <w:rPr>
                      <w:rFonts w:ascii="Times New Roman" w:hAnsi="Times New Roman" w:eastAsia="宋体" w:cs="Times New Roman"/>
                      <w:b w:val="0"/>
                      <w:bCs/>
                      <w:color w:val="000000" w:themeColor="text1"/>
                      <w14:textFill>
                        <w14:solidFill>
                          <w14:schemeClr w14:val="tx1"/>
                        </w14:solidFill>
                      </w14:textFill>
                    </w:rPr>
                    <w:t>）</w:t>
                  </w:r>
                </w:p>
              </w:tc>
              <w:tc>
                <w:tcPr>
                  <w:tcW w:w="3644"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0.13</w:t>
                  </w:r>
                </w:p>
              </w:tc>
            </w:tr>
            <w:tr>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4771"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游泳生物（kg/km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3644" w:type="dxa"/>
                  <w:shd w:val="clear" w:color="auto" w:fill="auto"/>
                  <w:noWrap/>
                  <w:vAlign w:val="center"/>
                </w:tcPr>
                <w:p>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129.54</w:t>
                  </w:r>
                </w:p>
              </w:tc>
            </w:tr>
          </w:tbl>
          <w:p>
            <w:pPr>
              <w:pStyle w:val="156"/>
              <w:widowControl w:val="0"/>
              <w:jc w:val="both"/>
              <w:outlineLvl w:val="9"/>
              <w:rPr>
                <w:rFonts w:ascii="Times New Roman" w:hAnsi="Times New Roman" w:cs="Times New Roman"/>
                <w:color w:val="000000" w:themeColor="text1"/>
                <w:sz w:val="32"/>
                <w14:textFill>
                  <w14:solidFill>
                    <w14:schemeClr w14:val="tx1"/>
                  </w14:solidFill>
                </w14:textFill>
              </w:rPr>
            </w:pPr>
            <w:r>
              <w:rPr>
                <w:rFonts w:ascii="Times New Roman" w:hAnsi="Times New Roman" w:cs="Times New Roman"/>
                <w:bCs/>
                <w:color w:val="000000" w:themeColor="text1"/>
                <w:szCs w:val="32"/>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工程疏浚造成的底栖生物损失</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bookmarkStart w:id="98" w:name="_Hlk157174644"/>
            <w:r>
              <w:rPr>
                <w:rFonts w:ascii="Times New Roman" w:hAnsi="Times New Roman" w:cs="Times New Roman"/>
                <w:color w:val="000000" w:themeColor="text1"/>
                <w14:textFill>
                  <w14:solidFill>
                    <w14:schemeClr w14:val="tx1"/>
                  </w14:solidFill>
                </w14:textFill>
              </w:rPr>
              <w:t>钦州港大榄坪港区大榄坪作业区12#、13#泊位工程港池疏浚</w:t>
            </w:r>
            <w:bookmarkEnd w:id="98"/>
            <w:r>
              <w:rPr>
                <w:rFonts w:ascii="Times New Roman" w:hAnsi="Times New Roman" w:cs="Times New Roman"/>
                <w:color w:val="000000" w:themeColor="text1"/>
                <w14:textFill>
                  <w14:solidFill>
                    <w14:schemeClr w14:val="tx1"/>
                  </w14:solidFill>
                </w14:textFill>
              </w:rPr>
              <w:t>面积为14.8469hm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（即0.148469km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根据《建设项目对海洋生物资源影响评价技术规程》（SC/T 9110-2007），占用渔业水域的海洋生物资源量损害评估按下式计算：</w:t>
            </w:r>
          </w:p>
          <w:p>
            <w:pPr>
              <w:pStyle w:val="4007"/>
              <w:widowControl w:val="0"/>
              <w:ind w:firstLine="480"/>
              <w:jc w:val="center"/>
              <w:rPr>
                <w:rFonts w:ascii="Times New Roman" w:hAnsi="Times New Roman" w:cs="Times New Roman"/>
                <w:bCs/>
                <w:iCs/>
                <w:color w:val="000000" w:themeColor="text1"/>
                <w14:textFill>
                  <w14:solidFill>
                    <w14:schemeClr w14:val="tx1"/>
                  </w14:solidFill>
                </w14:textFill>
              </w:rPr>
            </w:pPr>
            <w:r>
              <w:rPr>
                <w:rFonts w:ascii="Times New Roman" w:hAnsi="Times New Roman" w:cs="Times New Roman"/>
                <w:bCs/>
                <w:i/>
                <w:iCs/>
                <w:color w:val="000000" w:themeColor="text1"/>
                <w14:textFill>
                  <w14:solidFill>
                    <w14:schemeClr w14:val="tx1"/>
                  </w14:solidFill>
                </w14:textFill>
              </w:rPr>
              <w:t>W</w:t>
            </w:r>
            <w:r>
              <w:rPr>
                <w:rFonts w:ascii="Times New Roman" w:hAnsi="Times New Roman" w:cs="Times New Roman"/>
                <w:bCs/>
                <w:i/>
                <w:iCs/>
                <w:color w:val="000000" w:themeColor="text1"/>
                <w:vertAlign w:val="subscript"/>
                <w14:textFill>
                  <w14:solidFill>
                    <w14:schemeClr w14:val="tx1"/>
                  </w14:solidFill>
                </w14:textFill>
              </w:rPr>
              <w:t>i</w:t>
            </w:r>
            <w:r>
              <w:rPr>
                <w:rFonts w:ascii="Times New Roman" w:hAnsi="Times New Roman" w:cs="Times New Roman"/>
                <w:bCs/>
                <w:iCs/>
                <w:color w:val="000000" w:themeColor="text1"/>
                <w14:textFill>
                  <w14:solidFill>
                    <w14:schemeClr w14:val="tx1"/>
                  </w14:solidFill>
                </w14:textFill>
              </w:rPr>
              <w:t>=</w:t>
            </w:r>
            <w:r>
              <w:rPr>
                <w:rFonts w:ascii="Times New Roman" w:hAnsi="Times New Roman" w:cs="Times New Roman"/>
                <w:bCs/>
                <w:i/>
                <w:iCs/>
                <w:color w:val="000000" w:themeColor="text1"/>
                <w14:textFill>
                  <w14:solidFill>
                    <w14:schemeClr w14:val="tx1"/>
                  </w14:solidFill>
                </w14:textFill>
              </w:rPr>
              <w:t>D</w:t>
            </w:r>
            <w:r>
              <w:rPr>
                <w:rFonts w:ascii="Times New Roman" w:hAnsi="Times New Roman" w:cs="Times New Roman"/>
                <w:bCs/>
                <w:i/>
                <w:iCs/>
                <w:color w:val="000000" w:themeColor="text1"/>
                <w:vertAlign w:val="subscript"/>
                <w14:textFill>
                  <w14:solidFill>
                    <w14:schemeClr w14:val="tx1"/>
                  </w14:solidFill>
                </w14:textFill>
              </w:rPr>
              <w:t>i</w:t>
            </w:r>
            <w:r>
              <w:rPr>
                <w:rFonts w:ascii="Times New Roman" w:hAnsi="Times New Roman" w:cs="Times New Roman"/>
                <w:bCs/>
                <w:iCs/>
                <w:color w:val="000000" w:themeColor="text1"/>
                <w14:textFill>
                  <w14:solidFill>
                    <w14:schemeClr w14:val="tx1"/>
                  </w14:solidFill>
                </w14:textFill>
              </w:rPr>
              <w:t>×</w:t>
            </w:r>
            <w:r>
              <w:rPr>
                <w:rFonts w:ascii="Times New Roman" w:hAnsi="Times New Roman" w:cs="Times New Roman"/>
                <w:bCs/>
                <w:i/>
                <w:iCs/>
                <w:color w:val="000000" w:themeColor="text1"/>
                <w14:textFill>
                  <w14:solidFill>
                    <w14:schemeClr w14:val="tx1"/>
                  </w14:solidFill>
                </w14:textFill>
              </w:rPr>
              <w:t>S</w:t>
            </w:r>
            <w:r>
              <w:rPr>
                <w:rFonts w:ascii="Times New Roman" w:hAnsi="Times New Roman" w:cs="Times New Roman"/>
                <w:bCs/>
                <w:i/>
                <w:iCs/>
                <w:color w:val="000000" w:themeColor="text1"/>
                <w:vertAlign w:val="subscript"/>
                <w14:textFill>
                  <w14:solidFill>
                    <w14:schemeClr w14:val="tx1"/>
                  </w14:solidFill>
                </w14:textFill>
              </w:rPr>
              <w:t>i</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种类生物资源受损量，单位为尾（尾）、个（个）、千克（kg）；</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D</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—评估区域内第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种类资源密度，单位为尾（个）每平方千米[尾（个）/km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]、尾（个）每立方千米[尾（个）/km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]、千克每平方千米[kg/km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S</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种类生物占用的渔业水域面积或体积，单位为平方千米（km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）或立方千米（km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钦州港大榄坪港区大榄坪作业区12#、13#泊位工程港池疏浚作业造成的底栖生物损失量计算结果见表3.2-2。</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表3.2-2 底栖生物损失量计算</w:t>
            </w:r>
          </w:p>
          <w:tbl>
            <w:tblPr>
              <w:tblStyle w:val="89"/>
              <w:tblW w:w="840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84"/>
              <w:gridCol w:w="2237"/>
              <w:gridCol w:w="2377"/>
              <w:gridCol w:w="20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84" w:type="dxa"/>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2237" w:type="dxa"/>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资源密度</w:t>
                  </w:r>
                  <w:r>
                    <w:rPr>
                      <w:rFonts w:ascii="Times New Roman" w:hAnsi="Times New Roman" w:eastAsia="宋体" w:cs="Times New Roman"/>
                      <w:b w:val="0"/>
                      <w:bCs/>
                      <w:i/>
                      <w:iCs/>
                      <w:color w:val="000000" w:themeColor="text1"/>
                      <w:szCs w:val="21"/>
                      <w14:textFill>
                        <w14:solidFill>
                          <w14:schemeClr w14:val="tx1"/>
                        </w14:solidFill>
                      </w14:textFill>
                    </w:rPr>
                    <w:t>D</w:t>
                  </w:r>
                  <w:r>
                    <w:rPr>
                      <w:rFonts w:ascii="Times New Roman" w:hAnsi="Times New Roman" w:eastAsia="宋体" w:cs="Times New Roman"/>
                      <w:b w:val="0"/>
                      <w:bCs/>
                      <w:i/>
                      <w:iCs/>
                      <w:color w:val="000000" w:themeColor="text1"/>
                      <w:szCs w:val="21"/>
                      <w:vertAlign w:val="subscript"/>
                      <w14:textFill>
                        <w14:solidFill>
                          <w14:schemeClr w14:val="tx1"/>
                        </w14:solidFill>
                      </w14:textFill>
                    </w:rPr>
                    <w:t>i</w:t>
                  </w:r>
                </w:p>
              </w:tc>
              <w:tc>
                <w:tcPr>
                  <w:tcW w:w="2377" w:type="dxa"/>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占用渔业水域面积（km</w:t>
                  </w:r>
                  <w:r>
                    <w:rPr>
                      <w:rFonts w:ascii="Times New Roman" w:hAnsi="Times New Roman" w:eastAsia="宋体" w:cs="Times New Roman"/>
                      <w:b w:val="0"/>
                      <w:bCs/>
                      <w:iCs/>
                      <w:color w:val="000000" w:themeColor="text1"/>
                      <w:szCs w:val="21"/>
                      <w:vertAlign w:val="superscript"/>
                      <w14:textFill>
                        <w14:solidFill>
                          <w14:schemeClr w14:val="tx1"/>
                        </w14:solidFill>
                      </w14:textFill>
                    </w:rPr>
                    <w:t>2</w:t>
                  </w:r>
                  <w:r>
                    <w:rPr>
                      <w:rFonts w:ascii="Times New Roman" w:hAnsi="Times New Roman" w:eastAsia="宋体" w:cs="Times New Roman"/>
                      <w:b w:val="0"/>
                      <w:bCs/>
                      <w:iCs/>
                      <w:color w:val="000000" w:themeColor="text1"/>
                      <w:szCs w:val="21"/>
                      <w14:textFill>
                        <w14:solidFill>
                          <w14:schemeClr w14:val="tx1"/>
                        </w14:solidFill>
                      </w14:textFill>
                    </w:rPr>
                    <w:t>）</w:t>
                  </w:r>
                </w:p>
              </w:tc>
              <w:tc>
                <w:tcPr>
                  <w:tcW w:w="2007" w:type="dxa"/>
                  <w:vAlign w:val="center"/>
                </w:tcPr>
                <w:p>
                  <w:pPr>
                    <w:pStyle w:val="532"/>
                    <w:widowControl w:val="0"/>
                    <w:spacing w:line="240" w:lineRule="exact"/>
                    <w:rPr>
                      <w:rFonts w:ascii="Times New Roman" w:hAnsi="Times New Roman" w:eastAsia="宋体" w:cs="Times New Roman"/>
                      <w:b w:val="0"/>
                      <w:bCs/>
                      <w:iCs/>
                      <w:color w:val="000000" w:themeColor="text1"/>
                      <w:szCs w:val="2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生物损失量</w:t>
                  </w:r>
                </w:p>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84" w:type="dxa"/>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底栖生物</w:t>
                  </w:r>
                </w:p>
              </w:tc>
              <w:tc>
                <w:tcPr>
                  <w:tcW w:w="2237" w:type="dxa"/>
                  <w:vAlign w:val="center"/>
                </w:tcPr>
                <w:p>
                  <w:pPr>
                    <w:pStyle w:val="532"/>
                    <w:widowControl w:val="0"/>
                    <w:spacing w:line="240" w:lineRule="exact"/>
                    <w:rPr>
                      <w:rFonts w:ascii="Times New Roman" w:hAnsi="Times New Roman" w:eastAsia="宋体" w:cs="Times New Roman"/>
                      <w:b w:val="0"/>
                      <w:bCs/>
                      <w:iCs/>
                      <w:color w:val="000000" w:themeColor="text1"/>
                      <w:szCs w:val="2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223120 kg/km</w:t>
                  </w:r>
                  <w:r>
                    <w:rPr>
                      <w:rFonts w:ascii="Times New Roman" w:hAnsi="Times New Roman" w:eastAsia="宋体" w:cs="Times New Roman"/>
                      <w:b w:val="0"/>
                      <w:bCs/>
                      <w:iCs/>
                      <w:color w:val="000000" w:themeColor="text1"/>
                      <w:szCs w:val="21"/>
                      <w:vertAlign w:val="superscript"/>
                      <w14:textFill>
                        <w14:solidFill>
                          <w14:schemeClr w14:val="tx1"/>
                        </w14:solidFill>
                      </w14:textFill>
                    </w:rPr>
                    <w:t>2</w:t>
                  </w:r>
                </w:p>
                <w:p>
                  <w:pPr>
                    <w:pStyle w:val="532"/>
                    <w:widowControl w:val="0"/>
                    <w:spacing w:line="240" w:lineRule="exact"/>
                    <w:rPr>
                      <w:rFonts w:ascii="Times New Roman" w:hAnsi="Times New Roman" w:eastAsia="宋体" w:cs="Times New Roman"/>
                      <w:b w:val="0"/>
                      <w:bCs/>
                      <w:iCs/>
                      <w:color w:val="000000" w:themeColor="text1"/>
                      <w:szCs w:val="2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w:t>
                  </w:r>
                  <w:r>
                    <w:rPr>
                      <w:rFonts w:ascii="Times New Roman" w:hAnsi="Times New Roman" w:eastAsia="宋体" w:cs="Times New Roman"/>
                      <w:b w:val="0"/>
                      <w:bCs/>
                      <w:color w:val="000000" w:themeColor="text1"/>
                      <w14:textFill>
                        <w14:solidFill>
                          <w14:schemeClr w14:val="tx1"/>
                        </w14:solidFill>
                      </w14:textFill>
                    </w:rPr>
                    <w:t>223.12</w:t>
                  </w:r>
                  <w:r>
                    <w:rPr>
                      <w:rFonts w:ascii="Times New Roman" w:hAnsi="Times New Roman" w:eastAsia="宋体" w:cs="Times New Roman"/>
                      <w:b w:val="0"/>
                      <w:bCs/>
                      <w:iCs/>
                      <w:color w:val="000000" w:themeColor="text1"/>
                      <w:szCs w:val="21"/>
                      <w14:textFill>
                        <w14:solidFill>
                          <w14:schemeClr w14:val="tx1"/>
                        </w14:solidFill>
                      </w14:textFill>
                    </w:rPr>
                    <w:t>g/m</w:t>
                  </w:r>
                  <w:r>
                    <w:rPr>
                      <w:rFonts w:ascii="Times New Roman" w:hAnsi="Times New Roman" w:eastAsia="宋体" w:cs="Times New Roman"/>
                      <w:b w:val="0"/>
                      <w:bCs/>
                      <w:iCs/>
                      <w:color w:val="000000" w:themeColor="text1"/>
                      <w:szCs w:val="21"/>
                      <w:vertAlign w:val="superscript"/>
                      <w14:textFill>
                        <w14:solidFill>
                          <w14:schemeClr w14:val="tx1"/>
                        </w14:solidFill>
                      </w14:textFill>
                    </w:rPr>
                    <w:t>2</w:t>
                  </w:r>
                  <w:r>
                    <w:rPr>
                      <w:rFonts w:ascii="Times New Roman" w:hAnsi="Times New Roman" w:eastAsia="宋体" w:cs="Times New Roman"/>
                      <w:b w:val="0"/>
                      <w:bCs/>
                      <w:iCs/>
                      <w:color w:val="000000" w:themeColor="text1"/>
                      <w:szCs w:val="21"/>
                      <w14:textFill>
                        <w14:solidFill>
                          <w14:schemeClr w14:val="tx1"/>
                        </w14:solidFill>
                      </w14:textFill>
                    </w:rPr>
                    <w:t>）</w:t>
                  </w:r>
                </w:p>
              </w:tc>
              <w:tc>
                <w:tcPr>
                  <w:tcW w:w="2377" w:type="dxa"/>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0.148469</w:t>
                  </w:r>
                </w:p>
              </w:tc>
              <w:tc>
                <w:tcPr>
                  <w:tcW w:w="2007" w:type="dxa"/>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33126</w:t>
                  </w:r>
                </w:p>
              </w:tc>
            </w:tr>
          </w:tbl>
          <w:p>
            <w:pPr>
              <w:widowControl w:val="0"/>
              <w:jc w:val="both"/>
              <w:rPr>
                <w:rFonts w:ascii="Times New Roman" w:hAnsi="Times New Roman" w:cs="Times New Roman"/>
                <w:color w:val="000000" w:themeColor="text1"/>
                <w14:textFill>
                  <w14:solidFill>
                    <w14:schemeClr w14:val="tx1"/>
                  </w14:solidFill>
                </w14:textFill>
              </w:rPr>
            </w:pP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底栖生物的经济价值按照如下公式计算：</w:t>
            </w:r>
          </w:p>
          <w:p>
            <w:pPr>
              <w:pStyle w:val="4007"/>
              <w:widowControl w:val="0"/>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E</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—经济损失额，单位为元（元）；</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color w:val="000000" w:themeColor="text1"/>
                <w14:textFill>
                  <w14:solidFill>
                    <w14:schemeClr w14:val="tx1"/>
                  </w14:solidFill>
                </w14:textFill>
              </w:rPr>
              <w:t>—生物资源损失量，单位为千克（kg）；</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E</w:t>
            </w:r>
            <w:r>
              <w:rPr>
                <w:rFonts w:ascii="Times New Roman" w:hAnsi="Times New Roman" w:cs="Times New Roman"/>
                <w:color w:val="000000" w:themeColor="text1"/>
                <w14:textFill>
                  <w14:solidFill>
                    <w14:schemeClr w14:val="tx1"/>
                  </w14:solidFill>
                </w14:textFill>
              </w:rPr>
              <w:t>—生物资源的价格，按主要经济种类当地当年的市场平均价或按海洋捕捞产值与产量均值的比值计算（如当年统计资料尚未发布，可按上年度统计资料计算），单位为元每千克（元/kg）。</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根据《2023中国渔业统计年鉴》，2022年广西海洋捕捞总产量为476405t，总产值为898037.68万元，则广西海洋生物资源综合价值价格为1.88万元/t，即18.8元/kg。</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根据《建设项目对海洋生物资源影响评价技术规程》（SC/T 9110-2007），占用渔业水域的生物资源损害补偿，占用年限低于3年的，按3年补偿。钦州港大榄坪港区大榄坪作业区12#、13#泊位工程港池疏浚施工造成的底栖生物损失的经济价值计算，见表3.2-3。</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表3.2-3  疏浚</w:t>
            </w:r>
            <w:bookmarkStart w:id="99" w:name="_Hlk122872663"/>
            <w:r>
              <w:rPr>
                <w:color w:val="000000" w:themeColor="text1"/>
                <w14:textFill>
                  <w14:solidFill>
                    <w14:schemeClr w14:val="tx1"/>
                  </w14:solidFill>
                </w14:textFill>
              </w:rPr>
              <w:t>施工</w:t>
            </w:r>
            <w:bookmarkEnd w:id="99"/>
            <w:r>
              <w:rPr>
                <w:color w:val="000000" w:themeColor="text1"/>
                <w14:textFill>
                  <w14:solidFill>
                    <w14:schemeClr w14:val="tx1"/>
                  </w14:solidFill>
                </w14:textFill>
              </w:rPr>
              <w:t>造成的底栖生物损失经济价值估算</w:t>
            </w:r>
          </w:p>
          <w:tbl>
            <w:tblPr>
              <w:tblStyle w:val="89"/>
              <w:tblW w:w="840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92"/>
              <w:gridCol w:w="1404"/>
              <w:gridCol w:w="1499"/>
              <w:gridCol w:w="1301"/>
              <w:gridCol w:w="1405"/>
              <w:gridCol w:w="140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92" w:type="dxa"/>
                  <w:tcMar>
                    <w:left w:w="0" w:type="dxa"/>
                    <w:right w:w="0" w:type="dxa"/>
                  </w:tcMar>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404" w:type="dxa"/>
                  <w:tcMar>
                    <w:left w:w="0" w:type="dxa"/>
                    <w:right w:w="0" w:type="dxa"/>
                  </w:tcMar>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生物损失量</w:t>
                  </w:r>
                </w:p>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（kg）</w:t>
                  </w:r>
                </w:p>
              </w:tc>
              <w:tc>
                <w:tcPr>
                  <w:tcW w:w="1499" w:type="dxa"/>
                  <w:tcMar>
                    <w:left w:w="0" w:type="dxa"/>
                    <w:right w:w="0" w:type="dxa"/>
                  </w:tcMar>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生物资源价格</w:t>
                  </w:r>
                </w:p>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（元/kg）</w:t>
                  </w:r>
                </w:p>
              </w:tc>
              <w:tc>
                <w:tcPr>
                  <w:tcW w:w="1301" w:type="dxa"/>
                  <w:tcMar>
                    <w:left w:w="0" w:type="dxa"/>
                    <w:right w:w="0" w:type="dxa"/>
                  </w:tcMar>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经济损失额（万元）</w:t>
                  </w:r>
                </w:p>
              </w:tc>
              <w:tc>
                <w:tcPr>
                  <w:tcW w:w="1405" w:type="dxa"/>
                  <w:tcMar>
                    <w:left w:w="0" w:type="dxa"/>
                    <w:right w:w="0" w:type="dxa"/>
                  </w:tcMar>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补偿年限（年）</w:t>
                  </w:r>
                </w:p>
              </w:tc>
              <w:tc>
                <w:tcPr>
                  <w:tcW w:w="1404" w:type="dxa"/>
                  <w:tcMar>
                    <w:left w:w="0" w:type="dxa"/>
                    <w:right w:w="0" w:type="dxa"/>
                  </w:tcMar>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补偿金额</w:t>
                  </w:r>
                </w:p>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（万元）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92" w:type="dxa"/>
                  <w:tcMar>
                    <w:left w:w="0" w:type="dxa"/>
                    <w:right w:w="0" w:type="dxa"/>
                  </w:tcMar>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底栖生物</w:t>
                  </w:r>
                </w:p>
              </w:tc>
              <w:tc>
                <w:tcPr>
                  <w:tcW w:w="1404" w:type="dxa"/>
                  <w:tcMar>
                    <w:left w:w="0" w:type="dxa"/>
                    <w:right w:w="0" w:type="dxa"/>
                  </w:tcMar>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33126</w:t>
                  </w:r>
                </w:p>
              </w:tc>
              <w:tc>
                <w:tcPr>
                  <w:tcW w:w="1499" w:type="dxa"/>
                  <w:tcMar>
                    <w:left w:w="0" w:type="dxa"/>
                    <w:right w:w="0" w:type="dxa"/>
                  </w:tcMar>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18.8</w:t>
                  </w:r>
                </w:p>
              </w:tc>
              <w:tc>
                <w:tcPr>
                  <w:tcW w:w="1301" w:type="dxa"/>
                  <w:tcMar>
                    <w:left w:w="0" w:type="dxa"/>
                    <w:right w:w="0" w:type="dxa"/>
                  </w:tcMar>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62.28</w:t>
                  </w:r>
                </w:p>
              </w:tc>
              <w:tc>
                <w:tcPr>
                  <w:tcW w:w="1405" w:type="dxa"/>
                  <w:tcMar>
                    <w:left w:w="0" w:type="dxa"/>
                    <w:right w:w="0" w:type="dxa"/>
                  </w:tcMar>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404" w:type="dxa"/>
                  <w:tcMar>
                    <w:left w:w="0" w:type="dxa"/>
                    <w:right w:w="0" w:type="dxa"/>
                  </w:tcMar>
                  <w:vAlign w:val="center"/>
                </w:tcPr>
                <w:p>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186.83</w:t>
                  </w:r>
                </w:p>
              </w:tc>
            </w:tr>
          </w:tbl>
          <w:p>
            <w:pPr>
              <w:pStyle w:val="4007"/>
              <w:widowControl w:val="0"/>
              <w:ind w:firstLine="482"/>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（2）疏浚产生的悬浮物造成的海洋生物损失</w:t>
            </w:r>
          </w:p>
          <w:p>
            <w:pPr>
              <w:pStyle w:val="4007"/>
              <w:widowControl w:val="0"/>
              <w:ind w:firstLine="480"/>
              <w:jc w:val="both"/>
              <w:rPr>
                <w:rFonts w:ascii="Times New Roman" w:hAnsi="Times New Roman" w:cs="Times New Roman"/>
                <w:bCs/>
                <w:iCs/>
                <w:color w:val="000000" w:themeColor="text1"/>
                <w14:textFill>
                  <w14:solidFill>
                    <w14:schemeClr w14:val="tx1"/>
                  </w14:solidFill>
                </w14:textFill>
              </w:rPr>
            </w:pPr>
            <w:r>
              <w:rPr>
                <w:rFonts w:ascii="Times New Roman" w:hAnsi="Times New Roman" w:cs="Times New Roman"/>
                <w:bCs/>
                <w:iCs/>
                <w:color w:val="000000" w:themeColor="text1"/>
                <w14:textFill>
                  <w14:solidFill>
                    <w14:schemeClr w14:val="tx1"/>
                  </w14:solidFill>
                </w14:textFill>
              </w:rPr>
              <w:t>1）损失量计算</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疏浚产生的悬浮物会对浮游植物、浮游动物、鱼卵、仔鱼及游泳生物造成一定量的损失。</w:t>
            </w:r>
          </w:p>
          <w:p>
            <w:pPr>
              <w:pStyle w:val="4007"/>
              <w:widowControl w:val="0"/>
              <w:ind w:firstLine="480"/>
              <w:jc w:val="both"/>
              <w:rPr>
                <w:rFonts w:ascii="Times New Roman" w:hAnsi="Times New Roman" w:cs="Times New Roman"/>
                <w:b/>
                <w:color w:val="000000" w:themeColor="text1"/>
                <w:sz w:val="2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由于疏浚产生的悬浮泥沙浓度增量区域存在时间少于15d，故界定为一次性损害。生物资源损害量按以下公式计算：</w:t>
            </w:r>
          </w:p>
          <w:p>
            <w:pPr>
              <w:pStyle w:val="4007"/>
              <w:widowControl w:val="0"/>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1171575" cy="447675"/>
                  <wp:effectExtent l="0" t="0" r="0" b="0"/>
                  <wp:docPr id="559421550" name="图片 559421550" descr="C:\Users\Administrator\Desktop\11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21550" name="图片 559421550" descr="C:\Users\Administrator\Desktop\1111.wmf"/>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1171575" cy="447675"/>
                          </a:xfrm>
                          <a:prstGeom prst="rect">
                            <a:avLst/>
                          </a:prstGeom>
                          <a:noFill/>
                          <a:ln>
                            <a:noFill/>
                          </a:ln>
                        </pic:spPr>
                      </pic:pic>
                    </a:graphicData>
                  </a:graphic>
                </wp:inline>
              </w:drawing>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r>
              <w:rPr>
                <w:rFonts w:ascii="Times New Roman" w:hAnsi="Times New Roman" w:cs="Times New Roman"/>
                <w:i/>
                <w:iCs/>
                <w:color w:val="000000" w:themeColor="text1"/>
                <w14:textFill>
                  <w14:solidFill>
                    <w14:schemeClr w14:val="tx1"/>
                  </w14:solidFill>
                </w14:textFill>
              </w:rPr>
              <w:t>D</w:t>
            </w:r>
            <w:r>
              <w:rPr>
                <w:rFonts w:ascii="Times New Roman" w:hAnsi="Times New Roman" w:cs="Times New Roman"/>
                <w:i/>
                <w:iCs/>
                <w:color w:val="000000" w:themeColor="text1"/>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—某一污染物第</w:t>
            </w:r>
            <w:r>
              <w:rPr>
                <w:rFonts w:ascii="Times New Roman" w:hAnsi="Times New Roman" w:cs="Times New Roman"/>
                <w:i/>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类浓度增量区第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种类生物资源密度，单位为尾/km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、个/km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、kg/km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iCs/>
                <w:color w:val="000000" w:themeColor="text1"/>
                <w14:textFill>
                  <w14:solidFill>
                    <w14:schemeClr w14:val="tx1"/>
                  </w14:solidFill>
                </w14:textFill>
              </w:rPr>
              <w:t>S</w:t>
            </w:r>
            <w:r>
              <w:rPr>
                <w:rFonts w:ascii="Times New Roman" w:hAnsi="Times New Roman" w:cs="Times New Roman"/>
                <w:i/>
                <w:iCs/>
                <w:color w:val="000000" w:themeColor="text1"/>
                <w:vertAlign w:val="subscript"/>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—某一污染物第</w:t>
            </w:r>
            <w:r>
              <w:rPr>
                <w:rFonts w:ascii="Times New Roman" w:hAnsi="Times New Roman" w:cs="Times New Roman"/>
                <w:i/>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类浓度增量区面积，单位为km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iCs/>
                <w:color w:val="000000" w:themeColor="text1"/>
                <w14:textFill>
                  <w14:solidFill>
                    <w14:schemeClr w14:val="tx1"/>
                  </w14:solidFill>
                </w14:textFill>
              </w:rPr>
              <w:t>K</w:t>
            </w:r>
            <w:r>
              <w:rPr>
                <w:rFonts w:ascii="Times New Roman" w:hAnsi="Times New Roman" w:cs="Times New Roman"/>
                <w:i/>
                <w:iCs/>
                <w:color w:val="000000" w:themeColor="text1"/>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—某一污染物第</w:t>
            </w:r>
            <w:r>
              <w:rPr>
                <w:rFonts w:ascii="Times New Roman" w:hAnsi="Times New Roman" w:cs="Times New Roman"/>
                <w:i/>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类浓度增量区第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种类生物资源损失率（%），生物资源损失率取值参见污染物造成各类生物损失率表；</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iCs/>
                <w:color w:val="000000" w:themeColor="text1"/>
                <w14:textFill>
                  <w14:solidFill>
                    <w14:schemeClr w14:val="tx1"/>
                  </w14:solidFill>
                </w14:textFill>
              </w:rPr>
              <w:t>n</w:t>
            </w:r>
            <w:r>
              <w:rPr>
                <w:rFonts w:ascii="Times New Roman" w:hAnsi="Times New Roman" w:cs="Times New Roman"/>
                <w:color w:val="000000" w:themeColor="text1"/>
                <w14:textFill>
                  <w14:solidFill>
                    <w14:schemeClr w14:val="tx1"/>
                  </w14:solidFill>
                </w14:textFill>
              </w:rPr>
              <w:t>—某一污染物浓度增量分区总数。</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iCs/>
                <w:color w:val="000000" w:themeColor="text1"/>
                <w14:textFill>
                  <w14:solidFill>
                    <w14:schemeClr w14:val="tx1"/>
                  </w14:solidFill>
                </w14:textFill>
              </w:rPr>
              <w:t>根据《建设项目对海洋生物资源影响评价技术规程》（SC/T 9110-2007），</w:t>
            </w:r>
            <w:r>
              <w:rPr>
                <w:rFonts w:ascii="Times New Roman" w:hAnsi="Times New Roman" w:cs="Times New Roman"/>
                <w:iCs/>
                <w:color w:val="000000" w:themeColor="text1"/>
                <w14:textFill>
                  <w14:solidFill>
                    <w14:schemeClr w14:val="tx1"/>
                  </w14:solidFill>
                </w14:textFill>
              </w:rPr>
              <w:t>污染物造成各类生物的损失率见表3.2</w:t>
            </w:r>
            <w:r>
              <w:rPr>
                <w:rFonts w:ascii="Times New Roman" w:hAnsi="Times New Roman" w:cs="Times New Roman"/>
                <w:color w:val="000000" w:themeColor="text1"/>
                <w14:textFill>
                  <w14:solidFill>
                    <w14:schemeClr w14:val="tx1"/>
                  </w14:solidFill>
                </w14:textFill>
              </w:rPr>
              <w:t>-4</w:t>
            </w:r>
            <w:r>
              <w:rPr>
                <w:rFonts w:ascii="Times New Roman" w:hAnsi="Times New Roman" w:cs="Times New Roman"/>
                <w:iCs/>
                <w:color w:val="000000" w:themeColor="text1"/>
                <w14:textFill>
                  <w14:solidFill>
                    <w14:schemeClr w14:val="tx1"/>
                  </w14:solidFill>
                </w14:textFill>
              </w:rPr>
              <w:t>。</w:t>
            </w:r>
          </w:p>
          <w:p>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表3.2-4  污染物造成各类生物损失率</w:t>
            </w:r>
          </w:p>
          <w:tbl>
            <w:tblPr>
              <w:tblStyle w:val="89"/>
              <w:tblW w:w="8405" w:type="dxa"/>
              <w:tblInd w:w="0" w:type="dxa"/>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81"/>
              <w:gridCol w:w="1681"/>
              <w:gridCol w:w="1681"/>
              <w:gridCol w:w="1681"/>
              <w:gridCol w:w="1681"/>
            </w:tblGrid>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681"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污染物i的超标倍数（Bi）</w:t>
                  </w:r>
                </w:p>
              </w:tc>
              <w:tc>
                <w:tcPr>
                  <w:tcW w:w="6724" w:type="dxa"/>
                  <w:gridSpan w:val="4"/>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各类生物损失率（%）</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681"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鱼卵和仔稚鱼</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成体</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浮游动物</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浮游植物</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Bi≤1倍</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1&lt;Bi≤4倍</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5~30</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1～10</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10~30</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10~30</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4&lt;Bi≤9倍</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30~50</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10～20</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30~50</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30~50</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Bi≥9倍</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168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8405" w:type="dxa"/>
                  <w:gridSpan w:val="5"/>
                </w:tcPr>
                <w:p>
                  <w:pPr>
                    <w:pStyle w:val="4007"/>
                    <w:widowControl w:val="0"/>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1.对标准中未列的污染物，可参考相关标准或按实际污染物种类的毒性试验数据确定；当多种污染物同时存在，以超标准倍数最大的污染物为评价依据。</w:t>
                  </w:r>
                </w:p>
                <w:p>
                  <w:pPr>
                    <w:pStyle w:val="4007"/>
                    <w:widowControl w:val="0"/>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2.损失率是指考虑污染物对生物繁殖、生长或造成死亡，以及生物质量下降等影响因素的综合系数。</w:t>
                  </w:r>
                </w:p>
                <w:p>
                  <w:pPr>
                    <w:pStyle w:val="4007"/>
                    <w:widowControl w:val="0"/>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3.本表列出的对各类生物损失率作为工程对海洋生物损害评估的参考值。工程产生各类污染物对海洋生物的损失率可按实际污染物种类，毒性试验数据作相应调整。</w:t>
                  </w:r>
                </w:p>
                <w:p>
                  <w:pPr>
                    <w:pStyle w:val="4007"/>
                    <w:widowControl w:val="0"/>
                    <w:spacing w:line="240" w:lineRule="auto"/>
                    <w:ind w:firstLine="0"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4.本表对pH、溶解氧参数不适用。</w:t>
                  </w:r>
                </w:p>
              </w:tc>
            </w:tr>
          </w:tbl>
          <w:p>
            <w:pPr>
              <w:pStyle w:val="4007"/>
              <w:widowControl w:val="0"/>
              <w:ind w:firstLine="476"/>
              <w:jc w:val="both"/>
              <w:rPr>
                <w:rFonts w:ascii="Times New Roman" w:hAnsi="Times New Roman" w:cs="Times New Roman"/>
                <w:b/>
                <w:bCs/>
                <w:color w:val="000000" w:themeColor="text1"/>
                <w:spacing w:val="-2"/>
                <w:szCs w:val="24"/>
                <w14:textFill>
                  <w14:solidFill>
                    <w14:schemeClr w14:val="tx1"/>
                  </w14:solidFill>
                </w14:textFill>
              </w:rPr>
            </w:pPr>
            <w:r>
              <w:rPr>
                <w:rFonts w:ascii="Times New Roman" w:hAnsi="Times New Roman" w:cs="Times New Roman"/>
                <w:color w:val="000000" w:themeColor="text1"/>
                <w:spacing w:val="-2"/>
                <w14:textFill>
                  <w14:solidFill>
                    <w14:schemeClr w14:val="tx1"/>
                  </w14:solidFill>
                </w14:textFill>
              </w:rPr>
              <w:t>根据前述章节分析内容，悬浮物浓度增量预测值将浓度增量分为4个区，以抓斗式挖泥船疏浚时产生的悬浮泥沙增量计算。浓度增量区的面积根据前述章节中疏浚作业悬浮物浓度增量包络面积及扩散距离表确定。则施工过程中悬浮泥沙增量超标倍数、超标面积和在各区内类生物损失率如表3.2-5。</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表3.2-5  施工期悬浮物对各类生物损失率</w:t>
            </w:r>
          </w:p>
          <w:tbl>
            <w:tblPr>
              <w:tblStyle w:val="3882"/>
              <w:tblW w:w="8405" w:type="dxa"/>
              <w:tblInd w:w="0" w:type="dxa"/>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66"/>
              <w:gridCol w:w="1260"/>
              <w:gridCol w:w="828"/>
              <w:gridCol w:w="1668"/>
              <w:gridCol w:w="1276"/>
              <w:gridCol w:w="751"/>
              <w:gridCol w:w="933"/>
              <w:gridCol w:w="923"/>
            </w:tblGrid>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66" w:type="dxa"/>
                  <w:vMerge w:val="restart"/>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分区</w:t>
                  </w:r>
                </w:p>
              </w:tc>
              <w:tc>
                <w:tcPr>
                  <w:tcW w:w="1260" w:type="dxa"/>
                  <w:vMerge w:val="restart"/>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浓度增量</w:t>
                  </w:r>
                </w:p>
              </w:tc>
              <w:tc>
                <w:tcPr>
                  <w:tcW w:w="828" w:type="dxa"/>
                  <w:vMerge w:val="restart"/>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面积km</w:t>
                  </w:r>
                  <w:r>
                    <w:rPr>
                      <w:rFonts w:ascii="Times New Roman" w:hAnsi="Times New Roman" w:eastAsia="宋体" w:cs="Times New Roman"/>
                      <w:b w:val="0"/>
                      <w:bCs/>
                      <w:color w:val="000000" w:themeColor="text1"/>
                      <w:vertAlign w:val="superscript"/>
                      <w14:textFill>
                        <w14:solidFill>
                          <w14:schemeClr w14:val="tx1"/>
                        </w14:solidFill>
                      </w14:textFill>
                    </w:rPr>
                    <w:t>2</w:t>
                  </w:r>
                </w:p>
              </w:tc>
              <w:tc>
                <w:tcPr>
                  <w:tcW w:w="1668" w:type="dxa"/>
                  <w:vMerge w:val="restart"/>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污染物超标倍数（B</w:t>
                  </w:r>
                  <w:r>
                    <w:rPr>
                      <w:rFonts w:ascii="Times New Roman" w:hAnsi="Times New Roman" w:eastAsia="宋体" w:cs="Times New Roman"/>
                      <w:b w:val="0"/>
                      <w:bCs/>
                      <w:color w:val="000000" w:themeColor="text1"/>
                      <w:vertAlign w:val="subscript"/>
                      <w14:textFill>
                        <w14:solidFill>
                          <w14:schemeClr w14:val="tx1"/>
                        </w14:solidFill>
                      </w14:textFill>
                    </w:rPr>
                    <w:t>i</w:t>
                  </w:r>
                  <w:r>
                    <w:rPr>
                      <w:rFonts w:ascii="Times New Roman" w:hAnsi="Times New Roman" w:eastAsia="宋体" w:cs="Times New Roman"/>
                      <w:b w:val="0"/>
                      <w:bCs/>
                      <w:color w:val="000000" w:themeColor="text1"/>
                      <w14:textFill>
                        <w14:solidFill>
                          <w14:schemeClr w14:val="tx1"/>
                        </w14:solidFill>
                      </w14:textFill>
                    </w:rPr>
                    <w:t>）</w:t>
                  </w:r>
                </w:p>
              </w:tc>
              <w:tc>
                <w:tcPr>
                  <w:tcW w:w="3883" w:type="dxa"/>
                  <w:gridSpan w:val="4"/>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各类生物损失率（%）</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66" w:type="dxa"/>
                  <w:vMerge w:val="continue"/>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p>
              </w:tc>
              <w:tc>
                <w:tcPr>
                  <w:tcW w:w="1260" w:type="dxa"/>
                  <w:vMerge w:val="continue"/>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p>
              </w:tc>
              <w:tc>
                <w:tcPr>
                  <w:tcW w:w="828" w:type="dxa"/>
                  <w:vMerge w:val="continue"/>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p>
              </w:tc>
              <w:tc>
                <w:tcPr>
                  <w:tcW w:w="1668" w:type="dxa"/>
                  <w:vMerge w:val="continue"/>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p>
              </w:tc>
              <w:tc>
                <w:tcPr>
                  <w:tcW w:w="1276"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鱼卵和仔稚鱼</w:t>
                  </w:r>
                </w:p>
              </w:tc>
              <w:tc>
                <w:tcPr>
                  <w:tcW w:w="751"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成体</w:t>
                  </w:r>
                </w:p>
              </w:tc>
              <w:tc>
                <w:tcPr>
                  <w:tcW w:w="933"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浮游动物</w:t>
                  </w:r>
                </w:p>
              </w:tc>
              <w:tc>
                <w:tcPr>
                  <w:tcW w:w="923"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浮游植物</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66"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I区</w:t>
                  </w:r>
                </w:p>
              </w:tc>
              <w:tc>
                <w:tcPr>
                  <w:tcW w:w="1260"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≤20mg/L</w:t>
                  </w:r>
                </w:p>
              </w:tc>
              <w:tc>
                <w:tcPr>
                  <w:tcW w:w="828" w:type="dxa"/>
                  <w:tcMar>
                    <w:left w:w="0" w:type="dxa"/>
                    <w:right w:w="0" w:type="dxa"/>
                  </w:tcMar>
                  <w:vAlign w:val="top"/>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1.815</w:t>
                  </w:r>
                </w:p>
              </w:tc>
              <w:tc>
                <w:tcPr>
                  <w:tcW w:w="1668"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Bi≤1倍</w:t>
                  </w:r>
                </w:p>
              </w:tc>
              <w:tc>
                <w:tcPr>
                  <w:tcW w:w="1276"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751"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w:t>
                  </w:r>
                </w:p>
              </w:tc>
              <w:tc>
                <w:tcPr>
                  <w:tcW w:w="933"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923"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66"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II区</w:t>
                  </w:r>
                </w:p>
              </w:tc>
              <w:tc>
                <w:tcPr>
                  <w:tcW w:w="1260"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20~50mg/L</w:t>
                  </w:r>
                </w:p>
              </w:tc>
              <w:tc>
                <w:tcPr>
                  <w:tcW w:w="828" w:type="dxa"/>
                  <w:tcMar>
                    <w:left w:w="0" w:type="dxa"/>
                    <w:right w:w="0" w:type="dxa"/>
                  </w:tcMar>
                  <w:vAlign w:val="top"/>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0.726</w:t>
                  </w:r>
                </w:p>
              </w:tc>
              <w:tc>
                <w:tcPr>
                  <w:tcW w:w="1668"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1&lt;Bi≤4倍</w:t>
                  </w:r>
                </w:p>
              </w:tc>
              <w:tc>
                <w:tcPr>
                  <w:tcW w:w="1276"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751"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w:t>
                  </w:r>
                </w:p>
              </w:tc>
              <w:tc>
                <w:tcPr>
                  <w:tcW w:w="933"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923"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66"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III区</w:t>
                  </w:r>
                </w:p>
              </w:tc>
              <w:tc>
                <w:tcPr>
                  <w:tcW w:w="1260"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50~100mg/L</w:t>
                  </w:r>
                </w:p>
              </w:tc>
              <w:tc>
                <w:tcPr>
                  <w:tcW w:w="828" w:type="dxa"/>
                  <w:tcMar>
                    <w:left w:w="0" w:type="dxa"/>
                    <w:right w:w="0" w:type="dxa"/>
                  </w:tcMar>
                  <w:vAlign w:val="top"/>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0.201</w:t>
                  </w:r>
                </w:p>
              </w:tc>
              <w:tc>
                <w:tcPr>
                  <w:tcW w:w="1668"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4&lt;Bi≤9倍</w:t>
                  </w:r>
                </w:p>
              </w:tc>
              <w:tc>
                <w:tcPr>
                  <w:tcW w:w="1276"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c>
                <w:tcPr>
                  <w:tcW w:w="751"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933"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c>
                <w:tcPr>
                  <w:tcW w:w="923"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66"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IV区</w:t>
                  </w:r>
                </w:p>
              </w:tc>
              <w:tc>
                <w:tcPr>
                  <w:tcW w:w="1260"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≥100mg/L</w:t>
                  </w:r>
                </w:p>
              </w:tc>
              <w:tc>
                <w:tcPr>
                  <w:tcW w:w="828" w:type="dxa"/>
                  <w:tcMar>
                    <w:left w:w="0" w:type="dxa"/>
                    <w:right w:w="0" w:type="dxa"/>
                  </w:tcMar>
                  <w:vAlign w:val="top"/>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0.090</w:t>
                  </w:r>
                </w:p>
              </w:tc>
              <w:tc>
                <w:tcPr>
                  <w:tcW w:w="1668"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Bi≥9倍</w:t>
                  </w:r>
                </w:p>
              </w:tc>
              <w:tc>
                <w:tcPr>
                  <w:tcW w:w="1276"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751"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w:t>
                  </w:r>
                </w:p>
              </w:tc>
              <w:tc>
                <w:tcPr>
                  <w:tcW w:w="933"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923" w:type="dxa"/>
                  <w:tcMar>
                    <w:left w:w="0" w:type="dxa"/>
                    <w:right w:w="0" w:type="dxa"/>
                  </w:tcMar>
                  <w:vAlign w:val="center"/>
                </w:tcPr>
                <w:p>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r>
          </w:tbl>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浮游植物的单个细胞鲜重根据孙军等（1999）的研究结果，约为1.39×10</w:t>
            </w:r>
            <w:r>
              <w:rPr>
                <w:rFonts w:ascii="Times New Roman" w:hAnsi="Times New Roman" w:cs="Times New Roman"/>
                <w:color w:val="000000" w:themeColor="text1"/>
                <w:vertAlign w:val="superscript"/>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pg/个（即1.39×10</w:t>
            </w:r>
            <w:r>
              <w:rPr>
                <w:rFonts w:ascii="Times New Roman" w:hAnsi="Times New Roman" w:cs="Times New Roman"/>
                <w:color w:val="000000" w:themeColor="text1"/>
                <w:vertAlign w:val="superscript"/>
                <w14:textFill>
                  <w14:solidFill>
                    <w14:schemeClr w14:val="tx1"/>
                  </w14:solidFill>
                </w14:textFill>
              </w:rPr>
              <w:t xml:space="preserve">-6 </w:t>
            </w:r>
            <w:r>
              <w:rPr>
                <w:rFonts w:ascii="Times New Roman" w:hAnsi="Times New Roman" w:cs="Times New Roman"/>
                <w:color w:val="000000" w:themeColor="text1"/>
                <w14:textFill>
                  <w14:solidFill>
                    <w14:schemeClr w14:val="tx1"/>
                  </w14:solidFill>
                </w14:textFill>
              </w:rPr>
              <w:t>g/个）。</w:t>
            </w:r>
          </w:p>
          <w:p>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浮游植物损失量按照营养级百分之一转化换算为渔业资源，浮游动物损失量按照营养级十分之一转化换算为渔业资源。</w:t>
            </w:r>
          </w:p>
          <w:p>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鱼卵和仔鱼折算为鱼苗，鱼卵生长到商品鱼苗按1%成活率计算，仔鱼生长到商品鱼苗按5%成活率计算。</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悬浮物扩散区域各类型海洋生物的损失量及计算结果见</w:t>
            </w:r>
            <w:r>
              <w:rPr>
                <w:rFonts w:ascii="Times New Roman" w:hAnsi="Times New Roman" w:cs="Times New Roman"/>
                <w:color w:val="000000" w:themeColor="text1"/>
                <w14:textFill>
                  <w14:solidFill>
                    <w14:schemeClr w14:val="tx1"/>
                  </w14:solidFill>
                </w14:textFill>
              </w:rPr>
              <w:t>表3.2-6~3.2-10。</w:t>
            </w:r>
          </w:p>
          <w:p>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表3.2-6工程区疏浚悬浮物扩散造成浮游植物损失</w:t>
            </w:r>
          </w:p>
          <w:tbl>
            <w:tblPr>
              <w:tblStyle w:val="89"/>
              <w:tblW w:w="82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0"/>
              <w:gridCol w:w="1617"/>
              <w:gridCol w:w="1390"/>
              <w:gridCol w:w="1152"/>
              <w:gridCol w:w="1377"/>
              <w:gridCol w:w="141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617"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生物资源度Dij</w:t>
                  </w:r>
                </w:p>
              </w:tc>
              <w:tc>
                <w:tcPr>
                  <w:tcW w:w="139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 xml:space="preserve"> Si（km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1152"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水深H（m）</w:t>
                  </w:r>
                </w:p>
              </w:tc>
              <w:tc>
                <w:tcPr>
                  <w:tcW w:w="1377"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Kij损失率（%）</w:t>
                  </w:r>
                </w:p>
              </w:tc>
              <w:tc>
                <w:tcPr>
                  <w:tcW w:w="141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直接损失量（个）</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0"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浮游植物</w:t>
                  </w:r>
                </w:p>
              </w:tc>
              <w:tc>
                <w:tcPr>
                  <w:tcW w:w="1617"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10.47×10</w:t>
                  </w:r>
                  <w:r>
                    <w:rPr>
                      <w:rFonts w:ascii="Times New Roman" w:hAnsi="Times New Roman" w:eastAsia="宋体" w:cs="Times New Roman"/>
                      <w:b w:val="0"/>
                      <w:bCs/>
                      <w:color w:val="000000" w:themeColor="text1"/>
                      <w:vertAlign w:val="superscript"/>
                      <w14:textFill>
                        <w14:solidFill>
                          <w14:schemeClr w14:val="tx1"/>
                        </w14:solidFill>
                      </w14:textFill>
                    </w:rPr>
                    <w:t>7</w:t>
                  </w:r>
                  <w:r>
                    <w:rPr>
                      <w:rFonts w:ascii="Times New Roman" w:hAnsi="Times New Roman" w:eastAsia="宋体" w:cs="Times New Roman"/>
                      <w:b w:val="0"/>
                      <w:bCs/>
                      <w:color w:val="000000" w:themeColor="text1"/>
                      <w14:textFill>
                        <w14:solidFill>
                          <w14:schemeClr w14:val="tx1"/>
                        </w14:solidFill>
                      </w14:textFill>
                    </w:rPr>
                    <w:t>个/m</w:t>
                  </w:r>
                  <w:r>
                    <w:rPr>
                      <w:rFonts w:ascii="Times New Roman" w:hAnsi="Times New Roman" w:eastAsia="宋体" w:cs="Times New Roman"/>
                      <w:b w:val="0"/>
                      <w:bCs/>
                      <w:color w:val="000000" w:themeColor="text1"/>
                      <w:vertAlign w:val="superscript"/>
                      <w14:textFill>
                        <w14:solidFill>
                          <w14:schemeClr w14:val="tx1"/>
                        </w14:solidFill>
                      </w14:textFill>
                    </w:rPr>
                    <w:t>3</w:t>
                  </w:r>
                </w:p>
              </w:tc>
              <w:tc>
                <w:tcPr>
                  <w:tcW w:w="1390"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1.815</w:t>
                  </w:r>
                </w:p>
              </w:tc>
              <w:tc>
                <w:tcPr>
                  <w:tcW w:w="1152"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7"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41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4.75×10</w:t>
                  </w:r>
                  <w:r>
                    <w:rPr>
                      <w:rFonts w:ascii="Times New Roman" w:hAnsi="Times New Roman" w:eastAsia="宋体" w:cs="Times New Roman"/>
                      <w:b w:val="0"/>
                      <w:bCs/>
                      <w:color w:val="000000" w:themeColor="text1"/>
                      <w:vertAlign w:val="superscript"/>
                      <w14:textFill>
                        <w14:solidFill>
                          <w14:schemeClr w14:val="tx1"/>
                        </w14:solidFill>
                      </w14:textFill>
                    </w:rPr>
                    <w:t>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0"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617"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390"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0.726</w:t>
                  </w:r>
                </w:p>
              </w:tc>
              <w:tc>
                <w:tcPr>
                  <w:tcW w:w="1152"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7"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141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3.80×10</w:t>
                  </w:r>
                  <w:r>
                    <w:rPr>
                      <w:rFonts w:ascii="Times New Roman" w:hAnsi="Times New Roman" w:eastAsia="宋体" w:cs="Times New Roman"/>
                      <w:b w:val="0"/>
                      <w:bCs/>
                      <w:color w:val="000000" w:themeColor="text1"/>
                      <w:vertAlign w:val="superscript"/>
                      <w14:textFill>
                        <w14:solidFill>
                          <w14:schemeClr w14:val="tx1"/>
                        </w14:solidFill>
                      </w14:textFill>
                    </w:rPr>
                    <w:t>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0"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617"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390"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0.201</w:t>
                  </w:r>
                </w:p>
              </w:tc>
              <w:tc>
                <w:tcPr>
                  <w:tcW w:w="1152"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7"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c>
                <w:tcPr>
                  <w:tcW w:w="141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3.16×10</w:t>
                  </w:r>
                  <w:r>
                    <w:rPr>
                      <w:rFonts w:ascii="Times New Roman" w:hAnsi="Times New Roman" w:eastAsia="宋体" w:cs="Times New Roman"/>
                      <w:b w:val="0"/>
                      <w:bCs/>
                      <w:color w:val="000000" w:themeColor="text1"/>
                      <w:vertAlign w:val="superscript"/>
                      <w14:textFill>
                        <w14:solidFill>
                          <w14:schemeClr w14:val="tx1"/>
                        </w14:solidFill>
                      </w14:textFill>
                    </w:rPr>
                    <w:t>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0"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617"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390"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0.090</w:t>
                  </w:r>
                </w:p>
              </w:tc>
              <w:tc>
                <w:tcPr>
                  <w:tcW w:w="1152"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7"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141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2.36×10</w:t>
                  </w:r>
                  <w:r>
                    <w:rPr>
                      <w:rFonts w:ascii="Times New Roman" w:hAnsi="Times New Roman" w:eastAsia="宋体" w:cs="Times New Roman"/>
                      <w:b w:val="0"/>
                      <w:bCs/>
                      <w:color w:val="000000" w:themeColor="text1"/>
                      <w:vertAlign w:val="superscript"/>
                      <w14:textFill>
                        <w14:solidFill>
                          <w14:schemeClr w14:val="tx1"/>
                        </w14:solidFill>
                      </w14:textFill>
                    </w:rPr>
                    <w:t>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6876" w:type="dxa"/>
                  <w:gridSpan w:val="5"/>
                  <w:vAlign w:val="center"/>
                </w:tcPr>
                <w:p>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41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14.07×10</w:t>
                  </w:r>
                  <w:r>
                    <w:rPr>
                      <w:rFonts w:ascii="Times New Roman" w:hAnsi="Times New Roman" w:eastAsia="宋体" w:cs="Times New Roman"/>
                      <w:b w:val="0"/>
                      <w:bCs/>
                      <w:color w:val="000000" w:themeColor="text1"/>
                      <w:vertAlign w:val="superscript"/>
                      <w14:textFill>
                        <w14:solidFill>
                          <w14:schemeClr w14:val="tx1"/>
                        </w14:solidFill>
                      </w14:textFill>
                    </w:rPr>
                    <w:t>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6876" w:type="dxa"/>
                  <w:gridSpan w:val="5"/>
                  <w:vAlign w:val="center"/>
                </w:tcPr>
                <w:p>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换算为重量（kg）</w:t>
                  </w:r>
                </w:p>
              </w:tc>
              <w:tc>
                <w:tcPr>
                  <w:tcW w:w="141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1.96×10</w:t>
                  </w:r>
                  <w:r>
                    <w:rPr>
                      <w:rFonts w:ascii="Times New Roman" w:hAnsi="Times New Roman" w:eastAsia="宋体" w:cs="Times New Roman"/>
                      <w:b w:val="0"/>
                      <w:bCs/>
                      <w:color w:val="000000" w:themeColor="text1"/>
                      <w:vertAlign w:val="superscript"/>
                      <w14:textFill>
                        <w14:solidFill>
                          <w14:schemeClr w14:val="tx1"/>
                        </w14:solidFill>
                      </w14:textFill>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6876" w:type="dxa"/>
                  <w:gridSpan w:val="5"/>
                  <w:vAlign w:val="center"/>
                </w:tcPr>
                <w:p>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按营养级百分之一换算为渔业资源（kg）</w:t>
                  </w:r>
                </w:p>
              </w:tc>
              <w:tc>
                <w:tcPr>
                  <w:tcW w:w="141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1960</w:t>
                  </w:r>
                </w:p>
              </w:tc>
            </w:tr>
          </w:tbl>
          <w:p>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表3.2-7 工程区疏浚悬浮物扩散造成浮游动物损失</w:t>
            </w:r>
          </w:p>
          <w:tbl>
            <w:tblPr>
              <w:tblStyle w:val="89"/>
              <w:tblW w:w="82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38"/>
              <w:gridCol w:w="1522"/>
              <w:gridCol w:w="1519"/>
              <w:gridCol w:w="1152"/>
              <w:gridCol w:w="1376"/>
              <w:gridCol w:w="137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3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522"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生物资源度D</w:t>
                  </w:r>
                  <w:r>
                    <w:rPr>
                      <w:rFonts w:ascii="Times New Roman" w:hAnsi="Times New Roman" w:eastAsia="宋体" w:cs="Times New Roman"/>
                      <w:b w:val="0"/>
                      <w:bCs/>
                      <w:color w:val="000000" w:themeColor="text1"/>
                      <w:vertAlign w:val="subscript"/>
                      <w14:textFill>
                        <w14:solidFill>
                          <w14:schemeClr w14:val="tx1"/>
                        </w14:solidFill>
                      </w14:textFill>
                    </w:rPr>
                    <w:t>ij</w:t>
                  </w:r>
                </w:p>
              </w:tc>
              <w:tc>
                <w:tcPr>
                  <w:tcW w:w="15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影响面积S</w:t>
                  </w:r>
                  <w:r>
                    <w:rPr>
                      <w:rFonts w:ascii="Times New Roman" w:hAnsi="Times New Roman" w:eastAsia="宋体" w:cs="Times New Roman"/>
                      <w:b w:val="0"/>
                      <w:bCs/>
                      <w:color w:val="000000" w:themeColor="text1"/>
                      <w:vertAlign w:val="subscript"/>
                      <w14:textFill>
                        <w14:solidFill>
                          <w14:schemeClr w14:val="tx1"/>
                        </w14:solidFill>
                      </w14:textFill>
                    </w:rPr>
                    <w:t>i</w:t>
                  </w:r>
                  <w:r>
                    <w:rPr>
                      <w:rFonts w:ascii="Times New Roman" w:hAnsi="Times New Roman" w:eastAsia="宋体" w:cs="Times New Roman"/>
                      <w:b w:val="0"/>
                      <w:bCs/>
                      <w:color w:val="000000" w:themeColor="text1"/>
                      <w14:textFill>
                        <w14:solidFill>
                          <w14:schemeClr w14:val="tx1"/>
                        </w14:solidFill>
                      </w14:textFill>
                    </w:rPr>
                    <w:t>（km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1152"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水深H（m）</w:t>
                  </w:r>
                </w:p>
              </w:tc>
              <w:tc>
                <w:tcPr>
                  <w:tcW w:w="1376"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K</w:t>
                  </w:r>
                  <w:r>
                    <w:rPr>
                      <w:rFonts w:ascii="Times New Roman" w:hAnsi="Times New Roman" w:eastAsia="宋体" w:cs="Times New Roman"/>
                      <w:b w:val="0"/>
                      <w:bCs/>
                      <w:color w:val="000000" w:themeColor="text1"/>
                      <w:vertAlign w:val="subscript"/>
                      <w14:textFill>
                        <w14:solidFill>
                          <w14:schemeClr w14:val="tx1"/>
                        </w14:solidFill>
                      </w14:textFill>
                    </w:rPr>
                    <w:t>ij</w:t>
                  </w:r>
                  <w:r>
                    <w:rPr>
                      <w:rFonts w:ascii="Times New Roman" w:hAnsi="Times New Roman" w:eastAsia="宋体" w:cs="Times New Roman"/>
                      <w:b w:val="0"/>
                      <w:bCs/>
                      <w:color w:val="000000" w:themeColor="text1"/>
                      <w14:textFill>
                        <w14:solidFill>
                          <w14:schemeClr w14:val="tx1"/>
                        </w14:solidFill>
                      </w14:textFill>
                    </w:rPr>
                    <w:t>损失率（%）</w:t>
                  </w:r>
                </w:p>
              </w:tc>
              <w:tc>
                <w:tcPr>
                  <w:tcW w:w="137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直接损失量（kg）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38"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浮游动物</w:t>
                  </w:r>
                </w:p>
              </w:tc>
              <w:tc>
                <w:tcPr>
                  <w:tcW w:w="1522"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412mg/m</w:t>
                  </w:r>
                  <w:r>
                    <w:rPr>
                      <w:rFonts w:ascii="Times New Roman" w:hAnsi="Times New Roman" w:eastAsia="宋体" w:cs="Times New Roman"/>
                      <w:b w:val="0"/>
                      <w:bCs/>
                      <w:color w:val="000000" w:themeColor="text1"/>
                      <w:vertAlign w:val="superscript"/>
                      <w14:textFill>
                        <w14:solidFill>
                          <w14:schemeClr w14:val="tx1"/>
                        </w14:solidFill>
                      </w14:textFill>
                    </w:rPr>
                    <w:t>3</w:t>
                  </w:r>
                </w:p>
              </w:tc>
              <w:tc>
                <w:tcPr>
                  <w:tcW w:w="1519"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1.815</w:t>
                  </w:r>
                </w:p>
              </w:tc>
              <w:tc>
                <w:tcPr>
                  <w:tcW w:w="1152"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9"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186.95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38"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2"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19"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0.726</w:t>
                  </w:r>
                </w:p>
              </w:tc>
              <w:tc>
                <w:tcPr>
                  <w:tcW w:w="1152"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1379"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149.56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38"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2"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19"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0.201</w:t>
                  </w:r>
                </w:p>
              </w:tc>
              <w:tc>
                <w:tcPr>
                  <w:tcW w:w="1152"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c>
                <w:tcPr>
                  <w:tcW w:w="1379"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124.22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38"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2"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19"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0.090</w:t>
                  </w:r>
                </w:p>
              </w:tc>
              <w:tc>
                <w:tcPr>
                  <w:tcW w:w="1152"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1379"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92.70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6907" w:type="dxa"/>
                  <w:gridSpan w:val="5"/>
                  <w:vAlign w:val="center"/>
                </w:tcPr>
                <w:p>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合计</w:t>
                  </w:r>
                </w:p>
              </w:tc>
              <w:tc>
                <w:tcPr>
                  <w:tcW w:w="137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553.43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6907" w:type="dxa"/>
                  <w:gridSpan w:val="5"/>
                  <w:vAlign w:val="center"/>
                </w:tcPr>
                <w:p>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按营养级十分之一换算为渔业资源（kg）</w:t>
                  </w:r>
                </w:p>
              </w:tc>
              <w:tc>
                <w:tcPr>
                  <w:tcW w:w="137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55.34</w:t>
                  </w:r>
                </w:p>
              </w:tc>
            </w:tr>
          </w:tbl>
          <w:p>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表3.2-8工程区疏浚悬浮物扩散造成鱼卵损失</w:t>
            </w:r>
          </w:p>
          <w:tbl>
            <w:tblPr>
              <w:tblStyle w:val="89"/>
              <w:tblW w:w="82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53"/>
              <w:gridCol w:w="1461"/>
              <w:gridCol w:w="1526"/>
              <w:gridCol w:w="1156"/>
              <w:gridCol w:w="1384"/>
              <w:gridCol w:w="14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53"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46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生物资源度Dij</w:t>
                  </w:r>
                </w:p>
              </w:tc>
              <w:tc>
                <w:tcPr>
                  <w:tcW w:w="1526"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影响面积Si（km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1156"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水深H（m）</w:t>
                  </w:r>
                </w:p>
              </w:tc>
              <w:tc>
                <w:tcPr>
                  <w:tcW w:w="1384"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Kij损失率（%）</w:t>
                  </w:r>
                </w:p>
              </w:tc>
              <w:tc>
                <w:tcPr>
                  <w:tcW w:w="1406"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直接损失量（粒）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53"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鱼卵</w:t>
                  </w:r>
                </w:p>
              </w:tc>
              <w:tc>
                <w:tcPr>
                  <w:tcW w:w="1461"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0.37粒/m</w:t>
                  </w:r>
                  <w:r>
                    <w:rPr>
                      <w:rFonts w:ascii="Times New Roman" w:hAnsi="Times New Roman" w:eastAsia="宋体" w:cs="Times New Roman"/>
                      <w:b w:val="0"/>
                      <w:bCs/>
                      <w:color w:val="000000" w:themeColor="text1"/>
                      <w:vertAlign w:val="superscript"/>
                      <w14:textFill>
                        <w14:solidFill>
                          <w14:schemeClr w14:val="tx1"/>
                        </w14:solidFill>
                      </w14:textFill>
                    </w:rPr>
                    <w:t>3</w:t>
                  </w:r>
                </w:p>
              </w:tc>
              <w:tc>
                <w:tcPr>
                  <w:tcW w:w="152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1.815</w:t>
                  </w:r>
                </w:p>
              </w:tc>
              <w:tc>
                <w:tcPr>
                  <w:tcW w:w="115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40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0.168×10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53"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461"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0.726</w:t>
                  </w:r>
                </w:p>
              </w:tc>
              <w:tc>
                <w:tcPr>
                  <w:tcW w:w="115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40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0.067×10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53"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461"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0.201</w:t>
                  </w:r>
                </w:p>
              </w:tc>
              <w:tc>
                <w:tcPr>
                  <w:tcW w:w="115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c>
                <w:tcPr>
                  <w:tcW w:w="140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0.112×10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53"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461"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0.090</w:t>
                  </w:r>
                </w:p>
              </w:tc>
              <w:tc>
                <w:tcPr>
                  <w:tcW w:w="115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140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0.083×10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6880" w:type="dxa"/>
                  <w:gridSpan w:val="5"/>
                  <w:vAlign w:val="center"/>
                </w:tcPr>
                <w:p>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406"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0.43×10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6880" w:type="dxa"/>
                  <w:gridSpan w:val="5"/>
                  <w:vAlign w:val="center"/>
                </w:tcPr>
                <w:p>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按1%成活率换算为商品鱼苗（尾）</w:t>
                  </w:r>
                </w:p>
              </w:tc>
              <w:tc>
                <w:tcPr>
                  <w:tcW w:w="1406"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4300</w:t>
                  </w:r>
                </w:p>
              </w:tc>
            </w:tr>
          </w:tbl>
          <w:p>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表3.2-9 工程区疏浚悬浮物扩散造成仔稚鱼损失</w:t>
            </w:r>
          </w:p>
          <w:tbl>
            <w:tblPr>
              <w:tblStyle w:val="89"/>
              <w:tblW w:w="82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53"/>
              <w:gridCol w:w="1461"/>
              <w:gridCol w:w="1526"/>
              <w:gridCol w:w="1156"/>
              <w:gridCol w:w="1384"/>
              <w:gridCol w:w="14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53"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461"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生物资源度Dij</w:t>
                  </w:r>
                </w:p>
              </w:tc>
              <w:tc>
                <w:tcPr>
                  <w:tcW w:w="1526"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影响面积Si（km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1156"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水深H（m）</w:t>
                  </w:r>
                </w:p>
              </w:tc>
              <w:tc>
                <w:tcPr>
                  <w:tcW w:w="1384"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Kij损失率（%）</w:t>
                  </w:r>
                </w:p>
              </w:tc>
              <w:tc>
                <w:tcPr>
                  <w:tcW w:w="1406"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直接损失量（尾）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53"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仔鱼</w:t>
                  </w:r>
                </w:p>
              </w:tc>
              <w:tc>
                <w:tcPr>
                  <w:tcW w:w="1461"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0.13尾/m</w:t>
                  </w:r>
                  <w:r>
                    <w:rPr>
                      <w:rFonts w:ascii="Times New Roman" w:hAnsi="Times New Roman" w:eastAsia="宋体" w:cs="Times New Roman"/>
                      <w:b w:val="0"/>
                      <w:bCs/>
                      <w:color w:val="000000" w:themeColor="text1"/>
                      <w:vertAlign w:val="superscript"/>
                      <w14:textFill>
                        <w14:solidFill>
                          <w14:schemeClr w14:val="tx1"/>
                        </w14:solidFill>
                      </w14:textFill>
                    </w:rPr>
                    <w:t>3</w:t>
                  </w:r>
                </w:p>
              </w:tc>
              <w:tc>
                <w:tcPr>
                  <w:tcW w:w="152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1.815</w:t>
                  </w:r>
                </w:p>
              </w:tc>
              <w:tc>
                <w:tcPr>
                  <w:tcW w:w="115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40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0.059×10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53"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461"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0.726</w:t>
                  </w:r>
                </w:p>
              </w:tc>
              <w:tc>
                <w:tcPr>
                  <w:tcW w:w="115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40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0.024×10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53"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461"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0.201</w:t>
                  </w:r>
                </w:p>
              </w:tc>
              <w:tc>
                <w:tcPr>
                  <w:tcW w:w="115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c>
                <w:tcPr>
                  <w:tcW w:w="140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0.039×10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53"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461"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0.090</w:t>
                  </w:r>
                </w:p>
              </w:tc>
              <w:tc>
                <w:tcPr>
                  <w:tcW w:w="115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1406"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0.029×10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6880" w:type="dxa"/>
                  <w:gridSpan w:val="5"/>
                  <w:vAlign w:val="center"/>
                </w:tcPr>
                <w:p>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406"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0.151×10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6880" w:type="dxa"/>
                  <w:gridSpan w:val="5"/>
                  <w:vAlign w:val="center"/>
                </w:tcPr>
                <w:p>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按5%成活率换算为商品鱼苗（尾）</w:t>
                  </w:r>
                </w:p>
              </w:tc>
              <w:tc>
                <w:tcPr>
                  <w:tcW w:w="1406"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7550</w:t>
                  </w:r>
                </w:p>
              </w:tc>
            </w:tr>
          </w:tbl>
          <w:p>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表3.2-10 工程区疏浚悬浮物扩散造成游泳生物损失</w:t>
            </w:r>
          </w:p>
          <w:tbl>
            <w:tblPr>
              <w:tblStyle w:val="89"/>
              <w:tblW w:w="8353"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4"/>
              <w:gridCol w:w="1570"/>
              <w:gridCol w:w="1522"/>
              <w:gridCol w:w="1154"/>
              <w:gridCol w:w="1380"/>
              <w:gridCol w:w="138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4"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57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生物资源度Dij</w:t>
                  </w:r>
                </w:p>
              </w:tc>
              <w:tc>
                <w:tcPr>
                  <w:tcW w:w="1522"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影响面积Si（km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1154"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水深H（m）</w:t>
                  </w:r>
                </w:p>
              </w:tc>
              <w:tc>
                <w:tcPr>
                  <w:tcW w:w="138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Kij损失率（%）</w:t>
                  </w:r>
                </w:p>
              </w:tc>
              <w:tc>
                <w:tcPr>
                  <w:tcW w:w="1383"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直接损失量（kg）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4"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游泳动物</w:t>
                  </w:r>
                </w:p>
              </w:tc>
              <w:tc>
                <w:tcPr>
                  <w:tcW w:w="1570"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129.54kg/km</w:t>
                  </w:r>
                  <w:r>
                    <w:rPr>
                      <w:rFonts w:ascii="Times New Roman" w:hAnsi="Times New Roman" w:eastAsia="宋体" w:cs="Times New Roman"/>
                      <w:b w:val="0"/>
                      <w:bCs/>
                      <w:color w:val="000000" w:themeColor="text1"/>
                      <w:vertAlign w:val="superscript"/>
                      <w14:textFill>
                        <w14:solidFill>
                          <w14:schemeClr w14:val="tx1"/>
                        </w14:solidFill>
                      </w14:textFill>
                    </w:rPr>
                    <w:t>2</w:t>
                  </w:r>
                </w:p>
              </w:tc>
              <w:tc>
                <w:tcPr>
                  <w:tcW w:w="1522"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1.815</w:t>
                  </w:r>
                </w:p>
              </w:tc>
              <w:tc>
                <w:tcPr>
                  <w:tcW w:w="1154"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w:t>
                  </w:r>
                </w:p>
              </w:tc>
              <w:tc>
                <w:tcPr>
                  <w:tcW w:w="138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w:t>
                  </w:r>
                </w:p>
              </w:tc>
              <w:tc>
                <w:tcPr>
                  <w:tcW w:w="1383"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2.351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4"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70"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2"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0.726</w:t>
                  </w:r>
                </w:p>
              </w:tc>
              <w:tc>
                <w:tcPr>
                  <w:tcW w:w="1154"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w:t>
                  </w:r>
                </w:p>
              </w:tc>
              <w:tc>
                <w:tcPr>
                  <w:tcW w:w="138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w:t>
                  </w:r>
                </w:p>
              </w:tc>
              <w:tc>
                <w:tcPr>
                  <w:tcW w:w="1383"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0.940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4"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70"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2"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0.201</w:t>
                  </w:r>
                </w:p>
              </w:tc>
              <w:tc>
                <w:tcPr>
                  <w:tcW w:w="1154"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w:t>
                  </w:r>
                </w:p>
              </w:tc>
              <w:tc>
                <w:tcPr>
                  <w:tcW w:w="138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1383"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2.604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344"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70"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2" w:type="dxa"/>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0.090</w:t>
                  </w:r>
                </w:p>
              </w:tc>
              <w:tc>
                <w:tcPr>
                  <w:tcW w:w="1154"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w:t>
                  </w:r>
                </w:p>
              </w:tc>
              <w:tc>
                <w:tcPr>
                  <w:tcW w:w="138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w:t>
                  </w:r>
                </w:p>
              </w:tc>
              <w:tc>
                <w:tcPr>
                  <w:tcW w:w="1383"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2.332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6970" w:type="dxa"/>
                  <w:gridSpan w:val="5"/>
                  <w:vAlign w:val="center"/>
                </w:tcPr>
                <w:p>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383"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8.227</w:t>
                  </w:r>
                </w:p>
              </w:tc>
            </w:tr>
          </w:tbl>
          <w:p>
            <w:pPr>
              <w:widowControl w:val="0"/>
              <w:jc w:val="center"/>
              <w:rPr>
                <w:rFonts w:ascii="Times New Roman" w:hAnsi="Times New Roman" w:cs="Times New Roman"/>
                <w:color w:val="000000" w:themeColor="text1"/>
                <w14:textFill>
                  <w14:solidFill>
                    <w14:schemeClr w14:val="tx1"/>
                  </w14:solidFill>
                </w14:textFill>
              </w:rPr>
            </w:pP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2）经济价值估算</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鱼卵仔鱼的经济价值应折算成鱼苗进行计算。鱼卵、仔鱼经济价值按下列公式计算：</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P</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E</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 xml:space="preserve">M </w:t>
            </w:r>
            <w:r>
              <w:rPr>
                <w:rFonts w:ascii="Times New Roman" w:hAnsi="Times New Roman" w:cs="Times New Roman"/>
                <w:color w:val="000000" w:themeColor="text1"/>
                <w14:textFill>
                  <w14:solidFill>
                    <w14:schemeClr w14:val="tx1"/>
                  </w14:solidFill>
                </w14:textFill>
              </w:rPr>
              <w:t>— 鱼卵和仔鱼的经济损失额，单位为元（元）；</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color w:val="000000" w:themeColor="text1"/>
                <w14:textFill>
                  <w14:solidFill>
                    <w14:schemeClr w14:val="tx1"/>
                  </w14:solidFill>
                </w14:textFill>
              </w:rPr>
              <w:t>—鱼卵和仔鱼的生物资源损失量，单位为个（个）、尾（尾）；</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P—</w:t>
            </w:r>
            <w:r>
              <w:rPr>
                <w:rFonts w:ascii="Times New Roman" w:hAnsi="Times New Roman" w:cs="Times New Roman"/>
                <w:color w:val="000000" w:themeColor="text1"/>
                <w14:textFill>
                  <w14:solidFill>
                    <w14:schemeClr w14:val="tx1"/>
                  </w14:solidFill>
                </w14:textFill>
              </w:rPr>
              <w:t>鱼卵和仔鱼折算为鱼苗的换算比例，鱼卵生长到商品鱼苗按1%成活率计算，仔鱼生长到商品鱼苗按5%成活率计算，单位为百分比（%）；</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E</w:t>
            </w:r>
            <w:r>
              <w:rPr>
                <w:rFonts w:ascii="Times New Roman" w:hAnsi="Times New Roman" w:cs="Times New Roman"/>
                <w:color w:val="000000" w:themeColor="text1"/>
                <w14:textFill>
                  <w14:solidFill>
                    <w14:schemeClr w14:val="tx1"/>
                  </w14:solidFill>
                </w14:textFill>
              </w:rPr>
              <w:t>— 鱼苗的商品价格，按当地主要鱼类苗种的平均价格计算，单位为元每尾（元/尾）。本报告以1.5元/尾计。</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成体生物资源经济价值按下列公式计算：</w:t>
            </w:r>
          </w:p>
          <w:p>
            <w:pPr>
              <w:pStyle w:val="4007"/>
              <w:widowControl w:val="0"/>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E</w:t>
            </w:r>
            <w:r>
              <w:rPr>
                <w:rFonts w:ascii="Times New Roman" w:hAnsi="Times New Roman" w:cs="Times New Roman"/>
                <w:i/>
                <w:color w:val="000000" w:themeColor="text1"/>
                <w:vertAlign w:val="subscript"/>
                <w14:textFill>
                  <w14:solidFill>
                    <w14:schemeClr w14:val="tx1"/>
                  </w14:solidFill>
                </w14:textFill>
              </w:rPr>
              <w:t>i</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 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种类生物成体生物资源的经济损失额，单位为元（元）；</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种类生物成体生物资源的损失的资源量，单位为千克（kg）；</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E</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种类生物的商品价格，单位为元每千克（元/千克）。</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疏浚过程产生的悬浮物造成的海洋生物损失经济价值估算见表3.2-11。</w:t>
            </w:r>
          </w:p>
          <w:p>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表3.2-11 悬浮泥沙造成的生物损失量及生态补偿金额估算</w:t>
            </w:r>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975"/>
              <w:gridCol w:w="1161"/>
              <w:gridCol w:w="1237"/>
              <w:gridCol w:w="1245"/>
              <w:gridCol w:w="1293"/>
              <w:gridCol w:w="138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97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161"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资源损失量</w:t>
                  </w:r>
                </w:p>
              </w:tc>
              <w:tc>
                <w:tcPr>
                  <w:tcW w:w="1237"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单价</w:t>
                  </w:r>
                </w:p>
              </w:tc>
              <w:tc>
                <w:tcPr>
                  <w:tcW w:w="124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经济损失额（万元）</w:t>
                  </w:r>
                </w:p>
              </w:tc>
              <w:tc>
                <w:tcPr>
                  <w:tcW w:w="1293"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补偿年限（年）</w:t>
                  </w:r>
                </w:p>
              </w:tc>
              <w:tc>
                <w:tcPr>
                  <w:tcW w:w="1381"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补偿金额</w:t>
                  </w:r>
                </w:p>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（万元）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97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浮游植物</w:t>
                  </w:r>
                </w:p>
              </w:tc>
              <w:tc>
                <w:tcPr>
                  <w:tcW w:w="1161"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1960kg</w:t>
                  </w:r>
                </w:p>
              </w:tc>
              <w:tc>
                <w:tcPr>
                  <w:tcW w:w="1237"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w:t>
                  </w:r>
                  <w:r>
                    <w:rPr>
                      <w:rFonts w:ascii="Times New Roman" w:hAnsi="Times New Roman" w:eastAsia="宋体" w:cs="Times New Roman"/>
                      <w:b w:val="0"/>
                      <w:bCs/>
                      <w:color w:val="000000" w:themeColor="text1"/>
                      <w14:textFill>
                        <w14:solidFill>
                          <w14:schemeClr w14:val="tx1"/>
                        </w14:solidFill>
                      </w14:textFill>
                    </w:rPr>
                    <w:t>元/kg</w:t>
                  </w:r>
                </w:p>
              </w:tc>
              <w:tc>
                <w:tcPr>
                  <w:tcW w:w="124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3.685</w:t>
                  </w:r>
                </w:p>
              </w:tc>
              <w:tc>
                <w:tcPr>
                  <w:tcW w:w="1293"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381"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11.055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97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浮游动物</w:t>
                  </w:r>
                </w:p>
              </w:tc>
              <w:tc>
                <w:tcPr>
                  <w:tcW w:w="1161"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55.34kg</w:t>
                  </w:r>
                </w:p>
              </w:tc>
              <w:tc>
                <w:tcPr>
                  <w:tcW w:w="1237"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w:t>
                  </w:r>
                  <w:r>
                    <w:rPr>
                      <w:rFonts w:ascii="Times New Roman" w:hAnsi="Times New Roman" w:eastAsia="宋体" w:cs="Times New Roman"/>
                      <w:b w:val="0"/>
                      <w:bCs/>
                      <w:color w:val="000000" w:themeColor="text1"/>
                      <w14:textFill>
                        <w14:solidFill>
                          <w14:schemeClr w14:val="tx1"/>
                        </w14:solidFill>
                      </w14:textFill>
                    </w:rPr>
                    <w:t>元/kg</w:t>
                  </w:r>
                </w:p>
              </w:tc>
              <w:tc>
                <w:tcPr>
                  <w:tcW w:w="124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0.104</w:t>
                  </w:r>
                </w:p>
              </w:tc>
              <w:tc>
                <w:tcPr>
                  <w:tcW w:w="1293"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381"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97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鱼卵（换算为鱼苗）</w:t>
                  </w:r>
                </w:p>
              </w:tc>
              <w:tc>
                <w:tcPr>
                  <w:tcW w:w="1161"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4300尾</w:t>
                  </w:r>
                </w:p>
              </w:tc>
              <w:tc>
                <w:tcPr>
                  <w:tcW w:w="1237"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1.5元/尾</w:t>
                  </w:r>
                </w:p>
              </w:tc>
              <w:tc>
                <w:tcPr>
                  <w:tcW w:w="124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0.645</w:t>
                  </w:r>
                </w:p>
              </w:tc>
              <w:tc>
                <w:tcPr>
                  <w:tcW w:w="1293"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381"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1.935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97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仔鱼（换算为鱼苗）</w:t>
                  </w:r>
                </w:p>
              </w:tc>
              <w:tc>
                <w:tcPr>
                  <w:tcW w:w="1161"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7550尾</w:t>
                  </w:r>
                </w:p>
              </w:tc>
              <w:tc>
                <w:tcPr>
                  <w:tcW w:w="1237"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1.5元/尾</w:t>
                  </w:r>
                </w:p>
              </w:tc>
              <w:tc>
                <w:tcPr>
                  <w:tcW w:w="124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1.133</w:t>
                  </w:r>
                </w:p>
              </w:tc>
              <w:tc>
                <w:tcPr>
                  <w:tcW w:w="1293"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381"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3.399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97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游泳生物</w:t>
                  </w:r>
                </w:p>
              </w:tc>
              <w:tc>
                <w:tcPr>
                  <w:tcW w:w="1161"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8.227kg</w:t>
                  </w:r>
                </w:p>
              </w:tc>
              <w:tc>
                <w:tcPr>
                  <w:tcW w:w="1237"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w:t>
                  </w:r>
                  <w:r>
                    <w:rPr>
                      <w:rFonts w:ascii="Times New Roman" w:hAnsi="Times New Roman" w:eastAsia="宋体" w:cs="Times New Roman"/>
                      <w:b w:val="0"/>
                      <w:bCs/>
                      <w:color w:val="000000" w:themeColor="text1"/>
                      <w14:textFill>
                        <w14:solidFill>
                          <w14:schemeClr w14:val="tx1"/>
                        </w14:solidFill>
                      </w14:textFill>
                    </w:rPr>
                    <w:t>元/kg</w:t>
                  </w:r>
                </w:p>
              </w:tc>
              <w:tc>
                <w:tcPr>
                  <w:tcW w:w="124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0.015</w:t>
                  </w:r>
                </w:p>
              </w:tc>
              <w:tc>
                <w:tcPr>
                  <w:tcW w:w="1293"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381"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6911" w:type="dxa"/>
                  <w:gridSpan w:val="5"/>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381"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16.746</w:t>
                  </w:r>
                </w:p>
              </w:tc>
            </w:tr>
          </w:tbl>
          <w:p>
            <w:pPr>
              <w:widowControl w:val="0"/>
              <w:jc w:val="both"/>
              <w:rPr>
                <w:rFonts w:ascii="Times New Roman" w:hAnsi="Times New Roman" w:cs="Times New Roman"/>
                <w:color w:val="000000" w:themeColor="text1"/>
                <w14:textFill>
                  <w14:solidFill>
                    <w14:schemeClr w14:val="tx1"/>
                  </w14:solidFill>
                </w14:textFill>
              </w:rPr>
            </w:pPr>
          </w:p>
          <w:p>
            <w:pPr>
              <w:pStyle w:val="4007"/>
              <w:widowControl w:val="0"/>
              <w:ind w:firstLine="482"/>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（3）炸礁造成的海洋生物资源损失</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根据《建设项目对海洋生物资源影响评价技术规程》（SC/T 9110-2007），水下爆破对生物资源的损害评估按下式计算：</w:t>
            </w:r>
          </w:p>
          <w:p>
            <w:pPr>
              <w:pStyle w:val="4007"/>
              <w:widowControl w:val="0"/>
              <w:ind w:firstLine="480"/>
              <w:jc w:val="center"/>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position w:val="-30"/>
                <w14:textFill>
                  <w14:solidFill>
                    <w14:schemeClr w14:val="tx1"/>
                  </w14:solidFill>
                </w14:textFill>
              </w:rPr>
              <w:object>
                <v:shape id="_x0000_i1075" o:spt="75" type="#_x0000_t75" style="height:36pt;width:135pt;" o:ole="t" filled="f" o:preferrelative="t" stroked="f" coordsize="21600,21600">
                  <v:path/>
                  <v:fill on="f" focussize="0,0"/>
                  <v:stroke on="f" joinstyle="miter"/>
                  <v:imagedata r:id="rId164" o:title=""/>
                  <o:lock v:ext="edit" aspectratio="t"/>
                  <w10:wrap type="none"/>
                  <w10:anchorlock/>
                </v:shape>
                <o:OLEObject Type="Embed" ProgID="Equation.3" ShapeID="_x0000_i1075" DrawAspect="Content" ObjectID="_1468075774" r:id="rId163">
                  <o:LockedField>false</o:LockedField>
                </o:OLEObject>
              </w:objec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iCs/>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种生物资源累计损失量，单位为kg、尾和枚；</w:t>
            </w:r>
          </w:p>
          <w:p>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D</w:t>
            </w:r>
            <w:r>
              <w:rPr>
                <w:rFonts w:ascii="Times New Roman" w:hAnsi="Times New Roman" w:cs="Times New Roman"/>
                <w:bCs/>
                <w:i/>
                <w:color w:val="000000" w:themeColor="text1"/>
                <w:vertAlign w:val="subscript"/>
                <w14:textFill>
                  <w14:solidFill>
                    <w14:schemeClr w14:val="tx1"/>
                  </w14:solidFill>
                </w14:textFill>
              </w:rPr>
              <w:t>ij</w:t>
            </w:r>
            <w:r>
              <w:rPr>
                <w:rFonts w:ascii="Times New Roman" w:hAnsi="Times New Roman" w:cs="Times New Roman"/>
                <w:bCs/>
                <w:color w:val="000000" w:themeColor="text1"/>
                <w14:textFill>
                  <w14:solidFill>
                    <w14:schemeClr w14:val="tx1"/>
                  </w14:solidFill>
                </w14:textFill>
              </w:rPr>
              <w:t>—第</w:t>
            </w:r>
            <w:r>
              <w:rPr>
                <w:rFonts w:ascii="Times New Roman" w:hAnsi="Times New Roman" w:cs="Times New Roman"/>
                <w:bCs/>
                <w:i/>
                <w:iCs/>
                <w:color w:val="000000" w:themeColor="text1"/>
                <w14:textFill>
                  <w14:solidFill>
                    <w14:schemeClr w14:val="tx1"/>
                  </w14:solidFill>
                </w14:textFill>
              </w:rPr>
              <w:t>j</w:t>
            </w:r>
            <w:r>
              <w:rPr>
                <w:rFonts w:ascii="Times New Roman" w:hAnsi="Times New Roman" w:cs="Times New Roman"/>
                <w:bCs/>
                <w:color w:val="000000" w:themeColor="text1"/>
                <w14:textFill>
                  <w14:solidFill>
                    <w14:schemeClr w14:val="tx1"/>
                  </w14:solidFill>
                </w14:textFill>
              </w:rPr>
              <w:t>类影响区中第i种生物的资源密度，单位为万尾/km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、万枚/km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，kg/km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w:t>
            </w:r>
          </w:p>
          <w:p>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S</w:t>
            </w:r>
            <w:r>
              <w:rPr>
                <w:rFonts w:ascii="Times New Roman" w:hAnsi="Times New Roman" w:cs="Times New Roman"/>
                <w:bCs/>
                <w:i/>
                <w:color w:val="000000" w:themeColor="text1"/>
                <w:vertAlign w:val="subscript"/>
                <w14:textFill>
                  <w14:solidFill>
                    <w14:schemeClr w14:val="tx1"/>
                  </w14:solidFill>
                </w14:textFill>
              </w:rPr>
              <w:t>j</w:t>
            </w:r>
            <w:r>
              <w:rPr>
                <w:rFonts w:ascii="Times New Roman" w:hAnsi="Times New Roman" w:cs="Times New Roman"/>
                <w:bCs/>
                <w:color w:val="000000" w:themeColor="text1"/>
                <w14:textFill>
                  <w14:solidFill>
                    <w14:schemeClr w14:val="tx1"/>
                  </w14:solidFill>
                </w14:textFill>
              </w:rPr>
              <w:t>—第</w:t>
            </w:r>
            <w:r>
              <w:rPr>
                <w:rFonts w:ascii="Times New Roman" w:hAnsi="Times New Roman" w:cs="Times New Roman"/>
                <w:bCs/>
                <w:i/>
                <w:iCs/>
                <w:color w:val="000000" w:themeColor="text1"/>
                <w14:textFill>
                  <w14:solidFill>
                    <w14:schemeClr w14:val="tx1"/>
                  </w14:solidFill>
                </w14:textFill>
              </w:rPr>
              <w:t>j</w:t>
            </w:r>
            <w:r>
              <w:rPr>
                <w:rFonts w:ascii="Times New Roman" w:hAnsi="Times New Roman" w:cs="Times New Roman"/>
                <w:bCs/>
                <w:color w:val="000000" w:themeColor="text1"/>
                <w14:textFill>
                  <w14:solidFill>
                    <w14:schemeClr w14:val="tx1"/>
                  </w14:solidFill>
                </w14:textFill>
              </w:rPr>
              <w:t>类影响区面积，单位为km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w:t>
            </w:r>
          </w:p>
          <w:p>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K</w:t>
            </w:r>
            <w:r>
              <w:rPr>
                <w:rFonts w:ascii="Times New Roman" w:hAnsi="Times New Roman" w:cs="Times New Roman"/>
                <w:bCs/>
                <w:i/>
                <w:color w:val="000000" w:themeColor="text1"/>
                <w:vertAlign w:val="subscript"/>
                <w14:textFill>
                  <w14:solidFill>
                    <w14:schemeClr w14:val="tx1"/>
                  </w14:solidFill>
                </w14:textFill>
              </w:rPr>
              <w:t>ij</w:t>
            </w:r>
            <w:r>
              <w:rPr>
                <w:rFonts w:ascii="Times New Roman" w:hAnsi="Times New Roman" w:cs="Times New Roman"/>
                <w:bCs/>
                <w:color w:val="000000" w:themeColor="text1"/>
                <w14:textFill>
                  <w14:solidFill>
                    <w14:schemeClr w14:val="tx1"/>
                  </w14:solidFill>
                </w14:textFill>
              </w:rPr>
              <w:t>—第</w:t>
            </w:r>
            <w:r>
              <w:rPr>
                <w:rFonts w:ascii="Times New Roman" w:hAnsi="Times New Roman" w:cs="Times New Roman"/>
                <w:bCs/>
                <w:i/>
                <w:iCs/>
                <w:color w:val="000000" w:themeColor="text1"/>
                <w14:textFill>
                  <w14:solidFill>
                    <w14:schemeClr w14:val="tx1"/>
                  </w14:solidFill>
                </w14:textFill>
              </w:rPr>
              <w:t>j</w:t>
            </w:r>
            <w:r>
              <w:rPr>
                <w:rFonts w:ascii="Times New Roman" w:hAnsi="Times New Roman" w:cs="Times New Roman"/>
                <w:bCs/>
                <w:color w:val="000000" w:themeColor="text1"/>
                <w14:textFill>
                  <w14:solidFill>
                    <w14:schemeClr w14:val="tx1"/>
                  </w14:solidFill>
                </w14:textFill>
              </w:rPr>
              <w:t>类影响区第i种类生物致死率，单位为%；</w:t>
            </w:r>
          </w:p>
          <w:p>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T</w:t>
            </w:r>
            <w:r>
              <w:rPr>
                <w:rFonts w:ascii="Times New Roman" w:hAnsi="Times New Roman" w:cs="Times New Roman"/>
                <w:bCs/>
                <w:color w:val="000000" w:themeColor="text1"/>
                <w14:textFill>
                  <w14:solidFill>
                    <w14:schemeClr w14:val="tx1"/>
                  </w14:solidFill>
                </w14:textFill>
              </w:rPr>
              <w:t>—第</w:t>
            </w:r>
            <w:r>
              <w:rPr>
                <w:rFonts w:ascii="Times New Roman" w:hAnsi="Times New Roman" w:cs="Times New Roman"/>
                <w:bCs/>
                <w:i/>
                <w:iCs/>
                <w:color w:val="000000" w:themeColor="text1"/>
                <w14:textFill>
                  <w14:solidFill>
                    <w14:schemeClr w14:val="tx1"/>
                  </w14:solidFill>
                </w14:textFill>
              </w:rPr>
              <w:t>j</w:t>
            </w:r>
            <w:r>
              <w:rPr>
                <w:rFonts w:ascii="Times New Roman" w:hAnsi="Times New Roman" w:cs="Times New Roman"/>
                <w:bCs/>
                <w:color w:val="000000" w:themeColor="text1"/>
                <w14:textFill>
                  <w14:solidFill>
                    <w14:schemeClr w14:val="tx1"/>
                  </w14:solidFill>
                </w14:textFill>
              </w:rPr>
              <w:t>类影响区的爆破影响周期数，以15d为一个周期；</w:t>
            </w:r>
          </w:p>
          <w:p>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N</w:t>
            </w:r>
            <w:r>
              <w:rPr>
                <w:rFonts w:ascii="Times New Roman" w:hAnsi="Times New Roman" w:cs="Times New Roman"/>
                <w:bCs/>
                <w:color w:val="000000" w:themeColor="text1"/>
                <w14:textFill>
                  <w14:solidFill>
                    <w14:schemeClr w14:val="tx1"/>
                  </w14:solidFill>
                </w14:textFill>
              </w:rPr>
              <w:t>—15d为一个周期内爆破次数累计系数，爆破一次，取1.0，每增加一次增加0.2；</w:t>
            </w:r>
          </w:p>
          <w:p>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n —冲击波峰值压力值分区总数。</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爆破主要对游泳生物、仔鱼和鱼卵造成损害。各项计算参数如下：</w:t>
            </w:r>
          </w:p>
          <w:p>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D</w:t>
            </w:r>
            <w:r>
              <w:rPr>
                <w:rFonts w:ascii="Times New Roman" w:hAnsi="Times New Roman" w:cs="Times New Roman"/>
                <w:bCs/>
                <w:i/>
                <w:color w:val="000000" w:themeColor="text1"/>
                <w:vertAlign w:val="subscript"/>
                <w14:textFill>
                  <w14:solidFill>
                    <w14:schemeClr w14:val="tx1"/>
                  </w14:solidFill>
                </w14:textFill>
              </w:rPr>
              <w:t>ij</w:t>
            </w:r>
            <w:r>
              <w:rPr>
                <w:rFonts w:ascii="Times New Roman" w:hAnsi="Times New Roman" w:cs="Times New Roman"/>
                <w:bCs/>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根据调查结果，评价区域内游泳生物资源密度为129.54</w:t>
            </w:r>
            <w:r>
              <w:rPr>
                <w:rFonts w:ascii="Times New Roman" w:hAnsi="Times New Roman" w:cs="Times New Roman"/>
                <w:snapToGrid w:val="0"/>
                <w:color w:val="000000" w:themeColor="text1"/>
                <w14:textFill>
                  <w14:solidFill>
                    <w14:schemeClr w14:val="tx1"/>
                  </w14:solidFill>
                </w14:textFill>
              </w:rPr>
              <w:t>kg/km</w:t>
            </w:r>
            <w:r>
              <w:rPr>
                <w:rFonts w:ascii="Times New Roman" w:hAnsi="Times New Roman" w:cs="Times New Roman"/>
                <w:snapToGrid w:val="0"/>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；鱼卵的密度为0.37ind/m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，仔鱼的密度为0.13尾/m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，水深以5m计，则评价区域内鱼卵的平均密度为1.85万枚/ 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，仔鱼的平均密度为0.65万尾/km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w:t>
            </w:r>
          </w:p>
          <w:p>
            <w:pPr>
              <w:pStyle w:val="4007"/>
              <w:widowControl w:val="0"/>
              <w:ind w:firstLine="480"/>
              <w:jc w:val="both"/>
              <w:rPr>
                <w:rFonts w:ascii="Times New Roman" w:hAnsi="Times New Roman" w:cs="Times New Roman"/>
                <w:bCs/>
                <w:i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Sij</w:t>
            </w:r>
            <w:r>
              <w:rPr>
                <w:rFonts w:ascii="Times New Roman" w:hAnsi="Times New Roman" w:cs="Times New Roman"/>
                <w:bCs/>
                <w:iCs/>
                <w:color w:val="000000" w:themeColor="text1"/>
                <w14:textFill>
                  <w14:solidFill>
                    <w14:schemeClr w14:val="tx1"/>
                  </w14:solidFill>
                </w14:textFill>
              </w:rPr>
              <w:t>：根据钦州港大榄坪港区大榄坪作业区12#、13#泊位工程前沿回旋水域施工临时用海的爆破方案，爆破区外95m范围面积约为21.8784hm</w:t>
            </w:r>
            <w:r>
              <w:rPr>
                <w:rFonts w:ascii="Times New Roman" w:hAnsi="Times New Roman" w:cs="Times New Roman"/>
                <w:bCs/>
                <w:iCs/>
                <w:color w:val="000000" w:themeColor="text1"/>
                <w:vertAlign w:val="superscript"/>
                <w14:textFill>
                  <w14:solidFill>
                    <w14:schemeClr w14:val="tx1"/>
                  </w14:solidFill>
                </w14:textFill>
              </w:rPr>
              <w:t>2</w:t>
            </w:r>
            <w:r>
              <w:rPr>
                <w:rFonts w:ascii="Times New Roman" w:hAnsi="Times New Roman" w:cs="Times New Roman"/>
                <w:bCs/>
                <w:iCs/>
                <w:color w:val="000000" w:themeColor="text1"/>
                <w14:textFill>
                  <w14:solidFill>
                    <w14:schemeClr w14:val="tx1"/>
                  </w14:solidFill>
                </w14:textFill>
              </w:rPr>
              <w:t>，爆破区外285m范围面积为56.6226hm</w:t>
            </w:r>
            <w:r>
              <w:rPr>
                <w:rFonts w:ascii="Times New Roman" w:hAnsi="Times New Roman" w:cs="Times New Roman"/>
                <w:bCs/>
                <w:iCs/>
                <w:color w:val="000000" w:themeColor="text1"/>
                <w:vertAlign w:val="superscript"/>
                <w14:textFill>
                  <w14:solidFill>
                    <w14:schemeClr w14:val="tx1"/>
                  </w14:solidFill>
                </w14:textFill>
              </w:rPr>
              <w:t>2</w:t>
            </w:r>
            <w:r>
              <w:rPr>
                <w:rFonts w:ascii="Times New Roman" w:hAnsi="Times New Roman" w:cs="Times New Roman"/>
                <w:bCs/>
                <w:iCs/>
                <w:color w:val="000000" w:themeColor="text1"/>
                <w14:textFill>
                  <w14:solidFill>
                    <w14:schemeClr w14:val="tx1"/>
                  </w14:solidFill>
                </w14:textFill>
              </w:rPr>
              <w:t>，爆破区外528m范围内面积为80.2031hm</w:t>
            </w:r>
            <w:r>
              <w:rPr>
                <w:rFonts w:ascii="Times New Roman" w:hAnsi="Times New Roman" w:cs="Times New Roman"/>
                <w:bCs/>
                <w:iCs/>
                <w:color w:val="000000" w:themeColor="text1"/>
                <w:vertAlign w:val="superscript"/>
                <w14:textFill>
                  <w14:solidFill>
                    <w14:schemeClr w14:val="tx1"/>
                  </w14:solidFill>
                </w14:textFill>
              </w:rPr>
              <w:t>2</w:t>
            </w:r>
            <w:r>
              <w:rPr>
                <w:rFonts w:ascii="Times New Roman" w:hAnsi="Times New Roman" w:cs="Times New Roman"/>
                <w:bCs/>
                <w:iCs/>
                <w:color w:val="000000" w:themeColor="text1"/>
                <w14:textFill>
                  <w14:solidFill>
                    <w14:schemeClr w14:val="tx1"/>
                  </w14:solidFill>
                </w14:textFill>
              </w:rPr>
              <w:t>，爆破区外640m范围内面积为30.3265hm</w:t>
            </w:r>
            <w:r>
              <w:rPr>
                <w:rFonts w:ascii="Times New Roman" w:hAnsi="Times New Roman" w:cs="Times New Roman"/>
                <w:bCs/>
                <w:iCs/>
                <w:color w:val="000000" w:themeColor="text1"/>
                <w:vertAlign w:val="superscript"/>
                <w14:textFill>
                  <w14:solidFill>
                    <w14:schemeClr w14:val="tx1"/>
                  </w14:solidFill>
                </w14:textFill>
              </w:rPr>
              <w:t>2</w:t>
            </w:r>
            <w:r>
              <w:rPr>
                <w:rFonts w:ascii="Times New Roman" w:hAnsi="Times New Roman" w:cs="Times New Roman"/>
                <w:bCs/>
                <w:iCs/>
                <w:color w:val="000000" w:themeColor="text1"/>
                <w14:textFill>
                  <w14:solidFill>
                    <w14:schemeClr w14:val="tx1"/>
                  </w14:solidFill>
                </w14:textFill>
              </w:rPr>
              <w:t>。</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K</w:t>
            </w:r>
            <w:r>
              <w:rPr>
                <w:rFonts w:ascii="Times New Roman" w:hAnsi="Times New Roman" w:cs="Times New Roman"/>
                <w:i/>
                <w:color w:val="000000" w:themeColor="text1"/>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：根据《建设项目对海洋生物资源影响评价技术规程》（SC/T 9110-2007），距爆破中心100m范围内致死率100%，距爆破中心300m范围内为20%，距离500m处为10%。本报告中，爆破区以及爆破区外0m~100m范围内，致死率以100%计，爆破区外100m~300m范围致死率以20%计，爆破区外300m~500m范围致死率以10%计。</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水下爆破引起的海洋生物的损失量估算结果见表3.2</w:t>
            </w:r>
            <w:r>
              <w:rPr>
                <w:rFonts w:ascii="Times New Roman" w:hAnsi="Times New Roman" w:cs="Times New Roman"/>
                <w:color w:val="000000" w:themeColor="text1"/>
                <w14:textFill>
                  <w14:solidFill>
                    <w14:schemeClr w14:val="tx1"/>
                  </w14:solidFill>
                </w14:textFill>
              </w:rPr>
              <w:t>-12</w:t>
            </w:r>
            <w:r>
              <w:rPr>
                <w:rFonts w:ascii="Times New Roman" w:hAnsi="Times New Roman" w:cs="Times New Roman"/>
                <w:iCs/>
                <w:color w:val="000000" w:themeColor="text1"/>
                <w14:textFill>
                  <w14:solidFill>
                    <w14:schemeClr w14:val="tx1"/>
                  </w14:solidFill>
                </w14:textFill>
              </w:rPr>
              <w:t>，由此造成的经济损失见表3.2</w:t>
            </w:r>
            <w:r>
              <w:rPr>
                <w:rFonts w:ascii="Times New Roman" w:hAnsi="Times New Roman" w:cs="Times New Roman"/>
                <w:color w:val="000000" w:themeColor="text1"/>
                <w14:textFill>
                  <w14:solidFill>
                    <w14:schemeClr w14:val="tx1"/>
                  </w14:solidFill>
                </w14:textFill>
              </w:rPr>
              <w:t>-13</w:t>
            </w:r>
            <w:r>
              <w:rPr>
                <w:rFonts w:ascii="Times New Roman" w:hAnsi="Times New Roman" w:cs="Times New Roman"/>
                <w:iCs/>
                <w:color w:val="000000" w:themeColor="text1"/>
                <w14:textFill>
                  <w14:solidFill>
                    <w14:schemeClr w14:val="tx1"/>
                  </w14:solidFill>
                </w14:textFill>
              </w:rPr>
              <w:t>：</w:t>
            </w:r>
          </w:p>
          <w:p>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表3.2-12 水下爆破造成的游泳生物、鱼卵和仔鱼的损失量</w:t>
            </w:r>
          </w:p>
          <w:tbl>
            <w:tblPr>
              <w:tblStyle w:val="89"/>
              <w:tblW w:w="840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6"/>
              <w:gridCol w:w="1570"/>
              <w:gridCol w:w="1169"/>
              <w:gridCol w:w="1019"/>
              <w:gridCol w:w="1128"/>
              <w:gridCol w:w="1128"/>
              <w:gridCol w:w="122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166"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57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
                      <w:color w:val="000000" w:themeColor="text1"/>
                      <w14:textFill>
                        <w14:solidFill>
                          <w14:schemeClr w14:val="tx1"/>
                        </w14:solidFill>
                      </w14:textFill>
                    </w:rPr>
                    <w:t>D</w:t>
                  </w:r>
                  <w:r>
                    <w:rPr>
                      <w:rFonts w:ascii="Times New Roman" w:hAnsi="Times New Roman" w:eastAsia="宋体" w:cs="Times New Roman"/>
                      <w:b w:val="0"/>
                      <w:bCs/>
                      <w:i/>
                      <w:color w:val="000000" w:themeColor="text1"/>
                      <w:vertAlign w:val="subscript"/>
                      <w14:textFill>
                        <w14:solidFill>
                          <w14:schemeClr w14:val="tx1"/>
                        </w14:solidFill>
                      </w14:textFill>
                    </w:rPr>
                    <w:t>i</w:t>
                  </w:r>
                </w:p>
              </w:tc>
              <w:tc>
                <w:tcPr>
                  <w:tcW w:w="116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
                      <w:color w:val="000000" w:themeColor="text1"/>
                      <w14:textFill>
                        <w14:solidFill>
                          <w14:schemeClr w14:val="tx1"/>
                        </w14:solidFill>
                      </w14:textFill>
                    </w:rPr>
                    <w:t>S</w:t>
                  </w:r>
                </w:p>
              </w:tc>
              <w:tc>
                <w:tcPr>
                  <w:tcW w:w="10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
                      <w:color w:val="000000" w:themeColor="text1"/>
                      <w14:textFill>
                        <w14:solidFill>
                          <w14:schemeClr w14:val="tx1"/>
                        </w14:solidFill>
                      </w14:textFill>
                    </w:rPr>
                    <w:t>K</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
                      <w:color w:val="000000" w:themeColor="text1"/>
                      <w14:textFill>
                        <w14:solidFill>
                          <w14:schemeClr w14:val="tx1"/>
                        </w14:solidFill>
                      </w14:textFill>
                    </w:rPr>
                    <w:t>T</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
                      <w:color w:val="000000" w:themeColor="text1"/>
                      <w14:textFill>
                        <w14:solidFill>
                          <w14:schemeClr w14:val="tx1"/>
                        </w14:solidFill>
                      </w14:textFill>
                    </w:rPr>
                    <w:t>N</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
                      <w:color w:val="000000" w:themeColor="text1"/>
                      <w14:textFill>
                        <w14:solidFill>
                          <w14:schemeClr w14:val="tx1"/>
                        </w14:solidFill>
                      </w14:textFill>
                    </w:rPr>
                    <w:t>W</w:t>
                  </w:r>
                  <w:r>
                    <w:rPr>
                      <w:rFonts w:ascii="Times New Roman" w:hAnsi="Times New Roman" w:eastAsia="宋体" w:cs="Times New Roman"/>
                      <w:b w:val="0"/>
                      <w:bCs/>
                      <w:i/>
                      <w:color w:val="000000" w:themeColor="text1"/>
                      <w:vertAlign w:val="subscript"/>
                      <w14:textFill>
                        <w14:solidFill>
                          <w14:schemeClr w14:val="tx1"/>
                        </w14:solidFill>
                      </w14:textFill>
                    </w:rPr>
                    <w:t>i</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游泳生物</w:t>
                  </w:r>
                </w:p>
              </w:tc>
              <w:tc>
                <w:tcPr>
                  <w:tcW w:w="1570"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129.54kg/km</w:t>
                  </w:r>
                  <w:r>
                    <w:rPr>
                      <w:rFonts w:ascii="Times New Roman" w:hAnsi="Times New Roman" w:eastAsia="宋体" w:cs="Times New Roman"/>
                      <w:b w:val="0"/>
                      <w:bCs/>
                      <w:color w:val="000000" w:themeColor="text1"/>
                      <w:vertAlign w:val="superscript"/>
                      <w14:textFill>
                        <w14:solidFill>
                          <w14:schemeClr w14:val="tx1"/>
                        </w14:solidFill>
                      </w14:textFill>
                    </w:rPr>
                    <w:t>2</w:t>
                  </w:r>
                </w:p>
              </w:tc>
              <w:tc>
                <w:tcPr>
                  <w:tcW w:w="116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0.219</w:t>
                  </w:r>
                </w:p>
              </w:tc>
              <w:tc>
                <w:tcPr>
                  <w:tcW w:w="10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100%</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312.06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70" w:type="dxa"/>
                  <w:vMerge w:val="continue"/>
                  <w:vAlign w:val="center"/>
                </w:tcPr>
                <w:p>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16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0.566</w:t>
                  </w:r>
                </w:p>
              </w:tc>
              <w:tc>
                <w:tcPr>
                  <w:tcW w:w="10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161.30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70" w:type="dxa"/>
                  <w:vMerge w:val="continue"/>
                  <w:vAlign w:val="center"/>
                </w:tcPr>
                <w:p>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16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0.802</w:t>
                  </w:r>
                </w:p>
              </w:tc>
              <w:tc>
                <w:tcPr>
                  <w:tcW w:w="10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114.28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70" w:type="dxa"/>
                  <w:vMerge w:val="continue"/>
                  <w:vAlign w:val="center"/>
                </w:tcPr>
                <w:p>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16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0.303</w:t>
                  </w:r>
                </w:p>
              </w:tc>
              <w:tc>
                <w:tcPr>
                  <w:tcW w:w="10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12.95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7180" w:type="dxa"/>
                  <w:gridSpan w:val="6"/>
                  <w:vAlign w:val="center"/>
                </w:tcPr>
                <w:p>
                  <w:pPr>
                    <w:pStyle w:val="532"/>
                    <w:widowControl w:val="0"/>
                    <w:jc w:val="right"/>
                    <w:rPr>
                      <w:rFonts w:ascii="Times New Roman" w:hAnsi="Times New Roman" w:eastAsia="宋体" w:cs="Times New Roman"/>
                      <w:b w:val="0"/>
                      <w:bCs/>
                      <w:i/>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600.59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bookmarkStart w:id="100" w:name="_Hlk323635129"/>
                  <w:r>
                    <w:rPr>
                      <w:rFonts w:ascii="Times New Roman" w:hAnsi="Times New Roman" w:eastAsia="宋体" w:cs="Times New Roman"/>
                      <w:b w:val="0"/>
                      <w:bCs/>
                      <w:color w:val="000000" w:themeColor="text1"/>
                      <w14:textFill>
                        <w14:solidFill>
                          <w14:schemeClr w14:val="tx1"/>
                        </w14:solidFill>
                      </w14:textFill>
                    </w:rPr>
                    <w:t>鱼卵</w:t>
                  </w:r>
                </w:p>
              </w:tc>
              <w:tc>
                <w:tcPr>
                  <w:tcW w:w="1570"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1.85万枚/km</w:t>
                  </w:r>
                  <w:r>
                    <w:rPr>
                      <w:rFonts w:ascii="Times New Roman" w:hAnsi="Times New Roman" w:eastAsia="宋体" w:cs="Times New Roman"/>
                      <w:b w:val="0"/>
                      <w:bCs/>
                      <w:color w:val="000000" w:themeColor="text1"/>
                      <w:vertAlign w:val="superscript"/>
                      <w14:textFill>
                        <w14:solidFill>
                          <w14:schemeClr w14:val="tx1"/>
                        </w14:solidFill>
                      </w14:textFill>
                    </w:rPr>
                    <w:t>2</w:t>
                  </w:r>
                </w:p>
              </w:tc>
              <w:tc>
                <w:tcPr>
                  <w:tcW w:w="116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0.219</w:t>
                  </w:r>
                </w:p>
              </w:tc>
              <w:tc>
                <w:tcPr>
                  <w:tcW w:w="10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100%</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44566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continue"/>
                  <w:vAlign w:val="center"/>
                </w:tcPr>
                <w:p>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570"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16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0.566</w:t>
                  </w:r>
                </w:p>
              </w:tc>
              <w:tc>
                <w:tcPr>
                  <w:tcW w:w="10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23036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continue"/>
                  <w:vAlign w:val="center"/>
                </w:tcPr>
                <w:p>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570"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16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0.802</w:t>
                  </w:r>
                </w:p>
              </w:tc>
              <w:tc>
                <w:tcPr>
                  <w:tcW w:w="10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16321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continue"/>
                  <w:vAlign w:val="center"/>
                </w:tcPr>
                <w:p>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570"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16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0.303</w:t>
                  </w:r>
                </w:p>
              </w:tc>
              <w:tc>
                <w:tcPr>
                  <w:tcW w:w="10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1850</w:t>
                  </w:r>
                </w:p>
              </w:tc>
            </w:tr>
            <w:bookmarkEnd w:id="100"/>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continue"/>
                  <w:vAlign w:val="center"/>
                </w:tcPr>
                <w:p>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6014" w:type="dxa"/>
                  <w:gridSpan w:val="5"/>
                  <w:vAlign w:val="center"/>
                </w:tcPr>
                <w:p>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85773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restart"/>
                  <w:vAlign w:val="center"/>
                </w:tcPr>
                <w:p>
                  <w:pPr>
                    <w:pStyle w:val="532"/>
                    <w:widowControl w:val="0"/>
                    <w:rPr>
                      <w:rFonts w:ascii="Times New Roman" w:hAnsi="Times New Roman" w:eastAsia="宋体" w:cs="Times New Roman"/>
                      <w:b w:val="0"/>
                      <w:bCs/>
                      <w:i/>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仔鱼</w:t>
                  </w:r>
                </w:p>
              </w:tc>
              <w:tc>
                <w:tcPr>
                  <w:tcW w:w="1570" w:type="dxa"/>
                  <w:vMerge w:val="restart"/>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0.65万尾/km</w:t>
                  </w:r>
                  <w:r>
                    <w:rPr>
                      <w:rFonts w:ascii="Times New Roman" w:hAnsi="Times New Roman" w:eastAsia="宋体" w:cs="Times New Roman"/>
                      <w:b w:val="0"/>
                      <w:bCs/>
                      <w:color w:val="000000" w:themeColor="text1"/>
                      <w:vertAlign w:val="superscript"/>
                      <w14:textFill>
                        <w14:solidFill>
                          <w14:schemeClr w14:val="tx1"/>
                        </w14:solidFill>
                      </w14:textFill>
                    </w:rPr>
                    <w:t>2</w:t>
                  </w:r>
                </w:p>
              </w:tc>
              <w:tc>
                <w:tcPr>
                  <w:tcW w:w="116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0.219</w:t>
                  </w:r>
                </w:p>
              </w:tc>
              <w:tc>
                <w:tcPr>
                  <w:tcW w:w="10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100%</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15659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continue"/>
                  <w:vAlign w:val="center"/>
                </w:tcPr>
                <w:p>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570"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16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0.566</w:t>
                  </w:r>
                </w:p>
              </w:tc>
              <w:tc>
                <w:tcPr>
                  <w:tcW w:w="10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8094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continue"/>
                  <w:vAlign w:val="center"/>
                </w:tcPr>
                <w:p>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570"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16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0.802</w:t>
                  </w:r>
                </w:p>
              </w:tc>
              <w:tc>
                <w:tcPr>
                  <w:tcW w:w="10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5734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continue"/>
                  <w:vAlign w:val="center"/>
                </w:tcPr>
                <w:p>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570" w:type="dxa"/>
                  <w:vMerge w:val="continue"/>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16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0.303</w:t>
                  </w:r>
                </w:p>
              </w:tc>
              <w:tc>
                <w:tcPr>
                  <w:tcW w:w="101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650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166" w:type="dxa"/>
                  <w:vMerge w:val="continue"/>
                  <w:vAlign w:val="center"/>
                </w:tcPr>
                <w:p>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6014" w:type="dxa"/>
                  <w:gridSpan w:val="5"/>
                  <w:vAlign w:val="center"/>
                </w:tcPr>
                <w:p>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22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30137</w:t>
                  </w:r>
                </w:p>
              </w:tc>
            </w:tr>
          </w:tbl>
          <w:p>
            <w:pPr>
              <w:pStyle w:val="528"/>
              <w:widowControl w:val="0"/>
              <w:ind w:firstLine="480"/>
              <w:rPr>
                <w:color w:val="000000" w:themeColor="text1"/>
                <w14:textFill>
                  <w14:solidFill>
                    <w14:schemeClr w14:val="tx1"/>
                  </w14:solidFill>
                </w14:textFill>
              </w:rPr>
            </w:pPr>
          </w:p>
          <w:p>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表3.2-13 水下爆破造成的生物损失量及生态补偿金额估算</w:t>
            </w:r>
          </w:p>
          <w:tbl>
            <w:tblPr>
              <w:tblStyle w:val="89"/>
              <w:tblW w:w="840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458"/>
              <w:gridCol w:w="1000"/>
              <w:gridCol w:w="1155"/>
              <w:gridCol w:w="1318"/>
              <w:gridCol w:w="1175"/>
              <w:gridCol w:w="129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45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00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资源损失量</w:t>
                  </w:r>
                </w:p>
              </w:tc>
              <w:tc>
                <w:tcPr>
                  <w:tcW w:w="115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单价</w:t>
                  </w:r>
                </w:p>
              </w:tc>
              <w:tc>
                <w:tcPr>
                  <w:tcW w:w="131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经济损失额（万元）</w:t>
                  </w:r>
                </w:p>
              </w:tc>
              <w:tc>
                <w:tcPr>
                  <w:tcW w:w="117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补偿年限（年）</w:t>
                  </w:r>
                </w:p>
              </w:tc>
              <w:tc>
                <w:tcPr>
                  <w:tcW w:w="129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补偿金额</w:t>
                  </w:r>
                </w:p>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（万元）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45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游泳生物</w:t>
                  </w:r>
                </w:p>
              </w:tc>
              <w:tc>
                <w:tcPr>
                  <w:tcW w:w="100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600.59 kg</w:t>
                  </w:r>
                </w:p>
              </w:tc>
              <w:tc>
                <w:tcPr>
                  <w:tcW w:w="115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18.8元/kg</w:t>
                  </w:r>
                </w:p>
              </w:tc>
              <w:tc>
                <w:tcPr>
                  <w:tcW w:w="131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1.129</w:t>
                  </w:r>
                </w:p>
              </w:tc>
              <w:tc>
                <w:tcPr>
                  <w:tcW w:w="117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29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3.387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45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鱼卵（换算为鱼苗）</w:t>
                  </w:r>
                </w:p>
              </w:tc>
              <w:tc>
                <w:tcPr>
                  <w:tcW w:w="100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858尾</w:t>
                  </w:r>
                </w:p>
              </w:tc>
              <w:tc>
                <w:tcPr>
                  <w:tcW w:w="115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1.5元/尾</w:t>
                  </w:r>
                </w:p>
              </w:tc>
              <w:tc>
                <w:tcPr>
                  <w:tcW w:w="131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0.129</w:t>
                  </w:r>
                </w:p>
              </w:tc>
              <w:tc>
                <w:tcPr>
                  <w:tcW w:w="117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29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0.387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245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仔鱼（换算为鱼苗）</w:t>
                  </w:r>
                </w:p>
              </w:tc>
              <w:tc>
                <w:tcPr>
                  <w:tcW w:w="1000"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1507尾</w:t>
                  </w:r>
                </w:p>
              </w:tc>
              <w:tc>
                <w:tcPr>
                  <w:tcW w:w="115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1.5元/尾</w:t>
                  </w:r>
                </w:p>
              </w:tc>
              <w:tc>
                <w:tcPr>
                  <w:tcW w:w="1318"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0.226</w:t>
                  </w:r>
                </w:p>
              </w:tc>
              <w:tc>
                <w:tcPr>
                  <w:tcW w:w="1175"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29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0.678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7106" w:type="dxa"/>
                  <w:gridSpan w:val="5"/>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299" w:type="dxa"/>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4.452</w:t>
                  </w:r>
                </w:p>
              </w:tc>
            </w:tr>
          </w:tbl>
          <w:p>
            <w:pPr>
              <w:widowControl w:val="0"/>
              <w:jc w:val="both"/>
              <w:rPr>
                <w:rFonts w:ascii="Times New Roman" w:hAnsi="Times New Roman" w:cs="Times New Roman"/>
                <w:color w:val="000000" w:themeColor="text1"/>
                <w14:textFill>
                  <w14:solidFill>
                    <w14:schemeClr w14:val="tx1"/>
                  </w14:solidFill>
                </w14:textFill>
              </w:rPr>
            </w:pPr>
          </w:p>
          <w:p>
            <w:pPr>
              <w:pStyle w:val="4007"/>
              <w:widowControl w:val="0"/>
              <w:ind w:firstLine="482"/>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（4）项目施工造成海洋生物资源量损害及经济损失汇总</w:t>
            </w:r>
          </w:p>
          <w:p>
            <w:pPr>
              <w:pStyle w:val="4007"/>
              <w:widowControl w:val="0"/>
              <w:ind w:firstLine="480"/>
              <w:jc w:val="both"/>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w:t>
            </w:r>
            <w:r>
              <w:rPr>
                <w:rFonts w:ascii="Times New Roman" w:hAnsi="Times New Roman" w:cs="Times New Roman"/>
                <w:iCs/>
                <w:color w:val="000000" w:themeColor="text1"/>
                <w14:textFill>
                  <w14:solidFill>
                    <w14:schemeClr w14:val="tx1"/>
                  </w14:solidFill>
                </w14:textFill>
              </w:rPr>
              <w:t>项目施工造成海洋生物资源量损失及经济损失汇总见表3.2</w:t>
            </w:r>
            <w:r>
              <w:rPr>
                <w:rFonts w:ascii="Times New Roman" w:hAnsi="Times New Roman" w:cs="Times New Roman"/>
                <w:color w:val="000000" w:themeColor="text1"/>
                <w14:textFill>
                  <w14:solidFill>
                    <w14:schemeClr w14:val="tx1"/>
                  </w14:solidFill>
                </w14:textFill>
              </w:rPr>
              <w:t>-14</w:t>
            </w:r>
            <w:r>
              <w:rPr>
                <w:rFonts w:ascii="Times New Roman" w:hAnsi="Times New Roman" w:cs="Times New Roman"/>
                <w:iCs/>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w:t>
            </w:r>
            <w:r>
              <w:rPr>
                <w:rFonts w:ascii="Times New Roman" w:hAnsi="Times New Roman" w:cs="Times New Roman"/>
                <w:iCs/>
                <w:color w:val="000000" w:themeColor="text1"/>
                <w14:textFill>
                  <w14:solidFill>
                    <w14:schemeClr w14:val="tx1"/>
                  </w14:solidFill>
                </w14:textFill>
              </w:rPr>
              <w:t>的施工建设造成的海洋生物经济损失为208.028万元。</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产生的生态环境影响主要为工程区开挖、悬浮泥沙骤增以及炸礁冲击波对游泳生物、鱼卵、仔鱼等生物的影响；随着施工期结束，生态影响可逐渐恢复，结合生态补偿、增殖放流、生态修复等生态恢复措施，工程施工期造成的生态影响是可控的。</w:t>
            </w:r>
          </w:p>
          <w:p>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表3.2-14 生态补偿金额估算</w:t>
            </w:r>
          </w:p>
          <w:tbl>
            <w:tblPr>
              <w:tblStyle w:val="89"/>
              <w:tblW w:w="840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2039"/>
              <w:gridCol w:w="1325"/>
              <w:gridCol w:w="1163"/>
              <w:gridCol w:w="1385"/>
              <w:gridCol w:w="141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078"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工程类型</w:t>
                  </w:r>
                </w:p>
              </w:tc>
              <w:tc>
                <w:tcPr>
                  <w:tcW w:w="2039"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海洋生物</w:t>
                  </w:r>
                </w:p>
              </w:tc>
              <w:tc>
                <w:tcPr>
                  <w:tcW w:w="132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资源损失量</w:t>
                  </w:r>
                </w:p>
              </w:tc>
              <w:tc>
                <w:tcPr>
                  <w:tcW w:w="1163"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单价</w:t>
                  </w:r>
                </w:p>
              </w:tc>
              <w:tc>
                <w:tcPr>
                  <w:tcW w:w="138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补偿年限</w:t>
                  </w:r>
                </w:p>
              </w:tc>
              <w:tc>
                <w:tcPr>
                  <w:tcW w:w="141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补偿金额</w:t>
                  </w:r>
                </w:p>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（万元）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078" w:type="dxa"/>
                  <w:vMerge w:val="restart"/>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疏浚</w:t>
                  </w:r>
                </w:p>
              </w:tc>
              <w:tc>
                <w:tcPr>
                  <w:tcW w:w="2039"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底栖生物</w:t>
                  </w:r>
                </w:p>
              </w:tc>
              <w:tc>
                <w:tcPr>
                  <w:tcW w:w="132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33126kg</w:t>
                  </w:r>
                </w:p>
              </w:tc>
              <w:tc>
                <w:tcPr>
                  <w:tcW w:w="1163"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18.8元/kg</w:t>
                  </w:r>
                </w:p>
              </w:tc>
              <w:tc>
                <w:tcPr>
                  <w:tcW w:w="138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186.83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078" w:type="dxa"/>
                  <w:vMerge w:val="continue"/>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浮游植物</w:t>
                  </w:r>
                </w:p>
              </w:tc>
              <w:tc>
                <w:tcPr>
                  <w:tcW w:w="132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1960kg</w:t>
                  </w:r>
                </w:p>
              </w:tc>
              <w:tc>
                <w:tcPr>
                  <w:tcW w:w="1163"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18.8元/kg</w:t>
                  </w:r>
                </w:p>
              </w:tc>
              <w:tc>
                <w:tcPr>
                  <w:tcW w:w="138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11.055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078" w:type="dxa"/>
                  <w:vMerge w:val="continue"/>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浮游动物</w:t>
                  </w:r>
                </w:p>
              </w:tc>
              <w:tc>
                <w:tcPr>
                  <w:tcW w:w="132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55.34kg</w:t>
                  </w:r>
                </w:p>
              </w:tc>
              <w:tc>
                <w:tcPr>
                  <w:tcW w:w="1163"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18.8元/kg</w:t>
                  </w:r>
                </w:p>
              </w:tc>
              <w:tc>
                <w:tcPr>
                  <w:tcW w:w="138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078" w:type="dxa"/>
                  <w:vMerge w:val="continue"/>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鱼卵（折算为鱼苗）</w:t>
                  </w:r>
                </w:p>
              </w:tc>
              <w:tc>
                <w:tcPr>
                  <w:tcW w:w="132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4300尾</w:t>
                  </w:r>
                </w:p>
              </w:tc>
              <w:tc>
                <w:tcPr>
                  <w:tcW w:w="1163"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1.5元/尾</w:t>
                  </w:r>
                </w:p>
              </w:tc>
              <w:tc>
                <w:tcPr>
                  <w:tcW w:w="138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1.935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078" w:type="dxa"/>
                  <w:vMerge w:val="continue"/>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仔鱼（折算为鱼苗）</w:t>
                  </w:r>
                </w:p>
              </w:tc>
              <w:tc>
                <w:tcPr>
                  <w:tcW w:w="132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7550尾</w:t>
                  </w:r>
                </w:p>
              </w:tc>
              <w:tc>
                <w:tcPr>
                  <w:tcW w:w="1163"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1.5元/尾</w:t>
                  </w:r>
                </w:p>
              </w:tc>
              <w:tc>
                <w:tcPr>
                  <w:tcW w:w="138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3.399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078" w:type="dxa"/>
                  <w:vMerge w:val="continue"/>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游泳生物</w:t>
                  </w:r>
                </w:p>
              </w:tc>
              <w:tc>
                <w:tcPr>
                  <w:tcW w:w="132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8.227kg</w:t>
                  </w:r>
                </w:p>
              </w:tc>
              <w:tc>
                <w:tcPr>
                  <w:tcW w:w="1163"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18.8元/kg</w:t>
                  </w:r>
                </w:p>
              </w:tc>
              <w:tc>
                <w:tcPr>
                  <w:tcW w:w="138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078" w:type="dxa"/>
                  <w:vMerge w:val="restart"/>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炸礁</w:t>
                  </w:r>
                </w:p>
              </w:tc>
              <w:tc>
                <w:tcPr>
                  <w:tcW w:w="2039"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鱼卵（折算为鱼苗）</w:t>
                  </w:r>
                </w:p>
              </w:tc>
              <w:tc>
                <w:tcPr>
                  <w:tcW w:w="132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858尾</w:t>
                  </w:r>
                </w:p>
              </w:tc>
              <w:tc>
                <w:tcPr>
                  <w:tcW w:w="1163"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1.5元/尾</w:t>
                  </w:r>
                </w:p>
              </w:tc>
              <w:tc>
                <w:tcPr>
                  <w:tcW w:w="138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0.387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078" w:type="dxa"/>
                  <w:vMerge w:val="continue"/>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仔鱼（折算为鱼苗）</w:t>
                  </w:r>
                </w:p>
              </w:tc>
              <w:tc>
                <w:tcPr>
                  <w:tcW w:w="132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1507尾</w:t>
                  </w:r>
                </w:p>
              </w:tc>
              <w:tc>
                <w:tcPr>
                  <w:tcW w:w="1163"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1.5元/尾</w:t>
                  </w:r>
                </w:p>
              </w:tc>
              <w:tc>
                <w:tcPr>
                  <w:tcW w:w="138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0.678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078" w:type="dxa"/>
                  <w:vMerge w:val="continue"/>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游泳生物</w:t>
                  </w:r>
                </w:p>
              </w:tc>
              <w:tc>
                <w:tcPr>
                  <w:tcW w:w="132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600.59 kg</w:t>
                  </w:r>
                </w:p>
              </w:tc>
              <w:tc>
                <w:tcPr>
                  <w:tcW w:w="1163"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18.8元/kg</w:t>
                  </w:r>
                </w:p>
              </w:tc>
              <w:tc>
                <w:tcPr>
                  <w:tcW w:w="138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3.387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6990" w:type="dxa"/>
                  <w:gridSpan w:val="5"/>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合计</w:t>
                  </w:r>
                </w:p>
              </w:tc>
              <w:tc>
                <w:tcPr>
                  <w:tcW w:w="1415" w:type="dxa"/>
                  <w:tcMar>
                    <w:left w:w="0" w:type="dxa"/>
                    <w:right w:w="0" w:type="dxa"/>
                  </w:tcMar>
                  <w:vAlign w:val="center"/>
                </w:tcPr>
                <w:p>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208.028</w:t>
                  </w:r>
                </w:p>
              </w:tc>
            </w:tr>
          </w:tbl>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3.2.3红树林资源占用情况</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本项目施工不占用红树林资源，但施工区东侧约1.1km处滩涂及东北侧1.3km处滩涂上有红树林分布，根据项目施工悬浮泥沙扩散及炸礁影响分析结果，正常情况下本工程施工不会对其造成影响。</w:t>
            </w:r>
          </w:p>
          <w:p>
            <w:pPr>
              <w:pStyle w:val="167"/>
              <w:widowControl w:val="0"/>
              <w:jc w:val="both"/>
              <w:rPr>
                <w:rFonts w:ascii="Times New Roman" w:hAnsi="Times New Roman" w:cs="Times New Roman"/>
              </w:rPr>
            </w:pPr>
            <w:bookmarkStart w:id="101" w:name="_Toc169608939"/>
            <w:bookmarkStart w:id="102" w:name="_Toc196474582"/>
            <w:r>
              <w:rPr>
                <w:rFonts w:ascii="Times New Roman" w:hAnsi="Times New Roman" w:cs="Times New Roman"/>
              </w:rPr>
              <w:t>3.3项目用海风险分析</w:t>
            </w:r>
            <w:bookmarkEnd w:id="101"/>
            <w:bookmarkEnd w:id="102"/>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风险是指由于人为或自然因素引起的、对海域资源环境或海域使用项目造成一定损害、破坏乃至毁灭性事件的发生概率及其损害的程度。</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用海风险一般来自两个方面。一方面是用海项目自身引起的突发或缓发事件（如溢油事故等）对海域资源、环境造成的危害；另一方面是由于海洋灾害（如风暴潮、台风等）导致用海项目发生意外事故，对海域资源、环境造成的危害。</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3.3.1施工船舶溢油事故</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钦州港大榄坪港区大榄坪作业区12#、13#泊位工程港池疏浚临时用海项目，施工期风险事故主要是施工船舶间或施工船舶与进出金鼓江上游船舶可能发生碰撞事故，造成船体损坏，燃油及船舱内油污水泄漏。一旦事故发生，就会造成船舶燃料油泄漏的事故风险，影响海域环境质量。</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1）考虑到施工作业时可能受海流及风浪影响，船舶作业应在适航天气条件下进行，船上应有备用的锚及救生和消防器材。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作业船只作业时受海流及风浪影响较大，操作不当可能会造成碰撞等事故，甚至发生溢油，溢油风险中尤其要注意不利风向下船舶的溢油事故对周边敏感目标的影响和破坏，因此必须加强作业船只的安全管理，避免发生海损、溢油事故污染海域环境，同时做好溢油应急预案。</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3.3.2台风和风暴潮</w:t>
            </w:r>
          </w:p>
          <w:p>
            <w:pPr>
              <w:pStyle w:val="139"/>
              <w:widowControl w:val="0"/>
              <w:ind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据项目所处位置的气候特征、地质状况等资料分析，对本项目可能造成影响的自然因素有热带气旋（台风）、风暴潮等。台风、大风等引起的风暴潮主要表现为：海水异常升高，漫溢于陆地，冲垮建筑物，淹没农田和人畜等。如果风暴潮恰好与影响海区的天文大潮的高潮相重叠，就会使水位暴涨，以至海水涌进内陆，造成巨大破坏，还可能造成施工船舶事故，应根据天气情况提前做好防范。</w:t>
            </w:r>
          </w:p>
        </w:tc>
      </w:tr>
    </w:tbl>
    <w:p>
      <w:pPr>
        <w:pStyle w:val="167"/>
        <w:spacing w:line="240" w:lineRule="auto"/>
        <w:outlineLvl w:val="0"/>
        <w:rPr>
          <w:rFonts w:ascii="Times New Roman" w:hAnsi="Times New Roman" w:cs="Times New Roman"/>
          <w:sz w:val="32"/>
          <w:szCs w:val="32"/>
        </w:rPr>
        <w:sectPr>
          <w:footerReference r:id="rId14" w:type="default"/>
          <w:pgSz w:w="11906" w:h="16838"/>
          <w:pgMar w:top="1440" w:right="1797" w:bottom="1440" w:left="1797" w:header="851" w:footer="992" w:gutter="0"/>
          <w:cols w:space="720" w:num="1"/>
          <w:docGrid w:linePitch="312" w:charSpace="0"/>
        </w:sectPr>
      </w:pPr>
    </w:p>
    <w:p>
      <w:pPr>
        <w:pStyle w:val="167"/>
        <w:spacing w:line="240" w:lineRule="auto"/>
        <w:outlineLvl w:val="0"/>
        <w:rPr>
          <w:rFonts w:ascii="Times New Roman" w:hAnsi="Times New Roman" w:cs="Times New Roman"/>
          <w:sz w:val="32"/>
          <w:szCs w:val="32"/>
        </w:rPr>
      </w:pPr>
      <w:bookmarkStart w:id="103" w:name="_Toc196474583"/>
      <w:r>
        <w:rPr>
          <w:rFonts w:ascii="Times New Roman" w:hAnsi="Times New Roman" w:cs="Times New Roman"/>
          <w:sz w:val="32"/>
          <w:szCs w:val="32"/>
        </w:rPr>
        <w:t>4 海域开发利用协调分析</w:t>
      </w:r>
      <w:bookmarkEnd w:id="103"/>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3305" w:hRule="atLeast"/>
        </w:trPr>
        <w:tc>
          <w:tcPr>
            <w:tcW w:w="8292" w:type="dxa"/>
          </w:tcPr>
          <w:p>
            <w:pPr>
              <w:pStyle w:val="167"/>
              <w:widowControl w:val="0"/>
              <w:jc w:val="both"/>
              <w:rPr>
                <w:rFonts w:ascii="Times New Roman" w:hAnsi="Times New Roman" w:cs="Times New Roman"/>
              </w:rPr>
            </w:pPr>
            <w:bookmarkStart w:id="104" w:name="_Toc317848003"/>
            <w:bookmarkStart w:id="105" w:name="_Toc196474584"/>
            <w:r>
              <w:rPr>
                <w:rFonts w:ascii="Times New Roman" w:hAnsi="Times New Roman" w:cs="Times New Roman"/>
              </w:rPr>
              <w:t>4.1海域开发</w:t>
            </w:r>
            <w:bookmarkEnd w:id="104"/>
            <w:r>
              <w:rPr>
                <w:rFonts w:ascii="Times New Roman" w:hAnsi="Times New Roman" w:cs="Times New Roman"/>
              </w:rPr>
              <w:t>利用现状</w:t>
            </w:r>
            <w:bookmarkEnd w:id="105"/>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4.1.1社会经济概况</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位于广西壮族自治区南部沿海，北部湾北岸，位于东经107°27′～109°56′、北纬21°35′~22°41′。是1994年建市的沿海沿边港口城市。钦州市辖灵山县、浦北县、钦南区、钦北区2县2区，全市54个镇，12个街道，98个社区，932个村委会，钦州市总户籍98.48万户，总人口410.92万人。全市总面积10895平方公里。</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根据“政 府 工 作 报 告 ——2025年1月21日在钦州市第六届人民代表大会第六次会议上”，</w:t>
            </w:r>
            <w:r>
              <w:rPr>
                <w:rFonts w:ascii="Times New Roman" w:hAnsi="Times New Roman" w:cs="Times New Roman"/>
              </w:rPr>
              <w:t>钦州</w:t>
            </w:r>
            <w:r>
              <w:rPr>
                <w:rFonts w:ascii="Times New Roman" w:hAnsi="Times New Roman" w:cs="Times New Roman"/>
                <w:color w:val="000000" w:themeColor="text1"/>
                <w14:textFill>
                  <w14:solidFill>
                    <w14:schemeClr w14:val="tx1"/>
                  </w14:solidFill>
                </w14:textFill>
              </w:rPr>
              <w:t>市地区生产总值增长5.2%，固定资产投资增长17.2%，一般公共预算收入增长7.4%、首次突破90亿元，外贸进出口总额增长8.8%、首次突破800亿元，固定资产投资、建筑安装工程投资、建筑业产值增速排全区第1位，工业投资、限上零售业销售额增速排全区第2位，社会消费品零售总额增速排全区第3位，用电量、存贷款余额等先导指标增速排名全区前列。重大项目建设达到时序进度。平陆运河投资、土石方开挖量分别完成60%、80%以上，平陆运河经济带先导项目全面启动，龙门大桥建成通车，2条跨省高速公路建成运营，环北部湾广西水资源配置工程钦州项目全面建设，3个百亿级工业项目即将投产。产业动能加速焕新。在建百亿级工业项目累计完成投资超1500亿元，临港工业产值超1300亿元。新兴产业发展壮大，新能源材料产值超150亿元，风电装备制造和风光发电产值规模接近100亿元。具体如下：</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港口通道建设取得“六个突破”。港口货物吞吐量突破2亿吨，集装箱吞吐量接近700万标箱。海铁联运班列开行突破1万列，铁路集装箱中心站办理量突破70万标箱。港口物流货值突破7500亿元，口岸进出口总值突破1900亿元。北部湾（广西）大宗商品交易平台交易额突破500亿元。钦州港与越南海防港跨境“直通船”实现首航，全国推进西部陆海新通道建设现场会在钦州召开。开放平台实现“两大提升”。中马钦州产业园区排名提升至全国第34位、较上年度上升49位，首次进入国家级经开区前50强。钦州综合保税区排名提升至第31位、较上年度上升22位，首次进入全国综合保税区前50强。多项改革创新成果获得推广。全国首创的海铁联运一体化运营改革获得国家层面肯定并推广，3项制度创新成果入选全国自贸片区经典制度创新案例，连续3年成功培育创新改革案例入选全区改革攻坚十佳成果。</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产业招商成效显著。抢抓沿边临港产业园区建设机遇，大力开展承接产业转移招商活动，创新开展“百企入园”行动，全市新签约项目168个、总投资556亿元，新引进强优企业18家，其中引进标准厂房项目77个，消化存量标准厂房55.6万平方米。五大主导产业共引进产业链项目75个、总投资327亿元。沿边临港产业园区钦州产业园区签约项目总投资超1000亿元，工业产值、工业投资总量均排全国7个片区首位，全国沿边临港产业园区建设现场工作会在钦州召开。钦南区招商引资工作连续3年位列广西各县区第1位。钦北区获评为自治区制造业招商引资到位资金增速成效明显的重点开发区。主导产业持续壮大。全生命周期服务保障重大项目建设，中国石油炼化一体化转型升级、恒逸一期、格派一期、国投三期等百亿级重大工业项目全面开展设备安装，华谊三期一阶段4个子项目全面开工。五大主导产业合计实现工业产值1500亿元，占全市工业产值比重的80%以上。化工新材料产业集群列入广西首批先进制造业集群，钦州石化产业园在全国近700家化工园区中排名提升至第17位。首艘广西造万吨级客滚船投入商运。特色产业规模扩大。深化“一县一业”建设行动，玩具服装、陈皮、家具家居、化工及关联产业4个县域特色产业新开工项目14个、竣工项目17个，新增规上工业企业14家。灵山县玩具产业规模达30亿元，浦北县陈皮产业规模达60亿元，合计带动就业15万人。灵山县轻工产业、浦北县“陈皮+茶”产业、钦南区大蚝产业列入广西第一批县域特色产业培育对象。钦北区高端医药精细化工产业园产值突破100亿元。坭兴陶、小江瓷产业发展提质，从业主体近1000家，产业规模达25亿元。绿色低碳转型发展加速，新能源项目建成并网46个，并网容量排全区首位，新能源产业产值增长40%以上。科技创新蓄势赋能。全社会研发经费投入5.7亿元。围绕绿色化工、新能源材料等产业实施41项自治区级科技项目，2项科技成果荣获广西科学技术进步奖。加快建设创新平台，组建广西低碳技术与绿色化工新材料实验室，新增2家自治区级科技成果转化中试研究基地、1家自治区级企业技术中心、1家自治区级众创空间、4家广西瞪羚企业、7家广西“专精特新”中小企业，55家国家高新技术企业获得备案公示。深化产学研合作，承办国家自然科学基金委“双清论坛”等高层次学术会议，累计邀请13名院士、137名专家学者到我市为重大项目、产业发展建言献策。与松山湖材料实验室、长三角物理研究中心、华中科技大学等知名科研机构和高等院校合作，推动新能源材料、生物医药等领域科技成果转化落地。新增国家知识产权优势企业、示范企业13家。助力企业数字化转型。新增1家广西智能制造标杆企业、1家广西数字化车间企业、4家广西智能工厂示范企业，华谊能化入选国家卓越级智能工厂，93%具备资格的规上工业企业通过自治区“智改数转”认定，全市新培育13家规上数字经济核心企业。</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全年民生支出达261.3亿元，占一般公共预算支出的83.5%。新建成中小学校（幼儿园）14所，新增学位超1万个。新增1家三甲医院、1家三级中医医院，灵山县成为全区拥有三级甲等医院最多的县。生产安全事故起数、死亡人数、受伤人数3项指标实现“三下降”。城镇、农村居民人均可支配收入分别增长4.2%、6.7%。城镇调查失业率控制在5.5%以内。</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4.1.2项目区开发利用状况</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根据现场勘察和资料分析结果，项目周边海洋开发利用活动较多，主要为临海工业建设、港口航运资源开发、滨海旅游等。</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4.1.2.1钦州港开发利用现状</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处于广西北部湾经济区的中心枢纽位置，背靠我国正在开发的广阔的大西南，面向东南亚，地处东南亚与中国大西南两个辐射扇面中心，是华南经济圈与西南经济圈的连结部，是20世纪90年代初开发建设的新型港口，全港由公用码头和业主码头组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（1）港口航道现状</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钦州港有两条进港航道。一条是位于钦州湾西深槽的西航道，从拦门沙进口至勒沟作业区起步码头港池止，为1万吨级单向航道，全长24.4km，设计水深9.6m。西航道拦门沙至大红排段底宽95m，大红排至青菜头段底宽110m，底高程-6.6m（果子山理论深度基准面，下同），乘潮保证率90%。西航道全程设有灯浮标14座，助导航设施基本齐全。</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另一条是位于钦州湾东深槽的东航道，东航道轴线走向由南向北，从钦州湾口经小扭鸡、填海石、鹰岭、果子山、勒沟至樟木环。其中，湾口至果子山段为10万吨级单向航道，长30.709km，除三墩段底宽为210m 外、其余航段底宽均为190m，底高程-13.0m，乘潮保证率80%（10万吨级油轮乘潮保证率57%）；果子山至樟木环段为3万吨级单向航道，长5.335km，底宽110m，底高程-8.9m，乘潮保证率为88%。同时，钦州湾口至外海-21.0m 水深处已建成30万吨级单向航道，可乘潮通航30万吨级油轮，航道走向9°～189°，长34.3km，通航宽度320m，底高程-21.0m，乘潮保证率62%；钦州湾口至30万吨级油码头的30万吨级进港航道支航道工程亦已建成，长9km，通航宽度320m，底高程-21.0m。</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钦州港正在推进钦州港东航道扩建工程，目前三墩中船项目至金鼓江口的三墩航道和大榄坪航运通道宽度已拓宽至360~390m 底高程浚深至-13.3m。</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内金鼓江航道现为0.5~5万吨级单向航道，全长6.201km。其中5万吨级航段长4.879km，通航宽度140.4m，底高程-11.3m；1万吨级航段长0.322km，通航宽度80.8m，底高程-6.6m；5000吨级航段长1.0km，通航宽度75.8m，底高程-5.2m；乘潮保证率90%。</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钦州港在建工程有钦州港大榄坪港区大榄坪作业区12号、13号泊位工程、钦州市恒通码头公司钧达散货码头工程、钦州港金谷港区鹰岭作业区3号泊位工程、钦州港金谷港区金鼓江作业区13号泊位工程、钦州港金谷港区金鼓江作业区12号~19号泊位工程、钦州港华兴件杂货码头工程、钦州龙泰通5000吨级散杂货码头工程、钦州市龙门岛陆岛运输码头工程、麻蓝岛陆岛运输码头工程、三娘湾游船码头等。</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（2）港口航运量现状</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世纪以来，党中央和自治区党委、政府提出要充分发挥广西作为西南地区出海通道的作用，钦州港的建设步伐明显加快，深水码头及航道建设成绩显著，吞吐量平稳较快增长，年均增长率达到26.8%，目前钦州港已初步形成公用码头和商贸、企业专用码头并重的总体格局。</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现主要生产性泊位集中在金谷港区、大榄坪港区和三墩港区。截至2019年底，已建成投产生产性泊位82个，其中万吨级以上生产性泊位35个，码头岸线总长14624m，年货物通过能力为11580万吨（其中集装箱通过能力为233万标准箱、汽车42.2万标辆）、年旅客通过能力45万人次。港口吞吐量增长较快，2019年完成港口货物吞吐量11931万吨，同比增长17.5%，集装箱吞吐量突破300万标准箱，达301.61万标准箱，同比增长30%。2022年，钦州港全年港口货物吞吐量完成1.74亿吨、增长3.9%，集装箱吞吐量达541万标箱、增长16.9%，进入全国海港集装箱吞吐量第10位，在全球集装箱百强榜单排名上升到第44位。钦州港2022年正式迈入“500万标箱时代”。 2023年货物吞吐量突破1.9亿吨，集装箱吞吐量突破620万标箱，西部陆海新通道海铁联运班列突破9500列，港口物流货值突破7000亿元，口岸进出口总值突破1800亿元。钦州港跃升至全国沿海集装箱港口前10强，在全球集装箱大港排名有望跃升至前30位。</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钦州港已形成公用码头和工业码头共同发展的局面。目前，钦州港已与世界14个国家和地区的港口有贸易往来，主运输货物为石油、天然气及其制品、金属矿石、钢铁、非金属矿石、粮食、化工原料及制品、轻工及医药产品等。</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钦州港在册有202艘船舶，其中有196艘近海船舶和1艘远洋船舶，净载重量57.8375万吨，载客量717客位，功率17.3万千瓦。2016年钦州港到港船舶13132艘次，其中万吨级以上船舶到港4520艘次，最大到港船舶超过7万吨。</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有众多港口企业，体制涵盖国有、民营、私企等多种形式，形成公用码头和业主码头共同发展的局面。港口的快速发展对推动钦州市的开放开发、促进重大产业布局和临海工业发展起到了重要作用，对广西及西南地区经济社会发展和对外开发提供了有力保障，出海通道的区位优势进一步凸显。</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4.1.2.2钦州石化产业园发展现状</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石化产业基地位于一带一路前沿，是联结东盟的桥头堡，地处广西北部湾经济区重点建设的核心工业区——国家级钦州港经济技术开发区内，毗邻中国-马来西亚(钦州)产业园和广西钦州保税港区等国家级平台，是广西重点打造的国家级沿海石油化工基地。基地规划面积约56km，由钦州石化产业园(金谷片区)和三墩循环经济示范岛(三墩片区)组成。其中，钦州石化产业园规划面积26.91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是我国西南地区唯一经石化联合会冠以“中国石油化工”命名的化工园区，也是国家循环化改造示范试点园区。目前，已落户石化生产企业20家，其中外资企业3家，累计固定投资约700亿元，规上工业产值超500亿元，税收超100亿元，包括中国石油广西石化公司、广西华谊能源化工有限公司、广西玉柴石油化工有限公司、钦州天恒石化有限公司、广西钦州澄星化工科技有限公司、广西泓达生物能源科技有限公司、钦州泰兴石油化工有限公司、钦州胜科水务公司等主要企业。2017年，列入国家“十三五” 西部大开发重大工程项目储备。</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石化产业园产业项目拟划分为石油化工区、碳一化工区、生物及磷化工区和)材料加工区等4个产业功能分区。目前，钦州石化产业园金鼓片区共计有27个项目，其中已建和在建项目24个，拟建3个项目为恒逸己内酰胺-聚酰胺产业一体化及配套工程项目、四川能投综合体项目和中石油炼化一体化转型升级项目。以上项目建设完成后，钦州石化产业园金鼓片区目前26.91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的土地基本建设完成。目前园区的化工水路运输量需求为1638万吨，近期到2025年，水路运输液体化工品将达到3447.44万吨，到2030年水路液体化工品达到5536. 08万吨。从金鼓江作业区液体化工码头能力缺口分析，目前拟建、在建的金鼓江作业区13号~17号泊位五个液体化工品泊位的年吞吐量合计为1158. 26万吨。同时为满足华谊钦州化工新材料一体化基地的需求，启动建设专业输运液化烃类的液体化工码头即19号泊位。</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4.1.2.3周边海域开发利用现状</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（1）海水养殖</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近十年来，钦州市渔业生产确定了建设“水上钦州”的战略和“以养为主，养殖、捕捞加工并举”的发展方针，经过十多年的努力，已初步形成沿海海水养殖带。主要养殖大蚝、对虾、鲈鱼、美国红鱼、石斑鱼、青蟹、文蛤等品种。目前，钦州已利用海滩、水库、河流水域面积8000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进行开发养鱼、养蚝，其中网箱养鱼12000 箱，年创水产养殖总收入达16 亿元。</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钦州市海洋捕捞具有一定规模的综合生产能力，现有中、小型群众性渔港5 个；其中龙门渔港和犀牛脚渔港属国家一级渔港，其余沙角、沙井、东场港港规模很小。</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（2）北部湾二长棘鲷长毛对虾种质资源保护区</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北部湾二长棘鲷长毛对虾种质资源保护区被农业部列为63个国家级水产种质资源保护区之一（见图4.1-1）。</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保护区总面积1142158.03hm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，其中核心区面积808771.36hm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，实验区面积333386.67hm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核心区特别保护期为1月15日至3月1日。保护区位于北部湾东北部沿岸区域，由北纬21°31′线、五个拐点连线及广西壮族自治区防城港市、北海市海岸线组成，拐点坐标分别为（108°04′E，21°31′N；108°30′E，21°00′N；109°00′E，20°30′N；109°30′E，20°30′N；109°30′E，21°29′N）。核心区由五个拐点连线组成，拐点坐标分别为（108°15′E，21°15′ N；108°30′E，21°00 ′N；109°00′E，20°30′N；109°30′E，20°30 N′；109°30′E，21°15′N）。实验区由北纬21°31′线、四个拐点连线及广西壮族自治区防城港市、北海市海岸线组成，拐点坐标分别为（108°04′E，21°31 N′；108°15′E，21°15′N ；109°30′E，21°15′N；109°30′E，21°29′N）。主要保护对象为二长棘鲷和长毛对虾，其他保护物种包括金线鱼、蓝圆鲹、黄带鲱鲤、长尾大眼鲷、蛇鲻类、日本金线鱼、墨吉对虾、长足鹰爪虾、中华管鞭虾、锈斑蟳、逍遥馒头蟹、日本蟳、马氏珠母贝、方格星虫等。</w:t>
            </w:r>
          </w:p>
          <w:p>
            <w:pPr>
              <w:pStyle w:val="139"/>
              <w:widowControl w:val="0"/>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eastAsia="等线" w:cs="Times New Roman"/>
                <w:snapToGrid/>
                <w:color w:val="000000" w:themeColor="text1"/>
                <w14:textFill>
                  <w14:solidFill>
                    <w14:schemeClr w14:val="tx1"/>
                  </w14:solidFill>
                </w14:textFill>
              </w:rPr>
              <w:drawing>
                <wp:inline distT="0" distB="0" distL="0" distR="0">
                  <wp:extent cx="4586605" cy="3009900"/>
                  <wp:effectExtent l="0" t="0" r="444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4586605" cy="3009900"/>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图4.1-1  北部湾二长棘鲷长毛对虾种质资源保护区范围图</w:t>
            </w:r>
          </w:p>
          <w:p>
            <w:pPr>
              <w:pStyle w:val="532"/>
              <w:widowControl w:val="0"/>
              <w:rPr>
                <w:rFonts w:ascii="Times New Roman" w:hAnsi="Times New Roman" w:cs="Times New Roman"/>
                <w:color w:val="000000" w:themeColor="text1"/>
                <w14:textFill>
                  <w14:solidFill>
                    <w14:schemeClr w14:val="tx1"/>
                  </w14:solidFill>
                </w14:textFill>
              </w:rPr>
            </w:pP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本项目不在北部湾二长棘鲷长毛对虾种质资源保护区范围内。</w:t>
            </w:r>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4.1.2.4所在海域开发利用现状</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钦州港大榄坪港区大榄坪作业区12#、13#泊位工程前沿回旋水域施工临时用海项目，用海区位于金鼓江航道中段东侧。本工程对大榄坪作业区12#、13#泊位工程前沿回旋水域进行疏浚、炸礁施工建设，本项目用海区周边主要为港口码头项目。</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钦州港大榄坪港区大榄坪作业区内码头项目，由北向南依次为钦州港航标设施补点建设工程、钦州港港口管理基地、钦州港大榄坪拖轮基地项目、钦州港大榄坪港区大榄坪作业区12#、13#泊位工程、北部湾创大矿品加工物流基地项目等。</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本项目对岸的金鼓江西岸金鼓江作业区己建成的泊位有：国投钦州煤炭码头、恒荣件杂货码头、三枫5000吨级散杂货码头、三枫5000吨级二期散杂货码头，大榄坪作业区有：钦州港航标设施补点建设工程 、大榄坪南作业区北1#~3#泊位等。在建或确权的泊位有金鼓江西岸的钦州港金鼓江作业区桂台经贸散杂货码头项目、钦州港金谷港区金鼓江作业区12#~19#泊位等码头，以及金鼓江东岸的钦州港港口管理基地、大榄坪拖轮基地项目、大榄坪12#、13#泊位、大榄坪1号至3号泊位以及大榄坪南1号~3号泊位等。</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本项目周边海域现状示意见图4.1-2。</w:t>
            </w:r>
          </w:p>
          <w:p>
            <w:pPr>
              <w:widowControl/>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1704975</wp:posOffset>
                      </wp:positionH>
                      <wp:positionV relativeFrom="paragraph">
                        <wp:posOffset>1733550</wp:posOffset>
                      </wp:positionV>
                      <wp:extent cx="1270000" cy="434975"/>
                      <wp:effectExtent l="0" t="0" r="520700" b="41275"/>
                      <wp:wrapNone/>
                      <wp:docPr id="1963941158" name="对话气泡: 圆角矩形 62"/>
                      <wp:cNvGraphicFramePr/>
                      <a:graphic xmlns:a="http://schemas.openxmlformats.org/drawingml/2006/main">
                        <a:graphicData uri="http://schemas.microsoft.com/office/word/2010/wordprocessingShape">
                          <wps:wsp>
                            <wps:cNvSpPr>
                              <a:spLocks noChangeArrowheads="1"/>
                            </wps:cNvSpPr>
                            <wps:spPr bwMode="auto">
                              <a:xfrm>
                                <a:off x="0" y="0"/>
                                <a:ext cx="1270000" cy="434975"/>
                              </a:xfrm>
                              <a:prstGeom prst="wedgeRoundRectCallout">
                                <a:avLst>
                                  <a:gd name="adj1" fmla="val 84215"/>
                                  <a:gd name="adj2" fmla="val 50747"/>
                                  <a:gd name="adj3" fmla="val 16667"/>
                                </a:avLst>
                              </a:prstGeom>
                              <a:noFill/>
                              <a:ln w="9525">
                                <a:solidFill>
                                  <a:srgbClr val="FF0000"/>
                                </a:solidFill>
                                <a:miter lim="800000"/>
                              </a:ln>
                            </wps:spPr>
                            <wps:txbx>
                              <w:txbxContent>
                                <w:p>
                                  <w:pPr>
                                    <w:jc w:val="center"/>
                                    <w:rPr>
                                      <w:rFonts w:ascii="黑体" w:hAnsi="黑体" w:eastAsia="黑体"/>
                                      <w:color w:val="FF0000"/>
                                    </w:rPr>
                                  </w:pPr>
                                  <w:r>
                                    <w:rPr>
                                      <w:rFonts w:ascii="黑体" w:hAnsi="黑体" w:eastAsia="黑体"/>
                                      <w:color w:val="FF0000"/>
                                    </w:rPr>
                                    <w:t>本</w:t>
                                  </w:r>
                                  <w:r>
                                    <w:rPr>
                                      <w:rFonts w:hint="eastAsia" w:ascii="黑体" w:hAnsi="黑体" w:eastAsia="黑体"/>
                                      <w:color w:val="FF0000"/>
                                    </w:rPr>
                                    <w:t>项目用海区</w:t>
                                  </w:r>
                                </w:p>
                              </w:txbxContent>
                            </wps:txbx>
                            <wps:bodyPr rot="0" vert="horz" wrap="square" lIns="91440" tIns="45720" rIns="91440" bIns="45720" anchor="t" anchorCtr="0" upright="1">
                              <a:noAutofit/>
                            </wps:bodyPr>
                          </wps:wsp>
                        </a:graphicData>
                      </a:graphic>
                    </wp:anchor>
                  </w:drawing>
                </mc:Choice>
                <mc:Fallback>
                  <w:pict>
                    <v:shape id="对话气泡: 圆角矩形 62" o:spid="_x0000_s1026" o:spt="62" type="#_x0000_t62" style="position:absolute;left:0pt;margin-left:134.25pt;margin-top:136.5pt;height:34.25pt;width:100pt;z-index:251701248;mso-width-relative:page;mso-height-relative:page;" filled="f" stroked="t" coordsize="21600,21600" o:gfxdata="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WOH9C2gAAAAsBAAAPAAAAAAAA&#10;AAEAIAAAACIAAABkcnMvZG93bnJldi54bWxQSwECFAAUAAAACACHTuJAPXuqYoICAACnBAAADgAA&#10;AAAAAAABACAAAAApAQAAZHJzL2Uyb0RvYy54bWxQSwUGAAAAAAYABgBZAQAAHQYAAAAA&#10;" adj="28990,21761,14400">
                      <v:fill on="f" focussize="0,0"/>
                      <v:stroke color="#FF0000" miterlimit="8" joinstyle="miter"/>
                      <v:imagedata o:title=""/>
                      <o:lock v:ext="edit" aspectratio="f"/>
                      <v:textbox>
                        <w:txbxContent>
                          <w:p>
                            <w:pPr>
                              <w:jc w:val="center"/>
                              <w:rPr>
                                <w:rFonts w:ascii="黑体" w:hAnsi="黑体" w:eastAsia="黑体"/>
                                <w:color w:val="FF0000"/>
                              </w:rPr>
                            </w:pPr>
                            <w:r>
                              <w:rPr>
                                <w:rFonts w:ascii="黑体" w:hAnsi="黑体" w:eastAsia="黑体"/>
                                <w:color w:val="FF0000"/>
                              </w:rPr>
                              <w:t>本</w:t>
                            </w:r>
                            <w:r>
                              <w:rPr>
                                <w:rFonts w:hint="eastAsia" w:ascii="黑体" w:hAnsi="黑体" w:eastAsia="黑体"/>
                                <w:color w:val="FF0000"/>
                              </w:rPr>
                              <w:t>项目用海区</w:t>
                            </w:r>
                          </w:p>
                        </w:txbxContent>
                      </v:textbox>
                    </v:shape>
                  </w:pict>
                </mc:Fallback>
              </mc:AlternateContent>
            </w: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3041650</wp:posOffset>
                      </wp:positionH>
                      <wp:positionV relativeFrom="paragraph">
                        <wp:posOffset>2089150</wp:posOffset>
                      </wp:positionV>
                      <wp:extent cx="2099310" cy="205740"/>
                      <wp:effectExtent l="0" t="0" r="15240" b="23495"/>
                      <wp:wrapNone/>
                      <wp:docPr id="1514875939" name="任意多边形: 形状 66"/>
                      <wp:cNvGraphicFramePr/>
                      <a:graphic xmlns:a="http://schemas.openxmlformats.org/drawingml/2006/main">
                        <a:graphicData uri="http://schemas.microsoft.com/office/word/2010/wordprocessingShape">
                          <wps:wsp>
                            <wps:cNvSpPr/>
                            <wps:spPr>
                              <a:xfrm>
                                <a:off x="0" y="0"/>
                                <a:ext cx="2099494" cy="205672"/>
                              </a:xfrm>
                              <a:custGeom>
                                <a:avLst/>
                                <a:gdLst>
                                  <a:gd name="connsiteX0" fmla="*/ 252793 w 2102956"/>
                                  <a:gd name="connsiteY0" fmla="*/ 162099 h 208612"/>
                                  <a:gd name="connsiteX1" fmla="*/ 2102956 w 2102956"/>
                                  <a:gd name="connsiteY1" fmla="*/ 208612 h 208612"/>
                                  <a:gd name="connsiteX2" fmla="*/ 1693433 w 2102956"/>
                                  <a:gd name="connsiteY2" fmla="*/ 24838 h 208612"/>
                                  <a:gd name="connsiteX3" fmla="*/ 0 w 2102956"/>
                                  <a:gd name="connsiteY3" fmla="*/ 0 h 208612"/>
                                  <a:gd name="connsiteX4" fmla="*/ 252793 w 2102956"/>
                                  <a:gd name="connsiteY4" fmla="*/ 162099 h 2086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02956" h="208612">
                                    <a:moveTo>
                                      <a:pt x="252793" y="162099"/>
                                    </a:moveTo>
                                    <a:cubicBezTo>
                                      <a:pt x="721138" y="185877"/>
                                      <a:pt x="1634611" y="184834"/>
                                      <a:pt x="2102956" y="208612"/>
                                    </a:cubicBezTo>
                                    <a:cubicBezTo>
                                      <a:pt x="2101742" y="163490"/>
                                      <a:pt x="1694647" y="69960"/>
                                      <a:pt x="1693433" y="24838"/>
                                    </a:cubicBezTo>
                                    <a:lnTo>
                                      <a:pt x="0" y="0"/>
                                    </a:lnTo>
                                    <a:lnTo>
                                      <a:pt x="252793" y="162099"/>
                                    </a:lnTo>
                                    <a:close/>
                                  </a:path>
                                </a:pathLst>
                              </a:custGeom>
                              <a:no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66" o:spid="_x0000_s1026" o:spt="100" style="position:absolute;left:0pt;margin-left:239.5pt;margin-top:164.5pt;height:16.2pt;width:165.3pt;z-index:251699200;v-text-anchor:middle;mso-width-relative:page;mso-height-relative:page;" filled="f" stroked="t" coordsize="2102956,208612" o:gfxdata="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" path="m252793,162099c721138,185877,1634611,184834,2102956,208612c2101742,163490,1694647,69960,1693433,24838l0,0,252793,162099xe">
                      <v:path o:connectlocs="252376,159814;2099494,205672;1690645,24487;0,0;252376,159814" o:connectangles="0,0,0,0,0"/>
                      <v:fill on="f" focussize="0,0"/>
                      <v:stroke weight="0.5pt" color="#FF0000 [3204]" joinstyle="round"/>
                      <v:imagedata o:title=""/>
                      <o:lock v:ext="edit" aspectratio="f"/>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5151120" cy="3536315"/>
                  <wp:effectExtent l="0" t="0" r="0" b="6985"/>
                  <wp:docPr id="4081134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13418" name="图片 6"/>
                          <pic:cNvPicPr>
                            <a:picLocks noChangeAspect="1" noChangeArrowheads="1"/>
                          </pic:cNvPicPr>
                        </pic:nvPicPr>
                        <pic:blipFill>
                          <a:blip r:embed="rId166" cstate="print">
                            <a:extLst>
                              <a:ext uri="{28A0092B-C50C-407E-A947-70E740481C1C}">
                                <a14:useLocalDpi xmlns:a14="http://schemas.microsoft.com/office/drawing/2010/main" val="0"/>
                              </a:ext>
                            </a:extLst>
                          </a:blip>
                          <a:srcRect l="30131" b="28053"/>
                          <a:stretch>
                            <a:fillRect/>
                          </a:stretch>
                        </pic:blipFill>
                        <pic:spPr>
                          <a:xfrm>
                            <a:off x="0" y="0"/>
                            <a:ext cx="5153115" cy="3537338"/>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图4.1-2a工程所在及周边用海现状示意图（从西向东拍摄，红框内为本项目用海示意）</w:t>
            </w:r>
          </w:p>
          <w:p>
            <w:pPr>
              <w:widowControl w:val="0"/>
              <w:spacing w:before="100" w:beforeAutospacing="1" w:after="100" w:afterAutospacing="1"/>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50752" behindDoc="0" locked="0" layoutInCell="1" allowOverlap="1">
                      <wp:simplePos x="0" y="0"/>
                      <wp:positionH relativeFrom="column">
                        <wp:posOffset>3783965</wp:posOffset>
                      </wp:positionH>
                      <wp:positionV relativeFrom="paragraph">
                        <wp:posOffset>452120</wp:posOffset>
                      </wp:positionV>
                      <wp:extent cx="1183640" cy="519430"/>
                      <wp:effectExtent l="381000" t="0" r="16510" b="204470"/>
                      <wp:wrapNone/>
                      <wp:docPr id="1455849751" name="对话气泡: 圆角矩形 60"/>
                      <wp:cNvGraphicFramePr/>
                      <a:graphic xmlns:a="http://schemas.openxmlformats.org/drawingml/2006/main">
                        <a:graphicData uri="http://schemas.microsoft.com/office/word/2010/wordprocessingShape">
                          <wps:wsp>
                            <wps:cNvSpPr>
                              <a:spLocks noChangeArrowheads="1"/>
                            </wps:cNvSpPr>
                            <wps:spPr bwMode="auto">
                              <a:xfrm>
                                <a:off x="0" y="0"/>
                                <a:ext cx="1183640" cy="519430"/>
                              </a:xfrm>
                              <a:prstGeom prst="wedgeRoundRectCallout">
                                <a:avLst>
                                  <a:gd name="adj1" fmla="val -79392"/>
                                  <a:gd name="adj2" fmla="val 83594"/>
                                  <a:gd name="adj3" fmla="val 16667"/>
                                </a:avLst>
                              </a:prstGeom>
                              <a:noFill/>
                              <a:ln w="9525">
                                <a:solidFill>
                                  <a:srgbClr val="FF0000"/>
                                </a:solidFill>
                                <a:miter lim="800000"/>
                              </a:ln>
                            </wps:spPr>
                            <wps:txbx>
                              <w:txbxContent>
                                <w:p>
                                  <w:pPr>
                                    <w:jc w:val="center"/>
                                    <w:rPr>
                                      <w:rFonts w:ascii="黑体" w:hAnsi="黑体" w:eastAsia="黑体"/>
                                      <w:color w:val="FF0000"/>
                                    </w:rPr>
                                  </w:pPr>
                                  <w:r>
                                    <w:rPr>
                                      <w:rFonts w:ascii="黑体" w:hAnsi="黑体" w:eastAsia="黑体"/>
                                      <w:color w:val="FF0000"/>
                                    </w:rPr>
                                    <w:t>12#、13#泊位工程</w:t>
                                  </w:r>
                                  <w:r>
                                    <w:rPr>
                                      <w:rFonts w:hint="eastAsia" w:ascii="黑体" w:hAnsi="黑体" w:eastAsia="黑体"/>
                                      <w:color w:val="FF0000"/>
                                    </w:rPr>
                                    <w:t>区</w:t>
                                  </w:r>
                                </w:p>
                              </w:txbxContent>
                            </wps:txbx>
                            <wps:bodyPr rot="0" vert="horz" wrap="square" lIns="91440" tIns="45720" rIns="91440" bIns="45720" anchor="t" anchorCtr="0" upright="1">
                              <a:noAutofit/>
                            </wps:bodyPr>
                          </wps:wsp>
                        </a:graphicData>
                      </a:graphic>
                    </wp:anchor>
                  </w:drawing>
                </mc:Choice>
                <mc:Fallback>
                  <w:pict>
                    <v:shape id="对话气泡: 圆角矩形 60" o:spid="_x0000_s1026" o:spt="62" type="#_x0000_t62" style="position:absolute;left:0pt;margin-left:297.95pt;margin-top:35.6pt;height:40.9pt;width:93.2pt;z-index:251850752;mso-width-relative:page;mso-height-relative:page;" filled="f" stroked="t" coordsize="21600,21600" o:gfxdata="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s02fetoAAAAKAQAADwAAAAAAAAAB&#10;ACAAAAAiAAAAZHJzL2Rvd25yZXYueG1sUEsBAhQAFAAAAAgAh07iQPqUzlCAAgAAqAQAAA4AAAAA&#10;AAAAAQAgAAAAKQEAAGRycy9lMm9Eb2MueG1sUEsFBgAAAAAGAAYAWQEAABsGAAAAAA==&#10;" adj="-6349,28856,14400">
                      <v:fill on="f" focussize="0,0"/>
                      <v:stroke color="#FF0000" miterlimit="8" joinstyle="miter"/>
                      <v:imagedata o:title=""/>
                      <o:lock v:ext="edit" aspectratio="f"/>
                      <v:textbox>
                        <w:txbxContent>
                          <w:p>
                            <w:pPr>
                              <w:jc w:val="center"/>
                              <w:rPr>
                                <w:rFonts w:ascii="黑体" w:hAnsi="黑体" w:eastAsia="黑体"/>
                                <w:color w:val="FF0000"/>
                              </w:rPr>
                            </w:pPr>
                            <w:r>
                              <w:rPr>
                                <w:rFonts w:ascii="黑体" w:hAnsi="黑体" w:eastAsia="黑体"/>
                                <w:color w:val="FF0000"/>
                              </w:rPr>
                              <w:t>12#、13#泊位工程</w:t>
                            </w:r>
                            <w:r>
                              <w:rPr>
                                <w:rFonts w:hint="eastAsia" w:ascii="黑体" w:hAnsi="黑体" w:eastAsia="黑体"/>
                                <w:color w:val="FF0000"/>
                              </w:rPr>
                              <w:t>区</w:t>
                            </w:r>
                          </w:p>
                        </w:txbxContent>
                      </v:textbox>
                    </v:shape>
                  </w:pict>
                </mc:Fallback>
              </mc:AlternateContent>
            </w: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49728" behindDoc="0" locked="0" layoutInCell="1" allowOverlap="1">
                      <wp:simplePos x="0" y="0"/>
                      <wp:positionH relativeFrom="column">
                        <wp:posOffset>291465</wp:posOffset>
                      </wp:positionH>
                      <wp:positionV relativeFrom="paragraph">
                        <wp:posOffset>996315</wp:posOffset>
                      </wp:positionV>
                      <wp:extent cx="1270000" cy="434975"/>
                      <wp:effectExtent l="0" t="0" r="520700" b="41275"/>
                      <wp:wrapNone/>
                      <wp:docPr id="236008460" name="对话气泡: 圆角矩形 62"/>
                      <wp:cNvGraphicFramePr/>
                      <a:graphic xmlns:a="http://schemas.openxmlformats.org/drawingml/2006/main">
                        <a:graphicData uri="http://schemas.microsoft.com/office/word/2010/wordprocessingShape">
                          <wps:wsp>
                            <wps:cNvSpPr>
                              <a:spLocks noChangeArrowheads="1"/>
                            </wps:cNvSpPr>
                            <wps:spPr bwMode="auto">
                              <a:xfrm>
                                <a:off x="0" y="0"/>
                                <a:ext cx="1270000" cy="434975"/>
                              </a:xfrm>
                              <a:prstGeom prst="wedgeRoundRectCallout">
                                <a:avLst>
                                  <a:gd name="adj1" fmla="val 84215"/>
                                  <a:gd name="adj2" fmla="val 50747"/>
                                  <a:gd name="adj3" fmla="val 16667"/>
                                </a:avLst>
                              </a:prstGeom>
                              <a:noFill/>
                              <a:ln w="9525">
                                <a:solidFill>
                                  <a:srgbClr val="FF0000"/>
                                </a:solidFill>
                                <a:miter lim="800000"/>
                              </a:ln>
                            </wps:spPr>
                            <wps:txbx>
                              <w:txbxContent>
                                <w:p>
                                  <w:pPr>
                                    <w:jc w:val="center"/>
                                    <w:rPr>
                                      <w:rFonts w:ascii="黑体" w:hAnsi="黑体" w:eastAsia="黑体"/>
                                      <w:color w:val="FF0000"/>
                                    </w:rPr>
                                  </w:pPr>
                                  <w:r>
                                    <w:rPr>
                                      <w:rFonts w:ascii="黑体" w:hAnsi="黑体" w:eastAsia="黑体"/>
                                      <w:color w:val="FF0000"/>
                                    </w:rPr>
                                    <w:t>本</w:t>
                                  </w:r>
                                  <w:r>
                                    <w:rPr>
                                      <w:rFonts w:hint="eastAsia" w:ascii="黑体" w:hAnsi="黑体" w:eastAsia="黑体"/>
                                      <w:color w:val="FF0000"/>
                                    </w:rPr>
                                    <w:t>项目用海区</w:t>
                                  </w:r>
                                </w:p>
                              </w:txbxContent>
                            </wps:txbx>
                            <wps:bodyPr rot="0" vert="horz" wrap="square" lIns="91440" tIns="45720" rIns="91440" bIns="45720" anchor="t" anchorCtr="0" upright="1">
                              <a:noAutofit/>
                            </wps:bodyPr>
                          </wps:wsp>
                        </a:graphicData>
                      </a:graphic>
                    </wp:anchor>
                  </w:drawing>
                </mc:Choice>
                <mc:Fallback>
                  <w:pict>
                    <v:shape id="对话气泡: 圆角矩形 62" o:spid="_x0000_s1026" o:spt="62" type="#_x0000_t62" style="position:absolute;left:0pt;margin-left:22.95pt;margin-top:78.45pt;height:34.25pt;width:100pt;z-index:251849728;mso-width-relative:page;mso-height-relative:page;" filled="f" stroked="t" coordsize="21600,21600" o:gfxdata="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DWsId1wAAAAoBAAAPAAAAAAAAAAEA&#10;IAAAACIAAABkcnMvZG93bnJldi54bWxQSwECFAAUAAAACACHTuJANwKVeoICAACmBAAADgAAAAAA&#10;AAABACAAAAAmAQAAZHJzL2Uyb0RvYy54bWxQSwUGAAAAAAYABgBZAQAAGgYAAAAA&#10;" adj="28990,21761,14400">
                      <v:fill on="f" focussize="0,0"/>
                      <v:stroke color="#FF0000" miterlimit="8" joinstyle="miter"/>
                      <v:imagedata o:title=""/>
                      <o:lock v:ext="edit" aspectratio="f"/>
                      <v:textbox>
                        <w:txbxContent>
                          <w:p>
                            <w:pPr>
                              <w:jc w:val="center"/>
                              <w:rPr>
                                <w:rFonts w:ascii="黑体" w:hAnsi="黑体" w:eastAsia="黑体"/>
                                <w:color w:val="FF0000"/>
                              </w:rPr>
                            </w:pPr>
                            <w:r>
                              <w:rPr>
                                <w:rFonts w:ascii="黑体" w:hAnsi="黑体" w:eastAsia="黑体"/>
                                <w:color w:val="FF0000"/>
                              </w:rPr>
                              <w:t>本</w:t>
                            </w:r>
                            <w:r>
                              <w:rPr>
                                <w:rFonts w:hint="eastAsia" w:ascii="黑体" w:hAnsi="黑体" w:eastAsia="黑体"/>
                                <w:color w:val="FF0000"/>
                              </w:rPr>
                              <w:t>项目用海区</w:t>
                            </w:r>
                          </w:p>
                        </w:txbxContent>
                      </v:textbox>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5278120" cy="3518535"/>
                  <wp:effectExtent l="0" t="0" r="0" b="5715"/>
                  <wp:docPr id="862239081"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39081" name="图片 9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a:xfrm>
                            <a:off x="0" y="0"/>
                            <a:ext cx="5278120" cy="3518535"/>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图4.1-2b 大榄坪作业区12#、13#泊位工程码头现状（从西南向东北拍摄）</w:t>
            </w:r>
          </w:p>
          <w:p>
            <w:pPr>
              <w:pStyle w:val="528"/>
              <w:widowControl w:val="0"/>
              <w:rPr>
                <w:color w:val="000000" w:themeColor="text1"/>
                <w14:textFill>
                  <w14:solidFill>
                    <w14:schemeClr w14:val="tx1"/>
                  </w14:solidFill>
                </w14:textFill>
              </w:rPr>
            </w:pP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4.1.3海域权属</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本工程主要疏浚建设钦州港大榄坪港区大榄坪作业区12#、13#泊位工程回旋水域，总用海面积为14.8469hm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本项目用海区周边主要为码头、航道等。本项目用海区主体工程所在的大榄坪作业区，主要布局钦州港大榄坪港区大榄坪作业区内码头项目，由北向南依次为钦州港航标设施补点建设工程、钦州港港口管理基地、钦州港大榄坪拖轮基地项目、钦州港大榄坪港区大榄坪作业区12#、13#泊位工程、北部湾创大矿品加工物流基地项目等，与本项目隔金鼓江相对的则为钦州港金谷港区金鼓江作业区内码头项目，由北向南依次为钦州港三枫5000吨级散杂货码头、钦州龙泰通5000吨级散杂货码头项目、钦州港金鼓江作业区桂台经贸散杂货码头项目、钦州港金谷港区金鼓江作业区11号泊位工程、钦州港金谷港区金鼓江作业区12号、13号泊位工程、钦州港金谷港区金鼓江作业区14#、15#泊位项目等。用海周边海域宗海现状详见图4.1-3。各项目间权属清楚，用海范围界址点明确，本项目工程用海区与其他项目用海不存在权属纠纷。</w:t>
            </w:r>
          </w:p>
          <w:p>
            <w:pPr>
              <w:widowControl/>
              <w:jc w:val="left"/>
              <w:rPr>
                <w:rFonts w:ascii="Times New Roman" w:hAnsi="Times New Roman" w:cs="Times New Roman"/>
                <w:color w:val="000000" w:themeColor="text1"/>
                <w14:textFill>
                  <w14:solidFill>
                    <w14:schemeClr w14:val="tx1"/>
                  </w14:solidFill>
                </w14:textFill>
              </w:rPr>
            </w:pP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图4.1-3项目周边宗海现状图</w:t>
            </w:r>
          </w:p>
          <w:p>
            <w:pPr>
              <w:pStyle w:val="167"/>
              <w:widowControl w:val="0"/>
              <w:jc w:val="both"/>
              <w:rPr>
                <w:rFonts w:ascii="Times New Roman" w:hAnsi="Times New Roman" w:cs="Times New Roman"/>
              </w:rPr>
            </w:pPr>
            <w:bookmarkStart w:id="106" w:name="_Toc196474585"/>
            <w:r>
              <w:rPr>
                <w:rFonts w:ascii="Times New Roman" w:hAnsi="Times New Roman" w:cs="Times New Roman"/>
              </w:rPr>
              <w:t>4.2项目用海对海域开发活动的影响分析</w:t>
            </w:r>
            <w:bookmarkEnd w:id="106"/>
          </w:p>
          <w:p>
            <w:pPr>
              <w:pStyle w:val="139"/>
              <w:widowControl w:val="0"/>
              <w:ind w:firstLine="480"/>
              <w:jc w:val="both"/>
              <w:rPr>
                <w:rStyle w:val="138"/>
                <w:rFonts w:ascii="Times New Roman" w:hAnsi="Times New Roman" w:cs="Times New Roman"/>
                <w:color w:val="000000" w:themeColor="text1"/>
                <w14:textFill>
                  <w14:solidFill>
                    <w14:schemeClr w14:val="tx1"/>
                  </w14:solidFill>
                </w14:textFill>
              </w:rPr>
            </w:pPr>
            <w:bookmarkStart w:id="107" w:name="_Hlk26349261"/>
            <w:r>
              <w:rPr>
                <w:rFonts w:ascii="Times New Roman" w:hAnsi="Times New Roman" w:cs="Times New Roman"/>
                <w:color w:val="000000" w:themeColor="text1"/>
                <w14:textFill>
                  <w14:solidFill>
                    <w14:schemeClr w14:val="tx1"/>
                  </w14:solidFill>
                </w14:textFill>
              </w:rPr>
              <w:t>本工程主要对钦州港大榄坪港区大榄坪作业区12#、13#泊位工程回旋圆不满足水深条件的水域进行疏浚建设，可为大榄坪作业区12#、13#泊位工程接卸服务，项目用海区位于金鼓江航道的金鼓江作业区中段东侧，用海区东侧紧邻项目由北向南分别为钦州港港口管理基地、钦州港大榄坪拖轮基地项目、钦州港大榄坪港区大榄坪作业区12#、13#泊位工程、北部湾创大矿品加工物流基地项目等。项目用海类型为“交通运输用海”（一级类）中的“港口用海”（二级类），用海方式为“围海”（一级方式）中的“港池、蓄水”（二级方式），不占用岸线</w:t>
            </w:r>
            <w:r>
              <w:rPr>
                <w:rStyle w:val="138"/>
                <w:rFonts w:ascii="Times New Roman" w:hAnsi="Times New Roman" w:cs="Times New Roman"/>
                <w:color w:val="000000" w:themeColor="text1"/>
                <w14:textFill>
                  <w14:solidFill>
                    <w14:schemeClr w14:val="tx1"/>
                  </w14:solidFill>
                </w14:textFill>
              </w:rPr>
              <w:t>。</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本项目建设需要疏浚开挖、炸礁至工程设计的底标高，因此，本项目用海区开挖、炸礁施工中悬浮泥沙扩散会对周边海洋生态环境造成影响。项目炸礁及疏浚施工可能对周边项目及用海活动造成影响。</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（1）炸礁对周边项目及用海活动的影响分析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本项目炸礁工程区与周边保护对象的距离见表4.2-1。</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 xml:space="preserve">图4.2-1项目炸礁区与可能影响的保护对象距离 </w:t>
            </w:r>
          </w:p>
          <w:tbl>
            <w:tblPr>
              <w:tblStyle w:val="89"/>
              <w:tblW w:w="8056" w:type="dxa"/>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677"/>
              <w:gridCol w:w="2847"/>
              <w:gridCol w:w="3532"/>
            </w:tblGrid>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677" w:type="dxa"/>
                  <w:tcMar>
                    <w:left w:w="0" w:type="dxa"/>
                    <w:right w:w="0" w:type="dxa"/>
                  </w:tcMar>
                  <w:vAlign w:val="center"/>
                </w:tcPr>
                <w:p>
                  <w:pPr>
                    <w:widowControl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2847" w:type="dxa"/>
                  <w:tcMar>
                    <w:left w:w="0" w:type="dxa"/>
                    <w:right w:w="0" w:type="dxa"/>
                  </w:tcMar>
                  <w:vAlign w:val="center"/>
                </w:tcPr>
                <w:p>
                  <w:pPr>
                    <w:widowControl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保护对象</w:t>
                  </w:r>
                </w:p>
                <w:p>
                  <w:pPr>
                    <w:widowControl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类别</w:t>
                  </w:r>
                </w:p>
              </w:tc>
              <w:tc>
                <w:tcPr>
                  <w:tcW w:w="3532" w:type="dxa"/>
                  <w:tcMar>
                    <w:left w:w="0" w:type="dxa"/>
                    <w:right w:w="0" w:type="dxa"/>
                  </w:tcMar>
                  <w:vAlign w:val="center"/>
                </w:tcPr>
                <w:p>
                  <w:pPr>
                    <w:pStyle w:val="5"/>
                    <w:widowControl w:val="0"/>
                    <w:snapToGrid w:val="0"/>
                    <w:spacing w:before="0" w:after="0" w:line="240" w:lineRule="auto"/>
                    <w:jc w:val="center"/>
                    <w:outlineLvl w:val="2"/>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与本项目炸礁区的最近距离（m）</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677" w:type="dxa"/>
                  <w:tcMar>
                    <w:left w:w="0" w:type="dxa"/>
                    <w:right w:w="0" w:type="dxa"/>
                  </w:tcMar>
                  <w:vAlign w:val="center"/>
                </w:tcPr>
                <w:p>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2847" w:type="dxa"/>
                  <w:tcMar>
                    <w:left w:w="0" w:type="dxa"/>
                    <w:right w:w="0" w:type="dxa"/>
                  </w:tcMar>
                  <w:vAlign w:val="center"/>
                </w:tcPr>
                <w:p>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金鼓江大桥</w:t>
                  </w:r>
                </w:p>
              </w:tc>
              <w:tc>
                <w:tcPr>
                  <w:tcW w:w="3532" w:type="dxa"/>
                  <w:tcMar>
                    <w:left w:w="0" w:type="dxa"/>
                    <w:right w:w="0" w:type="dxa"/>
                  </w:tcMar>
                  <w:vAlign w:val="center"/>
                </w:tcPr>
                <w:p>
                  <w:pPr>
                    <w:pStyle w:val="5"/>
                    <w:widowControl w:val="0"/>
                    <w:snapToGrid w:val="0"/>
                    <w:spacing w:before="0" w:after="0" w:line="240" w:lineRule="auto"/>
                    <w:jc w:val="center"/>
                    <w:outlineLvl w:val="2"/>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1800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677" w:type="dxa"/>
                  <w:tcMar>
                    <w:left w:w="0" w:type="dxa"/>
                    <w:right w:w="0" w:type="dxa"/>
                  </w:tcMar>
                  <w:vAlign w:val="center"/>
                </w:tcPr>
                <w:p>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2847" w:type="dxa"/>
                  <w:tcMar>
                    <w:left w:w="0" w:type="dxa"/>
                    <w:right w:w="0" w:type="dxa"/>
                  </w:tcMar>
                  <w:vAlign w:val="center"/>
                </w:tcPr>
                <w:p>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本项目码头</w:t>
                  </w:r>
                </w:p>
              </w:tc>
              <w:tc>
                <w:tcPr>
                  <w:tcW w:w="3532" w:type="dxa"/>
                  <w:tcMar>
                    <w:left w:w="0" w:type="dxa"/>
                    <w:right w:w="0" w:type="dxa"/>
                  </w:tcMar>
                  <w:vAlign w:val="center"/>
                </w:tcPr>
                <w:p>
                  <w:pPr>
                    <w:pStyle w:val="5"/>
                    <w:widowControl w:val="0"/>
                    <w:snapToGrid w:val="0"/>
                    <w:spacing w:before="0" w:after="0" w:line="240" w:lineRule="auto"/>
                    <w:jc w:val="center"/>
                    <w:outlineLvl w:val="2"/>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150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677" w:type="dxa"/>
                  <w:tcMar>
                    <w:left w:w="0" w:type="dxa"/>
                    <w:right w:w="0" w:type="dxa"/>
                  </w:tcMar>
                  <w:vAlign w:val="center"/>
                </w:tcPr>
                <w:p>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w:t>
                  </w:r>
                </w:p>
              </w:tc>
              <w:tc>
                <w:tcPr>
                  <w:tcW w:w="2847" w:type="dxa"/>
                  <w:tcMar>
                    <w:left w:w="0" w:type="dxa"/>
                    <w:right w:w="0" w:type="dxa"/>
                  </w:tcMar>
                  <w:vAlign w:val="center"/>
                </w:tcPr>
                <w:p>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中石油过江海底管道*</w:t>
                  </w:r>
                </w:p>
              </w:tc>
              <w:tc>
                <w:tcPr>
                  <w:tcW w:w="3532" w:type="dxa"/>
                  <w:tcMar>
                    <w:left w:w="0" w:type="dxa"/>
                    <w:right w:w="0" w:type="dxa"/>
                  </w:tcMar>
                  <w:vAlign w:val="center"/>
                </w:tcPr>
                <w:p>
                  <w:pPr>
                    <w:pStyle w:val="5"/>
                    <w:widowControl w:val="0"/>
                    <w:snapToGrid w:val="0"/>
                    <w:spacing w:before="0" w:after="0" w:line="240" w:lineRule="auto"/>
                    <w:jc w:val="center"/>
                    <w:outlineLvl w:val="2"/>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800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677" w:type="dxa"/>
                  <w:tcMar>
                    <w:left w:w="0" w:type="dxa"/>
                    <w:right w:w="0" w:type="dxa"/>
                  </w:tcMar>
                  <w:vAlign w:val="center"/>
                </w:tcPr>
                <w:p>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w:t>
                  </w:r>
                </w:p>
              </w:tc>
              <w:tc>
                <w:tcPr>
                  <w:tcW w:w="2847" w:type="dxa"/>
                  <w:tcMar>
                    <w:left w:w="0" w:type="dxa"/>
                    <w:right w:w="0" w:type="dxa"/>
                  </w:tcMar>
                  <w:vAlign w:val="center"/>
                </w:tcPr>
                <w:p>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厂房</w:t>
                  </w:r>
                </w:p>
              </w:tc>
              <w:tc>
                <w:tcPr>
                  <w:tcW w:w="3532" w:type="dxa"/>
                  <w:tcMar>
                    <w:left w:w="0" w:type="dxa"/>
                    <w:right w:w="0" w:type="dxa"/>
                  </w:tcMar>
                  <w:vAlign w:val="center"/>
                </w:tcPr>
                <w:p>
                  <w:pPr>
                    <w:pStyle w:val="5"/>
                    <w:widowControl w:val="0"/>
                    <w:snapToGrid w:val="0"/>
                    <w:spacing w:before="0" w:after="0" w:line="240" w:lineRule="auto"/>
                    <w:jc w:val="center"/>
                    <w:outlineLvl w:val="2"/>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470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677" w:type="dxa"/>
                  <w:tcMar>
                    <w:left w:w="0" w:type="dxa"/>
                    <w:right w:w="0" w:type="dxa"/>
                  </w:tcMar>
                  <w:vAlign w:val="center"/>
                </w:tcPr>
                <w:p>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2847" w:type="dxa"/>
                  <w:tcMar>
                    <w:left w:w="0" w:type="dxa"/>
                    <w:right w:w="0" w:type="dxa"/>
                  </w:tcMar>
                  <w:vAlign w:val="center"/>
                </w:tcPr>
                <w:p>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kern w:val="2"/>
                      <w:sz w:val="21"/>
                      <w:szCs w:val="21"/>
                      <w14:textFill>
                        <w14:solidFill>
                          <w14:schemeClr w14:val="tx1"/>
                        </w14:solidFill>
                      </w14:textFill>
                    </w:rPr>
                    <w:t>电厂</w:t>
                  </w:r>
                </w:p>
              </w:tc>
              <w:tc>
                <w:tcPr>
                  <w:tcW w:w="3532" w:type="dxa"/>
                  <w:tcMar>
                    <w:left w:w="0" w:type="dxa"/>
                    <w:right w:w="0" w:type="dxa"/>
                  </w:tcMar>
                  <w:vAlign w:val="center"/>
                </w:tcPr>
                <w:p>
                  <w:pPr>
                    <w:pStyle w:val="5"/>
                    <w:widowControl w:val="0"/>
                    <w:snapToGrid w:val="0"/>
                    <w:spacing w:before="0" w:after="0" w:line="240" w:lineRule="auto"/>
                    <w:jc w:val="center"/>
                    <w:outlineLvl w:val="2"/>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1800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677" w:type="dxa"/>
                  <w:tcMar>
                    <w:left w:w="0" w:type="dxa"/>
                    <w:right w:w="0" w:type="dxa"/>
                  </w:tcMar>
                  <w:vAlign w:val="center"/>
                </w:tcPr>
                <w:p>
                  <w:pPr>
                    <w:widowControl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w:t>
                  </w:r>
                </w:p>
              </w:tc>
              <w:tc>
                <w:tcPr>
                  <w:tcW w:w="2847" w:type="dxa"/>
                  <w:tcMar>
                    <w:left w:w="0" w:type="dxa"/>
                    <w:right w:w="0" w:type="dxa"/>
                  </w:tcMar>
                  <w:vAlign w:val="center"/>
                </w:tcPr>
                <w:p>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金鼓江作业区</w:t>
                  </w:r>
                  <w:r>
                    <w:rPr>
                      <w:rFonts w:ascii="Times New Roman" w:hAnsi="Times New Roman" w:cs="Times New Roman"/>
                      <w:color w:val="000000" w:themeColor="text1"/>
                      <w:kern w:val="2"/>
                      <w:sz w:val="21"/>
                      <w:szCs w:val="21"/>
                      <w14:textFill>
                        <w14:solidFill>
                          <w14:schemeClr w14:val="tx1"/>
                        </w14:solidFill>
                      </w14:textFill>
                    </w:rPr>
                    <w:t>12</w:t>
                  </w:r>
                  <w:r>
                    <w:rPr>
                      <w:rFonts w:ascii="Times New Roman" w:hAnsi="Times New Roman" w:cs="Times New Roman"/>
                      <w:color w:val="000000" w:themeColor="text1"/>
                      <w:sz w:val="21"/>
                      <w:szCs w:val="21"/>
                      <w14:textFill>
                        <w14:solidFill>
                          <w14:schemeClr w14:val="tx1"/>
                        </w14:solidFill>
                      </w14:textFill>
                    </w:rPr>
                    <w:t>#、13#</w:t>
                  </w:r>
                  <w:r>
                    <w:rPr>
                      <w:rFonts w:ascii="Times New Roman" w:hAnsi="Times New Roman" w:cs="Times New Roman"/>
                      <w:color w:val="000000" w:themeColor="text1"/>
                      <w:kern w:val="2"/>
                      <w:sz w:val="21"/>
                      <w:szCs w:val="21"/>
                      <w14:textFill>
                        <w14:solidFill>
                          <w14:schemeClr w14:val="tx1"/>
                        </w14:solidFill>
                      </w14:textFill>
                    </w:rPr>
                    <w:t>泊位</w:t>
                  </w:r>
                </w:p>
              </w:tc>
              <w:tc>
                <w:tcPr>
                  <w:tcW w:w="3532" w:type="dxa"/>
                  <w:tcMar>
                    <w:left w:w="0" w:type="dxa"/>
                    <w:right w:w="0" w:type="dxa"/>
                  </w:tcMar>
                  <w:vAlign w:val="center"/>
                </w:tcPr>
                <w:p>
                  <w:pPr>
                    <w:widowControl w:val="0"/>
                    <w:snapToGrid w:val="0"/>
                    <w:jc w:val="center"/>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400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677" w:type="dxa"/>
                  <w:tcMar>
                    <w:left w:w="0" w:type="dxa"/>
                    <w:right w:w="0" w:type="dxa"/>
                  </w:tcMar>
                  <w:vAlign w:val="center"/>
                </w:tcPr>
                <w:p>
                  <w:pPr>
                    <w:widowControl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w:t>
                  </w:r>
                </w:p>
              </w:tc>
              <w:tc>
                <w:tcPr>
                  <w:tcW w:w="2847" w:type="dxa"/>
                  <w:tcMar>
                    <w:left w:w="0" w:type="dxa"/>
                    <w:right w:w="0" w:type="dxa"/>
                  </w:tcMar>
                  <w:vAlign w:val="center"/>
                </w:tcPr>
                <w:p>
                  <w:pPr>
                    <w:widowControl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北部湾创大矿品加工物流基地项目</w:t>
                  </w:r>
                </w:p>
              </w:tc>
              <w:tc>
                <w:tcPr>
                  <w:tcW w:w="3532" w:type="dxa"/>
                  <w:tcMar>
                    <w:left w:w="0" w:type="dxa"/>
                    <w:right w:w="0" w:type="dxa"/>
                  </w:tcMar>
                  <w:vAlign w:val="center"/>
                </w:tcPr>
                <w:p>
                  <w:pPr>
                    <w:widowControl w:val="0"/>
                    <w:snapToGrid w:val="0"/>
                    <w:jc w:val="center"/>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69</w:t>
                  </w:r>
                </w:p>
              </w:tc>
            </w:tr>
          </w:tbl>
          <w:p>
            <w:pPr>
              <w:pStyle w:val="139"/>
              <w:widowControl w:val="0"/>
              <w:ind w:firstLine="480"/>
              <w:jc w:val="both"/>
              <w:rPr>
                <w:rFonts w:ascii="Times New Roman" w:hAnsi="Times New Roman" w:cs="Times New Roman"/>
                <w:color w:val="000000" w:themeColor="text1"/>
                <w14:textFill>
                  <w14:solidFill>
                    <w14:schemeClr w14:val="tx1"/>
                  </w14:solidFill>
                </w14:textFill>
              </w:rPr>
            </w:pPr>
          </w:p>
          <w:p>
            <w:pPr>
              <w:pStyle w:val="139"/>
              <w:widowControl w:val="0"/>
              <w:ind w:firstLine="480"/>
              <w:jc w:val="both"/>
              <w:rPr>
                <w:rFonts w:ascii="Times New Roman" w:hAnsi="Times New Roman" w:cs="Times New Roman"/>
                <w:color w:val="000000" w:themeColor="text1"/>
                <w:kern w:val="2"/>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针对钦州港大榄坪港区大榄坪作业区12#、13#泊位工程项目整体（包括基槽、港池及回旋水域）炸礁可能造成的影响开展了专题研究，制定了专项施工方案。根据通过专家评审的《钦州港大榄坪港区大榄坪作业区12号13号泊位工程（水工部分）爆破作业爆破设计与施工专项方案》（广西金建华爆破工程有限公司，2023年6月）（专家评审意详见附件），爆破设计与施工专项方案报批稿中已明确“爆破施工区域300m范围地下均无管道、电缆、光缆等穿过；500m范围内未有水产养殖区”，专家组对该爆破设计与施工专项方案给出了“项目安全技术和管理措施满足工程的需要” 评审意见。</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本工程南面约800m处为中石油过江海底管道，根据《中华人民共和国石油天然气管道保护法》中第三十二条规定：在穿越河流的管道线路中心线两侧各500m 地域范围内，禁止抛锚、拖锚、挖砂、挖泥、采石、水下爆破。本项目与该管道的距离为800m。</w:t>
            </w:r>
          </w:p>
          <w:p>
            <w:pPr>
              <w:pStyle w:val="139"/>
              <w:widowControl w:val="0"/>
              <w:ind w:firstLine="480"/>
              <w:jc w:val="both"/>
              <w:rPr>
                <w:rFonts w:ascii="Times New Roman" w:hAnsi="Times New Roman" w:cs="Times New Roman"/>
                <w:color w:val="000000" w:themeColor="text1"/>
                <w:kern w:val="2"/>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结合本项目炸礁区与周边保护对象的距离（表4.2-1） ，以及通过评审的《钦州港大榄坪港区大榄坪作业区12号13号泊位工程（水工部分）爆破作业爆破设计与施工专项方案》可知，</w:t>
            </w:r>
            <w:r>
              <w:rPr>
                <w:rFonts w:ascii="Times New Roman" w:hAnsi="Times New Roman" w:cs="Times New Roman"/>
                <w:color w:val="000000" w:themeColor="text1"/>
                <w:kern w:val="2"/>
                <w14:textFill>
                  <w14:solidFill>
                    <w14:schemeClr w14:val="tx1"/>
                  </w14:solidFill>
                </w14:textFill>
              </w:rPr>
              <w:t>本项目炸礁不会对周边保护对象（项目及用海活动）产生影响。</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kern w:val="2"/>
                <w14:textFill>
                  <w14:solidFill>
                    <w14:schemeClr w14:val="tx1"/>
                  </w14:solidFill>
                </w14:textFill>
              </w:rPr>
              <w:t>综上，本项目只要按炸礁施工方案施工，炸礁施工活动不会对周边项目及用海活动造成影响。</w:t>
            </w:r>
          </w:p>
          <w:p>
            <w:pPr>
              <w:pStyle w:val="139"/>
              <w:widowControl w:val="0"/>
              <w:ind w:firstLine="480"/>
              <w:jc w:val="both"/>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（2）对周边作业区</w:t>
            </w:r>
            <w:r>
              <w:rPr>
                <w:rFonts w:ascii="Times New Roman" w:hAnsi="Times New Roman" w:cs="Times New Roman"/>
                <w:color w:val="000000" w:themeColor="text1"/>
                <w:szCs w:val="21"/>
                <w14:textFill>
                  <w14:solidFill>
                    <w14:schemeClr w14:val="tx1"/>
                  </w14:solidFill>
                </w14:textFill>
              </w:rPr>
              <w:t>项目影响分析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本项目用海区东侧钦州港大榄坪港区大榄坪作业区内项目，由北向南已建成项目：钦州港航标设施补点建设工程，未建项目：钦州港港口管理基地、钦州港大榄坪拖轮基地项目，在建项目：钦州港大榄坪港区大榄坪作业区12#、13#泊位工程、北部湾创大矿品加工物流基地项目等。</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区西侧金鼓江航道对岸的金鼓江西岸金鼓江作业区内码头项目，由北向南己建成的泊位：钦州港三枫5000吨级散杂货码头、钦州龙泰通5000吨级散杂货码头项目；未建泊位：钦州港金鼓江作业区桂台经贸散杂货码头项目；在建泊位：金鼓江西岸的钦州港金谷港区金鼓江作业区11号~19号泊位等码头项目。</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主要疏浚建设钦州港大榄坪港区大榄坪作业区12#、13#泊位工程回旋水域，项目申请用海范围内回旋圆的南侧与北部湾创大矿品加工物流基地项目相接，此外，本项目疏浚建设对其余邻近已建项目不会产生影响。</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本项目的主体工程</w:t>
            </w:r>
            <w:r>
              <w:rPr>
                <w:rFonts w:ascii="Times New Roman" w:hAnsi="Times New Roman" w:cs="Times New Roman"/>
                <w:color w:val="000000" w:themeColor="text1"/>
                <w14:textFill>
                  <w14:solidFill>
                    <w14:schemeClr w14:val="tx1"/>
                  </w14:solidFill>
                </w14:textFill>
              </w:rPr>
              <w:t>钦州港大榄坪港区大榄坪作业区12#、13#泊位工程</w:t>
            </w:r>
            <w:r>
              <w:rPr>
                <w:rFonts w:ascii="Times New Roman" w:hAnsi="Times New Roman" w:cs="Times New Roman"/>
                <w:color w:val="000000" w:themeColor="text1"/>
                <w:szCs w:val="21"/>
                <w14:textFill>
                  <w14:solidFill>
                    <w14:schemeClr w14:val="tx1"/>
                  </w14:solidFill>
                </w14:textFill>
              </w:rPr>
              <w:t>位于本项目疏浚及炸礁区东南侧最近距离约150m，该距离大于54m的炸礁安全距离，因此本项目炸礁施工不会影响</w:t>
            </w:r>
            <w:r>
              <w:rPr>
                <w:rFonts w:ascii="Times New Roman" w:hAnsi="Times New Roman" w:cs="Times New Roman"/>
                <w:color w:val="000000" w:themeColor="text1"/>
                <w14:textFill>
                  <w14:solidFill>
                    <w14:schemeClr w14:val="tx1"/>
                  </w14:solidFill>
                </w14:textFill>
              </w:rPr>
              <w:t>钦州港大榄坪港区大榄坪作业区12#、13#泊位工程</w:t>
            </w:r>
            <w:r>
              <w:rPr>
                <w:rFonts w:ascii="Times New Roman" w:hAnsi="Times New Roman" w:cs="Times New Roman"/>
                <w:color w:val="000000" w:themeColor="text1"/>
                <w:szCs w:val="21"/>
                <w14:textFill>
                  <w14:solidFill>
                    <w14:schemeClr w14:val="tx1"/>
                  </w14:solidFill>
                </w14:textFill>
              </w:rPr>
              <w:t>建筑物，疏浚施工区也与该项目陆域有一定距离。</w:t>
            </w:r>
            <w:r>
              <w:rPr>
                <w:rFonts w:ascii="Times New Roman" w:hAnsi="Times New Roman" w:cs="Times New Roman"/>
                <w:color w:val="000000" w:themeColor="text1"/>
                <w14:textFill>
                  <w14:solidFill>
                    <w14:schemeClr w14:val="tx1"/>
                  </w14:solidFill>
                </w14:textFill>
              </w:rPr>
              <w:t>在建的</w:t>
            </w:r>
            <w:r>
              <w:rPr>
                <w:rFonts w:ascii="Times New Roman" w:hAnsi="Times New Roman" w:cs="Times New Roman"/>
                <w:color w:val="000000" w:themeColor="text1"/>
                <w:szCs w:val="21"/>
                <w14:textFill>
                  <w14:solidFill>
                    <w14:schemeClr w14:val="tx1"/>
                  </w14:solidFill>
                </w14:textFill>
              </w:rPr>
              <w:t>钦州港金谷港区金鼓江作业区12#、13#泊位位于</w:t>
            </w:r>
            <w:r>
              <w:rPr>
                <w:rFonts w:ascii="Times New Roman" w:hAnsi="Times New Roman" w:cs="Times New Roman"/>
                <w:color w:val="000000" w:themeColor="text1"/>
                <w14:textFill>
                  <w14:solidFill>
                    <w14:schemeClr w14:val="tx1"/>
                  </w14:solidFill>
                </w14:textFill>
              </w:rPr>
              <w:t>本项目疏浚施工区西侧最近距离约400m，本工程疏浚及炸礁均不会对其造成影响。本项目与南侧已填在建北部湾创大矿品加工物流基地项目的陆域最近距离为69m，本项目设计的回旋进港区与北部湾创大矿品加工物流基地项目存在小范围的重叠，虽然项目用海区已扣除了重叠部分，考虑到</w:t>
            </w:r>
            <w:r>
              <w:rPr>
                <w:rFonts w:ascii="Times New Roman" w:hAnsi="Times New Roman" w:cs="Times New Roman"/>
                <w:color w:val="000000" w:themeColor="text1"/>
                <w:szCs w:val="21"/>
                <w14:textFill>
                  <w14:solidFill>
                    <w14:schemeClr w14:val="tx1"/>
                  </w14:solidFill>
                </w14:textFill>
              </w:rPr>
              <w:t>主体工程</w:t>
            </w:r>
            <w:r>
              <w:rPr>
                <w:rFonts w:ascii="Times New Roman" w:hAnsi="Times New Roman" w:cs="Times New Roman"/>
                <w:color w:val="000000" w:themeColor="text1"/>
                <w14:textFill>
                  <w14:solidFill>
                    <w14:schemeClr w14:val="tx1"/>
                  </w14:solidFill>
                </w14:textFill>
              </w:rPr>
              <w:t>钦州港大榄坪港区大榄坪作业区12#、13#泊位工程运营的需要，建议本项目对重叠区域小块区域进行疏浚，以满足后续主体工程使用要求。</w:t>
            </w:r>
          </w:p>
          <w:p>
            <w:pPr>
              <w:pStyle w:val="139"/>
              <w:widowControl w:val="0"/>
              <w:snapToGrid/>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本项目施工区与</w:t>
            </w:r>
            <w:r>
              <w:rPr>
                <w:rFonts w:ascii="Times New Roman" w:hAnsi="Times New Roman" w:cs="Times New Roman"/>
                <w:color w:val="000000" w:themeColor="text1"/>
                <w14:textFill>
                  <w14:solidFill>
                    <w14:schemeClr w14:val="tx1"/>
                  </w14:solidFill>
                </w14:textFill>
              </w:rPr>
              <w:t>周边作业区其他码头均有一定的距离。但在本工程施工期间，本工程施工船舶可能占用金鼓江航道，进而影响施工区金鼓江作业区北侧码头（钦州港三枫5000吨级散杂货码头、钦州龙泰通5000吨级散杂货码头项目等项目）、大榄坪作业区钦州港航标设施补点建设工程等项目的船舶通航。</w:t>
            </w:r>
            <w:r>
              <w:rPr>
                <w:rFonts w:ascii="Times New Roman" w:hAnsi="Times New Roman" w:cs="Times New Roman"/>
                <w:bCs/>
                <w:color w:val="000000" w:themeColor="text1"/>
                <w14:textFill>
                  <w14:solidFill>
                    <w14:schemeClr w14:val="tx1"/>
                  </w14:solidFill>
                </w14:textFill>
              </w:rPr>
              <w:t>因此</w:t>
            </w:r>
            <w:r>
              <w:rPr>
                <w:rFonts w:ascii="Times New Roman" w:hAnsi="Times New Roman" w:cs="Times New Roman"/>
                <w:color w:val="000000" w:themeColor="text1"/>
                <w14:textFill>
                  <w14:solidFill>
                    <w14:schemeClr w14:val="tx1"/>
                  </w14:solidFill>
                </w14:textFill>
              </w:rPr>
              <w:t>本项目施工单位一定要加强与海事部门的联系，施工时服从统一管理，对施工船舶作业进行科学管理，提前避让工程区北面项目码头运营船舶，确保本项目施工不对周边项目产生大的影响。</w:t>
            </w:r>
          </w:p>
          <w:p>
            <w:pPr>
              <w:pStyle w:val="139"/>
              <w:widowControl w:val="0"/>
              <w:snapToGrid/>
              <w:ind w:firstLine="480"/>
              <w:jc w:val="both"/>
              <w:rPr>
                <w:rFonts w:ascii="Times New Roman" w:hAnsi="Times New Roman" w:cs="Times New Roman"/>
                <w:color w:val="000000" w:themeColor="text1"/>
                <w14:textFill>
                  <w14:solidFill>
                    <w14:schemeClr w14:val="tx1"/>
                  </w14:solidFill>
                </w14:textFill>
              </w:rPr>
            </w:pPr>
          </w:p>
          <w:p>
            <w:pPr>
              <w:pStyle w:val="139"/>
              <w:widowControl w:val="0"/>
              <w:snapToGrid/>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因此，只要按炸礁施工方案施工，疏浚用海区严格按用海面积施工，用海区南侧充分考虑与北部湾创大矿品加工物流基地项目的协调，本项目施工活动基本不对周边其他用海项目产生影响。但项目施工需考虑施工船舶对金鼓江航道通航环境的影响。</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项目施工期进行开挖疏浚施工及水下爆破施工作业时均会对附近的海洋环境产生一定的影响，但随着施工结束其影响逐渐消失。</w:t>
            </w:r>
          </w:p>
          <w:p>
            <w:pPr>
              <w:widowControl w:val="0"/>
              <w:jc w:val="both"/>
              <w:rPr>
                <w:rFonts w:ascii="Times New Roman" w:hAnsi="Times New Roman" w:cs="Times New Roman"/>
                <w:color w:val="000000" w:themeColor="text1"/>
                <w14:textFill>
                  <w14:solidFill>
                    <w14:schemeClr w14:val="tx1"/>
                  </w14:solidFill>
                </w14:textFill>
              </w:rPr>
            </w:pPr>
          </w:p>
          <w:p>
            <w:pPr>
              <w:pStyle w:val="167"/>
              <w:widowControl w:val="0"/>
              <w:jc w:val="both"/>
              <w:rPr>
                <w:rFonts w:ascii="Times New Roman" w:hAnsi="Times New Roman" w:cs="Times New Roman"/>
              </w:rPr>
            </w:pPr>
            <w:bookmarkStart w:id="108" w:name="_Toc196474586"/>
            <w:r>
              <w:rPr>
                <w:rFonts w:ascii="Times New Roman" w:hAnsi="Times New Roman" w:cs="Times New Roman"/>
              </w:rPr>
              <w:t>4.3利益相关者界定</w:t>
            </w:r>
            <w:bookmarkEnd w:id="108"/>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利益相关者是指与项目用海有直接关系或者受到项目用海影响的开发、利用者，界定的利益相关者是与用海项目存在利害关系的个人、企事业单位或其它组织或团体。</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考虑到施工船舶对周边通航环境以及疏浚物处置可能造成的影响，可确定本项目的利益相关者情况详见表4.3-1。</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p>
          <w:p>
            <w:pPr>
              <w:pStyle w:val="139"/>
              <w:widowControl w:val="0"/>
              <w:ind w:firstLine="480"/>
              <w:jc w:val="both"/>
              <w:rPr>
                <w:rFonts w:ascii="Times New Roman" w:hAnsi="Times New Roman" w:cs="Times New Roman"/>
                <w:color w:val="000000" w:themeColor="text1"/>
                <w14:textFill>
                  <w14:solidFill>
                    <w14:schemeClr w14:val="tx1"/>
                  </w14:solidFill>
                </w14:textFill>
              </w:rPr>
            </w:pP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表4.3-1 相关利益情况表</w:t>
            </w:r>
          </w:p>
          <w:tbl>
            <w:tblPr>
              <w:tblStyle w:val="89"/>
              <w:tblW w:w="805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84"/>
              <w:gridCol w:w="1557"/>
              <w:gridCol w:w="1273"/>
              <w:gridCol w:w="1276"/>
              <w:gridCol w:w="1463"/>
              <w:gridCol w:w="952"/>
              <w:gridCol w:w="9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584"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1557"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项目用海现状</w:t>
                  </w:r>
                </w:p>
              </w:tc>
              <w:tc>
                <w:tcPr>
                  <w:tcW w:w="1273"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方位及最近距离</w:t>
                  </w:r>
                </w:p>
              </w:tc>
              <w:tc>
                <w:tcPr>
                  <w:tcW w:w="1276"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影响因素</w:t>
                  </w:r>
                </w:p>
              </w:tc>
              <w:tc>
                <w:tcPr>
                  <w:tcW w:w="1463"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协调单位</w:t>
                  </w:r>
                </w:p>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（人）</w:t>
                  </w:r>
                </w:p>
              </w:tc>
              <w:tc>
                <w:tcPr>
                  <w:tcW w:w="952"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影响程度</w:t>
                  </w:r>
                </w:p>
              </w:tc>
              <w:tc>
                <w:tcPr>
                  <w:tcW w:w="951"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是否为利益相关者或需协调部门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584"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1557"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钦州港大榄坪港区大榄坪作业区12#、13#泊位工程</w:t>
                  </w:r>
                </w:p>
              </w:tc>
              <w:tc>
                <w:tcPr>
                  <w:tcW w:w="1273"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东侧，150m</w:t>
                  </w:r>
                </w:p>
              </w:tc>
              <w:tc>
                <w:tcPr>
                  <w:tcW w:w="1276"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本项目的主体工程，抛泥接收</w:t>
                  </w:r>
                </w:p>
              </w:tc>
              <w:tc>
                <w:tcPr>
                  <w:tcW w:w="1463"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广西锦峰港务有限公司</w:t>
                  </w:r>
                </w:p>
              </w:tc>
              <w:tc>
                <w:tcPr>
                  <w:tcW w:w="952"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w:t>
                  </w:r>
                </w:p>
              </w:tc>
              <w:tc>
                <w:tcPr>
                  <w:tcW w:w="951"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584"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1557"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金鼓江航道</w:t>
                  </w:r>
                </w:p>
              </w:tc>
              <w:tc>
                <w:tcPr>
                  <w:tcW w:w="1273"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疏浚炸礁区紧邻金鼓江航道，在金鼓江航道长度约845m</w:t>
                  </w:r>
                </w:p>
              </w:tc>
              <w:tc>
                <w:tcPr>
                  <w:tcW w:w="1276"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施工船舶对航道通航环境的影响</w:t>
                  </w:r>
                </w:p>
              </w:tc>
              <w:tc>
                <w:tcPr>
                  <w:tcW w:w="1463"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港口管理部门及海事部门</w:t>
                  </w:r>
                </w:p>
              </w:tc>
              <w:tc>
                <w:tcPr>
                  <w:tcW w:w="952"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w:t>
                  </w:r>
                </w:p>
              </w:tc>
              <w:tc>
                <w:tcPr>
                  <w:tcW w:w="951"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否（需协调部门）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584"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w:t>
                  </w:r>
                </w:p>
              </w:tc>
              <w:tc>
                <w:tcPr>
                  <w:tcW w:w="1557"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北部湾创大矿品加工物流基地项目</w:t>
                  </w:r>
                </w:p>
              </w:tc>
              <w:tc>
                <w:tcPr>
                  <w:tcW w:w="1273"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南侧，69m</w:t>
                  </w:r>
                </w:p>
              </w:tc>
              <w:tc>
                <w:tcPr>
                  <w:tcW w:w="1276"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设计回旋区重叠，施工期悬浮泥沙扩散及炸礁</w:t>
                  </w:r>
                </w:p>
              </w:tc>
              <w:tc>
                <w:tcPr>
                  <w:tcW w:w="1463"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广西钦州市创大物流有限公司</w:t>
                  </w:r>
                </w:p>
              </w:tc>
              <w:tc>
                <w:tcPr>
                  <w:tcW w:w="952"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w:t>
                  </w:r>
                </w:p>
              </w:tc>
              <w:tc>
                <w:tcPr>
                  <w:tcW w:w="951"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584"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w:t>
                  </w:r>
                </w:p>
              </w:tc>
              <w:tc>
                <w:tcPr>
                  <w:tcW w:w="1557"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项目东侧在建大榄坪作业区内其他已建及在建项目（最近为大榄坪作业区1号~3号泊位）</w:t>
                  </w:r>
                </w:p>
              </w:tc>
              <w:tc>
                <w:tcPr>
                  <w:tcW w:w="1273" w:type="dxa"/>
                  <w:tcMar>
                    <w:left w:w="0" w:type="dxa"/>
                    <w:right w:w="0" w:type="dxa"/>
                  </w:tcMar>
                  <w:vAlign w:val="center"/>
                </w:tcPr>
                <w:p>
                  <w:pPr>
                    <w:widowControl w:val="0"/>
                    <w:jc w:val="left"/>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东南侧322m</w:t>
                  </w:r>
                </w:p>
              </w:tc>
              <w:tc>
                <w:tcPr>
                  <w:tcW w:w="1276"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施工期悬浮泥沙扩散及炸礁</w:t>
                  </w:r>
                </w:p>
              </w:tc>
              <w:tc>
                <w:tcPr>
                  <w:tcW w:w="1463"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相关业主</w:t>
                  </w:r>
                </w:p>
              </w:tc>
              <w:tc>
                <w:tcPr>
                  <w:tcW w:w="952"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小</w:t>
                  </w:r>
                </w:p>
              </w:tc>
              <w:tc>
                <w:tcPr>
                  <w:tcW w:w="951"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584"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557"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项目西侧金鼓江作业区内已建及在建项目（最近为金鼓江作业区12#、13#泊位）</w:t>
                  </w:r>
                </w:p>
              </w:tc>
              <w:tc>
                <w:tcPr>
                  <w:tcW w:w="1273"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西侧，400m</w:t>
                  </w:r>
                </w:p>
              </w:tc>
              <w:tc>
                <w:tcPr>
                  <w:tcW w:w="1276"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施工期悬浮泥沙扩散及炸礁</w:t>
                  </w:r>
                </w:p>
              </w:tc>
              <w:tc>
                <w:tcPr>
                  <w:tcW w:w="1463"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相关业主</w:t>
                  </w:r>
                </w:p>
              </w:tc>
              <w:tc>
                <w:tcPr>
                  <w:tcW w:w="952"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小</w:t>
                  </w:r>
                </w:p>
              </w:tc>
              <w:tc>
                <w:tcPr>
                  <w:tcW w:w="951" w:type="dxa"/>
                  <w:tcMar>
                    <w:left w:w="0" w:type="dxa"/>
                    <w:right w:w="0" w:type="dxa"/>
                  </w:tcMar>
                  <w:vAlign w:val="center"/>
                </w:tcPr>
                <w:p>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否</w:t>
                  </w:r>
                </w:p>
              </w:tc>
            </w:tr>
          </w:tbl>
          <w:p>
            <w:pPr>
              <w:pStyle w:val="167"/>
              <w:widowControl w:val="0"/>
              <w:jc w:val="both"/>
              <w:rPr>
                <w:rFonts w:ascii="Times New Roman" w:hAnsi="Times New Roman" w:cs="Times New Roman"/>
              </w:rPr>
            </w:pPr>
          </w:p>
          <w:p>
            <w:pPr>
              <w:pStyle w:val="167"/>
              <w:widowControl w:val="0"/>
              <w:jc w:val="both"/>
              <w:rPr>
                <w:rFonts w:ascii="Times New Roman" w:hAnsi="Times New Roman" w:cs="Times New Roman"/>
              </w:rPr>
            </w:pPr>
            <w:bookmarkStart w:id="109" w:name="_Toc196474587"/>
            <w:r>
              <w:rPr>
                <w:rFonts w:ascii="Times New Roman" w:hAnsi="Times New Roman" w:cs="Times New Roman"/>
              </w:rPr>
              <w:t>4.4相关利益协调分析</w:t>
            </w:r>
            <w:bookmarkEnd w:id="109"/>
          </w:p>
          <w:p>
            <w:pPr>
              <w:pStyle w:val="139"/>
              <w:widowControl w:val="0"/>
              <w:ind w:firstLine="480"/>
              <w:jc w:val="both"/>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（1）与钦州港大榄坪港区大榄坪作业区12#、13#泊位工程的协调</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本项目建设钦州港大榄坪港区大榄坪作业区12#、13#泊位工程回旋水域，主要服务</w:t>
            </w:r>
            <w:r>
              <w:rPr>
                <w:rFonts w:ascii="Times New Roman" w:hAnsi="Times New Roman" w:cs="Times New Roman"/>
                <w:color w:val="000000" w:themeColor="text1"/>
                <w14:textFill>
                  <w14:solidFill>
                    <w14:schemeClr w14:val="tx1"/>
                  </w14:solidFill>
                </w14:textFill>
              </w:rPr>
              <w:t>钦州港大榄坪港区大榄坪作业区12#、13#泊位工程，本项目的疏浚应与</w:t>
            </w:r>
            <w:r>
              <w:rPr>
                <w:rFonts w:ascii="Times New Roman" w:hAnsi="Times New Roman" w:cs="Times New Roman"/>
                <w:color w:val="000000" w:themeColor="text1"/>
                <w:szCs w:val="21"/>
                <w14:textFill>
                  <w14:solidFill>
                    <w14:schemeClr w14:val="tx1"/>
                  </w14:solidFill>
                </w14:textFill>
              </w:rPr>
              <w:t>12#、13#泊位工程</w:t>
            </w:r>
            <w:r>
              <w:rPr>
                <w:rFonts w:ascii="Times New Roman" w:hAnsi="Times New Roman" w:cs="Times New Roman"/>
                <w:color w:val="000000" w:themeColor="text1"/>
                <w14:textFill>
                  <w14:solidFill>
                    <w14:schemeClr w14:val="tx1"/>
                  </w14:solidFill>
                </w14:textFill>
              </w:rPr>
              <w:t>陆域回填工程建设相衔接，同时炸礁疏浚物处置应取得钦州港大榄坪港区大榄坪作业区12#、13#泊位工程业主</w:t>
            </w:r>
            <w:r>
              <w:rPr>
                <w:rFonts w:hint="eastAsia" w:ascii="Times New Roman" w:hAnsi="Times New Roman" w:cs="Times New Roman"/>
                <w:color w:val="000000" w:themeColor="text1"/>
                <w14:textFill>
                  <w14:solidFill>
                    <w14:schemeClr w14:val="tx1"/>
                  </w14:solidFill>
                </w14:textFill>
              </w:rPr>
              <w:t>广西锦峰港务有限公司</w:t>
            </w:r>
            <w:r>
              <w:rPr>
                <w:rFonts w:ascii="Times New Roman" w:hAnsi="Times New Roman" w:cs="Times New Roman"/>
                <w:color w:val="000000" w:themeColor="text1"/>
                <w14:textFill>
                  <w14:solidFill>
                    <w14:schemeClr w14:val="tx1"/>
                  </w14:solidFill>
                </w14:textFill>
              </w:rPr>
              <w:t>的同意，本项目现由广西创海港口航道建设工程有限公司申请用海，因此需协调。</w:t>
            </w:r>
          </w:p>
          <w:p>
            <w:pPr>
              <w:pStyle w:val="139"/>
              <w:widowControl w:val="0"/>
              <w:ind w:firstLine="480"/>
              <w:jc w:val="both"/>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（2）与北部湾创大矿品加工物流基地项目的协调</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与南侧已填在建北部湾创大矿品加工物流基地项目的陆域最近距离为69m，建议本项目在疏浚炸礁施工中应充分考虑对其已建北部湾创大矿品加工物流基地项目陆域的影响，在近该项目处施工时，应严格按用海面积为坡顶线计，不可超挖，确保本项目疏浚及炸礁施工不对其已建陆域造成影响。而且本项目设计的回旋进港区与北部湾创大矿品加工物流基地项目存在小范围的重叠，虽然项目疏浚用海区已扣除了重叠部分，但考虑到钦州港大榄坪港区大榄坪作业区12#、13#泊位工程后续营运的需要，建议项目建设单位与南侧北部湾创大矿品加工物流基地项目业主—广西钦州市创大物流有限公司进行协商，本次施工也对重叠区域小块区域进行疏浚，以充分满足后续</w:t>
            </w:r>
            <w:r>
              <w:rPr>
                <w:rFonts w:ascii="Times New Roman" w:hAnsi="Times New Roman" w:cs="Times New Roman"/>
                <w:color w:val="000000" w:themeColor="text1"/>
                <w:szCs w:val="21"/>
                <w14:textFill>
                  <w14:solidFill>
                    <w14:schemeClr w14:val="tx1"/>
                  </w14:solidFill>
                </w14:textFill>
              </w:rPr>
              <w:t>主体工程</w:t>
            </w:r>
            <w:r>
              <w:rPr>
                <w:rFonts w:ascii="Times New Roman" w:hAnsi="Times New Roman" w:cs="Times New Roman"/>
                <w:color w:val="000000" w:themeColor="text1"/>
                <w14:textFill>
                  <w14:solidFill>
                    <w14:schemeClr w14:val="tx1"/>
                  </w14:solidFill>
                </w14:textFill>
              </w:rPr>
              <w:t>钦州港大榄坪港区大榄坪作业区12#、13#泊位工程运营的需要。</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（3）与金鼓江航道通航环境的协调</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本项目用海工程位于金鼓江作业区的中段东侧，工程施工期的疏浚、炸礁施工船作业会对金鼓江航道的通航环境产生影响。</w:t>
            </w: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本项目用海区不占用金鼓江航道。金鼓江航道在本项目用海段为5万吨级，航道设计底高程为-11.3m，与本项目施工回旋水域底高程一致。因本项目施工区紧邻金鼓江航道，</w:t>
            </w:r>
            <w:r>
              <w:rPr>
                <w:rFonts w:ascii="Times New Roman" w:hAnsi="Times New Roman" w:cs="Times New Roman"/>
                <w:bCs/>
                <w:color w:val="000000" w:themeColor="text1"/>
                <w14:textFill>
                  <w14:solidFill>
                    <w14:schemeClr w14:val="tx1"/>
                  </w14:solidFill>
                </w14:textFill>
              </w:rPr>
              <w:t>本项目施工船舶</w:t>
            </w:r>
            <w:r>
              <w:rPr>
                <w:rFonts w:ascii="Times New Roman" w:hAnsi="Times New Roman" w:cs="Times New Roman"/>
                <w:color w:val="000000" w:themeColor="text1"/>
                <w14:textFill>
                  <w14:solidFill>
                    <w14:schemeClr w14:val="tx1"/>
                  </w14:solidFill>
                </w14:textFill>
              </w:rPr>
              <w:t>会对航道上的过往船舶带来影响，因此，本项目施工期间需要通过制定相应的通航安全维护方案等管理手段予以克服。</w:t>
            </w:r>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目前金鼓江海域已建成投入使用的项目，主要有西岸的龙泰通码头、陆海港务（钦州）有限公司5000吨级散杂货码头、恒荣码头、奔腾港口工程构件预制厂项目和港口集团临时预制场等项目，基本上为5000吨级及以下船舶，金鼓江东岸有已建的钦州航标基地项目、钦州海洋管理基地项目等项目。整体而言，进出船舶数量较少，航道利用率还不高。但项目建设单位仍应充分认识通航安全的重要性，本项目施工期间，重视对金鼓江航道、钦州港东航道及其附近海域的通航安全管理，同时加强与当地海事部门及港口管理部门联系，向海事管理机构（目前项目已取得海事部门批准的水上水下施工许可）申请发布航行警告或航行通告，按要求设置必要的安全作业区或警戒区，设置警戒标志，配备有效的通讯设备并有专人值守，做好通航安全保障工作，防止出现事故。确保本项目的施工建设不会对金鼓江航道交通造成大的影响。</w:t>
            </w:r>
            <w:r>
              <w:rPr>
                <w:rFonts w:ascii="Times New Roman" w:hAnsi="Times New Roman" w:cs="Times New Roman"/>
                <w:color w:val="000000" w:themeColor="text1"/>
                <w14:textFill>
                  <w14:solidFill>
                    <w14:schemeClr w14:val="tx1"/>
                  </w14:solidFill>
                </w14:textFill>
              </w:rPr>
              <w:t xml:space="preserve"> </w:t>
            </w:r>
          </w:p>
          <w:bookmarkEnd w:id="107"/>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综上，本项目涉及到的利益相关者是可协调的。</w:t>
            </w:r>
          </w:p>
          <w:p>
            <w:pPr>
              <w:pStyle w:val="167"/>
              <w:widowControl w:val="0"/>
              <w:jc w:val="both"/>
              <w:rPr>
                <w:rFonts w:ascii="Times New Roman" w:hAnsi="Times New Roman" w:cs="Times New Roman"/>
              </w:rPr>
            </w:pPr>
            <w:bookmarkStart w:id="110" w:name="_Toc196474588"/>
            <w:bookmarkStart w:id="111" w:name="_Toc303873272"/>
            <w:r>
              <w:rPr>
                <w:rFonts w:ascii="Times New Roman" w:hAnsi="Times New Roman" w:cs="Times New Roman"/>
              </w:rPr>
              <w:t>4.5 项目用海对国防安全和国家海洋权益的影响分析</w:t>
            </w:r>
            <w:bookmarkEnd w:id="110"/>
            <w:bookmarkEnd w:id="111"/>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项目主要疏浚建设钦州港大榄坪港区大榄坪作业区12#、13#泊位工程回旋水域，项目拟用海域不是军事禁航区，不涉及军事设施，不是军事用海区，附近海域无国防设施，项目的建设不会对国防安全和军事活动造成不利影响。</w:t>
            </w:r>
          </w:p>
        </w:tc>
      </w:tr>
    </w:tbl>
    <w:p>
      <w:pPr>
        <w:pStyle w:val="167"/>
        <w:spacing w:line="240" w:lineRule="auto"/>
        <w:outlineLvl w:val="0"/>
        <w:rPr>
          <w:rFonts w:ascii="Times New Roman" w:hAnsi="Times New Roman" w:cs="Times New Roman"/>
          <w:sz w:val="32"/>
          <w:szCs w:val="32"/>
        </w:rPr>
        <w:sectPr>
          <w:pgSz w:w="11906" w:h="16838"/>
          <w:pgMar w:top="1440" w:right="1797" w:bottom="1440" w:left="1797" w:header="851" w:footer="992" w:gutter="0"/>
          <w:cols w:space="720" w:num="1"/>
          <w:docGrid w:linePitch="312" w:charSpace="0"/>
        </w:sectPr>
      </w:pPr>
      <w:bookmarkStart w:id="112" w:name="_Toc111832307"/>
      <w:bookmarkStart w:id="113" w:name="_Toc317848005"/>
    </w:p>
    <w:p>
      <w:pPr>
        <w:pStyle w:val="167"/>
        <w:spacing w:line="240" w:lineRule="auto"/>
        <w:outlineLvl w:val="0"/>
        <w:rPr>
          <w:rFonts w:ascii="Times New Roman" w:hAnsi="Times New Roman" w:cs="Times New Roman"/>
          <w:sz w:val="32"/>
          <w:szCs w:val="32"/>
        </w:rPr>
      </w:pPr>
      <w:bookmarkStart w:id="114" w:name="_Toc196474589"/>
      <w:r>
        <w:rPr>
          <w:rFonts w:ascii="Times New Roman" w:hAnsi="Times New Roman" w:cs="Times New Roman"/>
          <w:sz w:val="32"/>
          <w:szCs w:val="32"/>
        </w:rPr>
        <w:t>5 国土空间规划符合性分析</w:t>
      </w:r>
      <w:bookmarkEnd w:id="112"/>
      <w:bookmarkEnd w:id="114"/>
    </w:p>
    <w:bookmarkEnd w:id="113"/>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8292" w:type="dxa"/>
          </w:tcPr>
          <w:p>
            <w:pPr>
              <w:pStyle w:val="167"/>
              <w:widowControl w:val="0"/>
              <w:jc w:val="both"/>
              <w:rPr>
                <w:rFonts w:ascii="Times New Roman" w:hAnsi="Times New Roman" w:cs="Times New Roman"/>
              </w:rPr>
            </w:pPr>
            <w:bookmarkStart w:id="115" w:name="_Toc196474590"/>
            <w:bookmarkStart w:id="116" w:name="_Toc317848010"/>
            <w:r>
              <w:rPr>
                <w:rFonts w:ascii="Times New Roman" w:hAnsi="Times New Roman" w:cs="Times New Roman"/>
              </w:rPr>
              <w:t>5.1 项目用海与国土空间规划符合性分析</w:t>
            </w:r>
            <w:bookmarkEnd w:id="115"/>
          </w:p>
          <w:p>
            <w:pPr>
              <w:pStyle w:val="167"/>
              <w:widowControl w:val="0"/>
              <w:jc w:val="both"/>
              <w:outlineLvl w:val="9"/>
              <w:rPr>
                <w:rFonts w:ascii="Times New Roman" w:hAnsi="Times New Roman" w:cs="Times New Roman"/>
                <w:b w:val="0"/>
                <w:bCs w:val="0"/>
                <w:sz w:val="24"/>
                <w:szCs w:val="24"/>
              </w:rPr>
            </w:pPr>
            <w:r>
              <w:rPr>
                <w:rFonts w:ascii="Times New Roman" w:hAnsi="Times New Roman" w:cs="Times New Roman"/>
                <w:b w:val="0"/>
                <w:bCs w:val="0"/>
                <w:sz w:val="24"/>
                <w:szCs w:val="24"/>
              </w:rPr>
              <w:t>（1）《广西壮族自治区国土空间规划（2021-2035年）》符合性分析</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《广西壮族自治区国土空间规划（2021-2035年）》于2023年12月获批。</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在广西国土空间总体规划中，广西总体定位是：构建面向东盟的国际大通道 打造西南中南地区开放发展新的战略支点，形成21世纪海上丝绸之路和丝绸之路经济带有机衔接的重要门户。在全域国土空间总体布局上，规划基于广西“八山一水一分田”的自然地理格局，到2035年广西将形成“八五六三”的国土空间开发保护总体格局。</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规划中明确，到2035年，广西壮族自治区耕地保有量不低于4872.00万亩，其中永久基本农田保护面积不低于4306.00万亩；生态保护红线面积不低于5.04万平方千米，其中海洋生态保护红线面积不低于0.17万平方千米；城镇开发边界扩展倍数控制在基于2020年城镇建设用地规模的1.3倍以内；单位国内生产总值建设用地使用面积下降不少于40%；大陆自然岸线保有率不低于国家下达任务，其中2025年不低于37.4%；用水总量不超过国家下达指标，其中2025年不超过301.0亿立方米；除国家重大项目外，全面禁止围填海；严格无居民海岛管理。明确自然灾害风险重点防控区域，划定洪涝、海洋灾害、地质灾害等风险控制线，落实战略性矿产资源、历史文化保护等安全保障空间，全面锚固高质量发展的空间底线。</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广西壮族自治区国土空间规划（2021-2035年）》中，本项目用海区位于海洋开发利用空间内（见图5.1-1），在钦州湾岸段，岸段功能定位包含交通运输功能，项目用海区不涉及海洋生态保护红线，不占用自然岸线。本工程主要疏浚</w:t>
            </w:r>
            <w:r>
              <w:rPr>
                <w:rFonts w:ascii="Times New Roman" w:hAnsi="Times New Roman" w:cs="Times New Roman" w:eastAsiaTheme="minorEastAsia"/>
                <w:color w:val="000000" w:themeColor="text1"/>
                <w14:textFill>
                  <w14:solidFill>
                    <w14:schemeClr w14:val="tx1"/>
                  </w14:solidFill>
                </w14:textFill>
              </w:rPr>
              <w:t>建设</w:t>
            </w:r>
            <w:r>
              <w:rPr>
                <w:rFonts w:ascii="Times New Roman" w:hAnsi="Times New Roman" w:cs="Times New Roman"/>
                <w:color w:val="000000" w:themeColor="text1"/>
                <w14:textFill>
                  <w14:solidFill>
                    <w14:schemeClr w14:val="tx1"/>
                  </w14:solidFill>
                </w14:textFill>
              </w:rPr>
              <w:t>钦州港大榄坪港区大榄坪作业区12#、13#泊位工程回旋水域，符合《广西壮族自治区国土空间规划（2021-2035年）》布局要求。</w:t>
            </w:r>
          </w:p>
          <w:p>
            <w:pPr>
              <w:pStyle w:val="4007"/>
              <w:widowControl w:val="0"/>
              <w:ind w:firstLine="0"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99904" behindDoc="0" locked="0" layoutInCell="1" allowOverlap="1">
                      <wp:simplePos x="0" y="0"/>
                      <wp:positionH relativeFrom="column">
                        <wp:posOffset>2757805</wp:posOffset>
                      </wp:positionH>
                      <wp:positionV relativeFrom="paragraph">
                        <wp:posOffset>2967990</wp:posOffset>
                      </wp:positionV>
                      <wp:extent cx="1000125" cy="294640"/>
                      <wp:effectExtent l="457200" t="0" r="10160" b="10160"/>
                      <wp:wrapNone/>
                      <wp:docPr id="1632696170" name="对话气泡: 圆角矩形 46"/>
                      <wp:cNvGraphicFramePr/>
                      <a:graphic xmlns:a="http://schemas.openxmlformats.org/drawingml/2006/main">
                        <a:graphicData uri="http://schemas.microsoft.com/office/word/2010/wordprocessingShape">
                          <wps:wsp>
                            <wps:cNvSpPr>
                              <a:spLocks noChangeArrowheads="1"/>
                            </wps:cNvSpPr>
                            <wps:spPr bwMode="auto">
                              <a:xfrm>
                                <a:off x="0" y="0"/>
                                <a:ext cx="1000041" cy="294688"/>
                              </a:xfrm>
                              <a:prstGeom prst="wedgeRoundRectCallout">
                                <a:avLst>
                                  <a:gd name="adj1" fmla="val -91690"/>
                                  <a:gd name="adj2" fmla="val 14583"/>
                                  <a:gd name="adj3" fmla="val 16667"/>
                                </a:avLst>
                              </a:prstGeom>
                              <a:noFill/>
                              <a:ln w="12700">
                                <a:solidFill>
                                  <a:srgbClr val="FF0000"/>
                                </a:solidFill>
                                <a:miter lim="800000"/>
                              </a:ln>
                            </wps:spPr>
                            <wps:txbx>
                              <w:txbxContent>
                                <w:p>
                                  <w:pPr>
                                    <w:rPr>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wps:txbx>
                            <wps:bodyPr rot="0" vert="horz" wrap="square" lIns="91440" tIns="45720" rIns="91440" bIns="45720" anchor="t" anchorCtr="0" upright="1">
                              <a:noAutofit/>
                            </wps:bodyPr>
                          </wps:wsp>
                        </a:graphicData>
                      </a:graphic>
                    </wp:anchor>
                  </w:drawing>
                </mc:Choice>
                <mc:Fallback>
                  <w:pict>
                    <v:shape id="对话气泡: 圆角矩形 46" o:spid="_x0000_s1026" o:spt="62" type="#_x0000_t62" style="position:absolute;left:0pt;margin-left:217.15pt;margin-top:233.7pt;height:23.2pt;width:78.75pt;z-index:251899904;mso-width-relative:page;mso-height-relative:page;" filled="f" stroked="t" coordsize="21600,21600" o:gfxdata="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axuqktwAAAALAQAADwAAAAAAAAABACAA&#10;AAAiAAAAZHJzL2Rvd25yZXYueG1sUEsBAhQAFAAAAAgAh07iQGcrvLd7AgAAqQQAAA4AAAAAAAAA&#10;AQAgAAAAKwEAAGRycy9lMm9Eb2MueG1sUEsFBgAAAAAGAAYAWQEAABgGAAAAAA==&#10;" adj="-9005,13950,14400">
                      <v:fill on="f" focussize="0,0"/>
                      <v:stroke weight="1pt" color="#FF0000" miterlimit="8" joinstyle="miter"/>
                      <v:imagedata o:title=""/>
                      <o:lock v:ext="edit" aspectratio="f"/>
                      <v:textbox>
                        <w:txbxContent>
                          <w:p>
                            <w:pPr>
                              <w:rPr>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v:textbox>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4149725" cy="5168265"/>
                  <wp:effectExtent l="0" t="0" r="3175" b="0"/>
                  <wp:docPr id="124464525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45257" name="图片 6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4150541" cy="5169506"/>
                          </a:xfrm>
                          <a:prstGeom prst="rect">
                            <a:avLst/>
                          </a:prstGeom>
                          <a:noFill/>
                          <a:ln>
                            <a:noFill/>
                          </a:ln>
                        </pic:spPr>
                      </pic:pic>
                    </a:graphicData>
                  </a:graphic>
                </wp:inline>
              </w:drawing>
            </w:r>
            <w:r>
              <w:rPr>
                <w:rFonts w:ascii="Times New Roman" w:hAnsi="Times New Roman" w:eastAsia="Times New Roman" w:cs="Times New Roman"/>
                <w:snapToGrid w:val="0"/>
                <w:color w:val="000000" w:themeColor="text1"/>
                <w:w w:val="0"/>
                <w:sz w:val="0"/>
                <w:szCs w:val="0"/>
                <w:u w:color="000000"/>
                <w:shd w:val="clear" w:color="000000" w:fill="000000"/>
                <w:lang w:val="zh-CN" w:eastAsia="zh-CN" w:bidi="zh-CN"/>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drawing>
                <wp:inline distT="0" distB="0" distL="0" distR="0">
                  <wp:extent cx="779780" cy="3972560"/>
                  <wp:effectExtent l="0" t="0" r="1270" b="8890"/>
                  <wp:docPr id="120927422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274228" name="图片 61"/>
                          <pic:cNvPicPr>
                            <a:picLocks noChangeAspect="1" noChangeArrowheads="1"/>
                          </pic:cNvPicPr>
                        </pic:nvPicPr>
                        <pic:blipFill>
                          <a:blip r:embed="rId169" cstate="print">
                            <a:extLst>
                              <a:ext uri="{28A0092B-C50C-407E-A947-70E740481C1C}">
                                <a14:useLocalDpi xmlns:a14="http://schemas.microsoft.com/office/drawing/2010/main" val="0"/>
                              </a:ext>
                            </a:extLst>
                          </a:blip>
                          <a:srcRect r="4178"/>
                          <a:stretch>
                            <a:fillRect/>
                          </a:stretch>
                        </pic:blipFill>
                        <pic:spPr>
                          <a:xfrm>
                            <a:off x="0" y="0"/>
                            <a:ext cx="780638" cy="3977563"/>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图5.1-1 广西壮族自治区国土空间规划（2021-2035 年）（局部）</w:t>
            </w:r>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（2）《钦州市国土空间总体规划（2021-2035 年）》符合性分析</w:t>
            </w:r>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《钦州市国土空间总体规划（2021-2035 年）》于2024年1月24日获广西壮族自治区人民政府批准。</w:t>
            </w:r>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《钦州市国土空间总体规划（2021-2035 年）》规划期限为2021 年至2035 年，基期年为2020 年，近期目标年为2025 年，规划目标年为2035 年，远景展望至2050 年。</w:t>
            </w:r>
          </w:p>
          <w:p>
            <w:pPr>
              <w:pStyle w:val="3931"/>
              <w:widowControl w:val="0"/>
              <w:ind w:firstLine="480"/>
              <w:jc w:val="both"/>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规划层级分为市域、中心城区两个层级。市域规划范围包括钦州市所辖的钦南区、钦北区、灵山县和浦北县4 个县（区）内的陆域和海域。市域重点统筹全域全要素的规划管理，提出指标约束和边界管控要求，对市域国土空间格局整体安排、自然资源保护利用和生态修复的统筹、空间功能宏观引导等，突出上下传导和统筹协调。</w:t>
            </w:r>
          </w:p>
        </w:tc>
      </w:tr>
    </w:tbl>
    <w:p>
      <w:pPr>
        <w:pStyle w:val="139"/>
        <w:ind w:firstLine="0" w:firstLineChars="0"/>
        <w:rPr>
          <w:rFonts w:ascii="Times New Roman" w:hAnsi="Times New Roman" w:cs="Times New Roman" w:eastAsiaTheme="minorEastAsia"/>
          <w:color w:val="000000" w:themeColor="text1"/>
          <w14:textFill>
            <w14:solidFill>
              <w14:schemeClr w14:val="tx1"/>
            </w14:solidFill>
          </w14:textFill>
        </w:rPr>
        <w:sectPr>
          <w:pgSz w:w="11906" w:h="16838"/>
          <w:pgMar w:top="1440" w:right="1797" w:bottom="1440" w:left="1797" w:header="851" w:footer="992" w:gutter="0"/>
          <w:cols w:space="720" w:num="1"/>
          <w:docGrid w:linePitch="312" w:charSpace="0"/>
        </w:sectPr>
      </w:pPr>
    </w:p>
    <w:bookmarkEnd w:id="116"/>
    <w:tbl>
      <w:tblPr>
        <w:tblStyle w:val="89"/>
        <w:tblW w:w="867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6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8671" w:type="dxa"/>
          </w:tcPr>
          <w:p>
            <w:pPr>
              <w:pStyle w:val="3931"/>
              <w:widowControl w:val="0"/>
              <w:ind w:firstLine="480"/>
              <w:jc w:val="both"/>
              <w:rPr>
                <w:rFonts w:ascii="Times New Roman" w:hAnsi="Times New Roman" w:cs="Times New Roman"/>
                <w:color w:val="000000" w:themeColor="text1"/>
                <w14:textFill>
                  <w14:solidFill>
                    <w14:schemeClr w14:val="tx1"/>
                  </w14:solidFill>
                </w14:textFill>
              </w:rPr>
            </w:pPr>
            <w:bookmarkStart w:id="117" w:name="_Toc111832309"/>
            <w:bookmarkStart w:id="118" w:name="_Hlk155719226"/>
            <w:bookmarkStart w:id="119" w:name="_Toc225083745"/>
            <w:bookmarkStart w:id="120" w:name="_Toc225085608"/>
            <w:bookmarkStart w:id="121" w:name="_Toc225086144"/>
            <w:bookmarkStart w:id="122" w:name="_Toc247097514"/>
            <w:bookmarkStart w:id="123" w:name="_Toc225085253"/>
            <w:bookmarkStart w:id="124" w:name="_Toc225086276"/>
            <w:bookmarkStart w:id="125" w:name="_Toc225085878"/>
            <w:r>
              <w:rPr>
                <w:rFonts w:ascii="Times New Roman" w:hAnsi="Times New Roman" w:cs="Times New Roman"/>
                <w:color w:val="000000" w:themeColor="text1"/>
                <w14:textFill>
                  <w14:solidFill>
                    <w14:schemeClr w14:val="tx1"/>
                  </w14:solidFill>
                </w14:textFill>
              </w:rPr>
              <w:t>钦州发展定位为：国际港口航运和开放贸易平台城市；国家重要的临港工业城市；向海经济示范区、两湾联动示范区；北部湾生产性服务中心。</w:t>
            </w:r>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构建“总体目标—发展定位—指标体系”的传导落实路径，落实生态文明建设和高质量发展要求，严守粮食安全、生态安全、城市安全、水安全底线，统筹全域国土空间开发与保护，形成“空间底线、空间结构与效率、空间品质”三大类、32 项指标体系，其中约束性指标9 项、预期性指标23项，打造绿色、安全、和谐、开放、高品质、富有活力和竞争力的美丽国土空间。</w:t>
            </w:r>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划分海洋“两空间内部一红线”开发保护布局。坚持在发展中保护，在保护中发展，合理配置海域资源，统筹协调行业用海。全市海洋生态空间占海域面积的25.06%，其中，海洋生态保护红线占海域面积的19.00%（不含钦州市、防城港市争议海域内的20.47 平方千米海洋生态保护红线）；海洋开发利用空间占海域面积的74.73%。实施海洋空间分类管控。按照海洋生态空间（海洋生态保护红线、海洋生态控制区）和海洋开发利用空间进行差异化管控，引导海洋空间资源协调有序、集约高效利用。</w:t>
            </w:r>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其中的海洋开发利用空间管控。根据自然禀赋条件，将海洋开发利用空间划分为渔业用海区、交通运输用海区、工矿通信用海区、游憩用海区、特殊用海区、海洋预留区六大类，并明确各类功能区的管控要求。控制水深0 至6 米范围内的开发强度，重点开发水深6 至15 米范围内的海域，鼓励开发水深20 米以上海域。围填海严控增量、盘活存量，切实提高海洋资源节约集约利用程度。积极探索海域立体综合利用模式，鼓励深水立体综合养殖，探索推进浴场、海上娱乐，开放式养殖等活动与海底管线及其他海底设施分层用海，支持海上风电、深海网箱养殖、海洋牧场、海洋旅游等活动兼容用海、融合发展。统筹规划海底电缆管道路由，加强海底电缆管道保护。</w:t>
            </w:r>
          </w:p>
          <w:p>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本项目疏浚建设钦州港大榄坪港区大榄坪作业区12#、13#泊位工程的回旋水域，位于《钦州市国土空间总体规划（2021-2035 年）》划定的交通运输用海区（见图5.1-2）。</w:t>
            </w:r>
            <w:r>
              <w:rPr>
                <w:rFonts w:ascii="Times New Roman" w:hAnsi="Times New Roman" w:cs="Times New Roman"/>
                <w:color w:val="000000" w:themeColor="text1"/>
                <w:spacing w:val="-6"/>
                <w14:textFill>
                  <w14:solidFill>
                    <w14:schemeClr w14:val="tx1"/>
                  </w14:solidFill>
                </w14:textFill>
              </w:rPr>
              <w:t>项目建设服务于码头船舶掉头的回旋水域符合《钦州市国土空间总体规划（2021-2035 年）》的要求。</w:t>
            </w:r>
          </w:p>
          <w:p>
            <w:pPr>
              <w:widowControl/>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3022600</wp:posOffset>
                      </wp:positionH>
                      <wp:positionV relativeFrom="paragraph">
                        <wp:posOffset>380365</wp:posOffset>
                      </wp:positionV>
                      <wp:extent cx="1016000" cy="335280"/>
                      <wp:effectExtent l="457200" t="0" r="0" b="7620"/>
                      <wp:wrapNone/>
                      <wp:docPr id="1148498756" name="对话气泡: 圆角矩形 46"/>
                      <wp:cNvGraphicFramePr/>
                      <a:graphic xmlns:a="http://schemas.openxmlformats.org/drawingml/2006/main">
                        <a:graphicData uri="http://schemas.microsoft.com/office/word/2010/wordprocessingShape">
                          <wps:wsp>
                            <wps:cNvSpPr>
                              <a:spLocks noChangeArrowheads="1"/>
                            </wps:cNvSpPr>
                            <wps:spPr bwMode="auto">
                              <a:xfrm>
                                <a:off x="0" y="0"/>
                                <a:ext cx="1016000" cy="335280"/>
                              </a:xfrm>
                              <a:prstGeom prst="wedgeRoundRectCallout">
                                <a:avLst>
                                  <a:gd name="adj1" fmla="val -91690"/>
                                  <a:gd name="adj2" fmla="val 14583"/>
                                  <a:gd name="adj3" fmla="val 16667"/>
                                </a:avLst>
                              </a:prstGeom>
                              <a:noFill/>
                              <a:ln w="12700">
                                <a:solidFill>
                                  <a:srgbClr val="FF0000"/>
                                </a:solidFill>
                                <a:miter lim="800000"/>
                              </a:ln>
                            </wps:spPr>
                            <wps:txbx>
                              <w:txbxContent>
                                <w:p>
                                  <w:pPr>
                                    <w:rPr>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wps:txbx>
                            <wps:bodyPr rot="0" vert="horz" wrap="square" lIns="91440" tIns="45720" rIns="91440" bIns="45720" anchor="t" anchorCtr="0" upright="1">
                              <a:noAutofit/>
                            </wps:bodyPr>
                          </wps:wsp>
                        </a:graphicData>
                      </a:graphic>
                    </wp:anchor>
                  </w:drawing>
                </mc:Choice>
                <mc:Fallback>
                  <w:pict>
                    <v:shape id="对话气泡: 圆角矩形 46" o:spid="_x0000_s1026" o:spt="62" type="#_x0000_t62" style="position:absolute;left:0pt;margin-left:238pt;margin-top:29.95pt;height:26.4pt;width:80pt;z-index:251711488;mso-width-relative:page;mso-height-relative:page;" filled="f" stroked="t" coordsize="21600,21600" o:gfxdata="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GvWxCTbAAAACgEAAA8AAAAAAAAAAQAg&#10;AAAAIgAAAGRycy9kb3ducmV2LnhtbFBLAQIUABQAAAAIAIdO4kAJfnoIfQIAAKkEAAAOAAAAAAAA&#10;AAEAIAAAACoBAABkcnMvZTJvRG9jLnhtbFBLBQYAAAAABgAGAFkBAAAZBgAAAAA=&#10;" adj="-9005,13950,14400">
                      <v:fill on="f" focussize="0,0"/>
                      <v:stroke weight="1pt" color="#FF0000" miterlimit="8" joinstyle="miter"/>
                      <v:imagedata o:title=""/>
                      <o:lock v:ext="edit" aspectratio="f"/>
                      <v:textbox>
                        <w:txbxContent>
                          <w:p>
                            <w:pPr>
                              <w:rPr>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v:textbox>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4476115" cy="2272665"/>
                  <wp:effectExtent l="0" t="0" r="635" b="0"/>
                  <wp:docPr id="173901559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15598" name="图片 9"/>
                          <pic:cNvPicPr>
                            <a:picLocks noChangeAspect="1" noChangeArrowheads="1"/>
                          </pic:cNvPicPr>
                        </pic:nvPicPr>
                        <pic:blipFill>
                          <a:blip r:embed="rId170" cstate="print">
                            <a:extLst>
                              <a:ext uri="{28A0092B-C50C-407E-A947-70E740481C1C}">
                                <a14:useLocalDpi xmlns:a14="http://schemas.microsoft.com/office/drawing/2010/main" val="0"/>
                              </a:ext>
                            </a:extLst>
                          </a:blip>
                          <a:srcRect t="23338" r="3730" b="42495"/>
                          <a:stretch>
                            <a:fillRect/>
                          </a:stretch>
                        </pic:blipFill>
                        <pic:spPr>
                          <a:xfrm>
                            <a:off x="0" y="0"/>
                            <a:ext cx="4479143" cy="2274127"/>
                          </a:xfrm>
                          <a:prstGeom prst="rect">
                            <a:avLst/>
                          </a:prstGeom>
                          <a:noFill/>
                          <a:ln>
                            <a:noFill/>
                          </a:ln>
                        </pic:spPr>
                      </pic:pic>
                    </a:graphicData>
                  </a:graphic>
                </wp:inline>
              </w:drawing>
            </w:r>
          </w:p>
          <w:p>
            <w:pPr>
              <w:pStyle w:val="528"/>
              <w:widowControl w:val="0"/>
              <w:rPr>
                <w:color w:val="000000" w:themeColor="text1"/>
                <w:spacing w:val="-6"/>
                <w14:textFill>
                  <w14:solidFill>
                    <w14:schemeClr w14:val="tx1"/>
                  </w14:solidFill>
                </w14:textFill>
              </w:rPr>
            </w:pPr>
            <w:r>
              <w:rPr>
                <w:color w:val="000000" w:themeColor="text1"/>
                <w14:textFill>
                  <w14:solidFill>
                    <w14:schemeClr w14:val="tx1"/>
                  </w14:solidFill>
                </w14:textFill>
              </w:rPr>
              <w:t>图5.1-2 钦州市国土空间总体规划（2021-2035 年）</w:t>
            </w:r>
            <w:bookmarkEnd w:id="117"/>
            <w:bookmarkEnd w:id="118"/>
          </w:p>
        </w:tc>
      </w:tr>
    </w:tbl>
    <w:p>
      <w:pPr>
        <w:pStyle w:val="553"/>
        <w:rPr>
          <w:rFonts w:ascii="Times New Roman" w:hAnsi="Times New Roman" w:cs="Times New Roman"/>
          <w:color w:val="000000" w:themeColor="text1"/>
          <w14:textFill>
            <w14:solidFill>
              <w14:schemeClr w14:val="tx1"/>
            </w14:solidFill>
          </w14:textFill>
        </w:rPr>
      </w:pPr>
    </w:p>
    <w:p>
      <w:pPr>
        <w:pStyle w:val="545"/>
        <w:ind w:firstLine="482"/>
        <w:jc w:val="center"/>
        <w:rPr>
          <w:rFonts w:ascii="Times New Roman" w:hAnsi="Times New Roman" w:cs="Times New Roman"/>
          <w:b/>
          <w:color w:val="000000" w:themeColor="text1"/>
          <w:lang w:eastAsia="zh-CN"/>
          <w14:textFill>
            <w14:solidFill>
              <w14:schemeClr w14:val="tx1"/>
            </w14:solidFill>
          </w14:textFill>
        </w:rPr>
        <w:sectPr>
          <w:pgSz w:w="11906" w:h="16838"/>
          <w:pgMar w:top="1440" w:right="1797" w:bottom="1440" w:left="1418" w:header="851" w:footer="488" w:gutter="0"/>
          <w:cols w:space="425" w:num="1"/>
          <w:docGrid w:type="lines" w:linePitch="312" w:charSpace="0"/>
        </w:sectPr>
      </w:pPr>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8292" w:type="dxa"/>
          </w:tcPr>
          <w:p>
            <w:pPr>
              <w:pStyle w:val="167"/>
              <w:widowControl w:val="0"/>
              <w:jc w:val="both"/>
              <w:rPr>
                <w:rFonts w:ascii="Times New Roman" w:hAnsi="Times New Roman" w:cs="Times New Roman"/>
              </w:rPr>
            </w:pPr>
            <w:bookmarkStart w:id="126" w:name="_Toc111832310"/>
            <w:bookmarkStart w:id="127" w:name="_Toc196474591"/>
            <w:r>
              <w:rPr>
                <w:rFonts w:ascii="Times New Roman" w:hAnsi="Times New Roman" w:cs="Times New Roman"/>
              </w:rPr>
              <w:t>5.2 项目用海与相关规划符合性分析</w:t>
            </w:r>
            <w:bookmarkEnd w:id="126"/>
            <w:bookmarkEnd w:id="127"/>
          </w:p>
          <w:p>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28" w:name="_Toc65611969"/>
            <w:r>
              <w:rPr>
                <w:rFonts w:ascii="Times New Roman" w:hAnsi="Times New Roman" w:cs="Times New Roman"/>
                <w:color w:val="000000" w:themeColor="text1"/>
                <w14:textFill>
                  <w14:solidFill>
                    <w14:schemeClr w14:val="tx1"/>
                  </w14:solidFill>
                </w14:textFill>
              </w:rPr>
              <w:t>5.2.1与近岸海域环境功能区划符合性分析</w:t>
            </w:r>
            <w:bookmarkEnd w:id="128"/>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根据《广西壮族自治区近岸海域环境功能区划调整方案》（桂环发〔2023〕9号，2023年3月7日发布），本工程用海区位于钦州港大榄坪港口、工业区（GX055DⅣ）内（见图5.2-1）。</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口、工业区（GX055DⅣ）：钦州港经济开发区金鼓村（E108°38′15″、N21°44′17″）至鸡丁头村（E108°40′26″、N21°41′33″）岸线及E108°38′0″、N21°40′47″，E108°39′57″、N21°38′20″，E108°41′18″、N21°39′17″，E108°40′46″、N21°40′14″围成的海域（除钦州港大榄坪排污混合区、钦州港金鼓江排污混合区外），面积为12平方公里。主导功能为港口、工业用海，属四类环境功能区，水质保护目标为海水水质标准第四类。周围设0.5公里水质过渡带，水质保护目标为海水水质标准第三类。</w:t>
            </w:r>
          </w:p>
          <w:p>
            <w:pPr>
              <w:pStyle w:val="139"/>
              <w:widowControl w:val="0"/>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901952" behindDoc="0" locked="0" layoutInCell="1" allowOverlap="1">
                      <wp:simplePos x="0" y="0"/>
                      <wp:positionH relativeFrom="column">
                        <wp:posOffset>3014345</wp:posOffset>
                      </wp:positionH>
                      <wp:positionV relativeFrom="paragraph">
                        <wp:posOffset>1845310</wp:posOffset>
                      </wp:positionV>
                      <wp:extent cx="1016000" cy="335280"/>
                      <wp:effectExtent l="457200" t="0" r="0" b="7620"/>
                      <wp:wrapNone/>
                      <wp:docPr id="901774486" name="对话气泡: 圆角矩形 46"/>
                      <wp:cNvGraphicFramePr/>
                      <a:graphic xmlns:a="http://schemas.openxmlformats.org/drawingml/2006/main">
                        <a:graphicData uri="http://schemas.microsoft.com/office/word/2010/wordprocessingShape">
                          <wps:wsp>
                            <wps:cNvSpPr>
                              <a:spLocks noChangeArrowheads="1"/>
                            </wps:cNvSpPr>
                            <wps:spPr bwMode="auto">
                              <a:xfrm>
                                <a:off x="0" y="0"/>
                                <a:ext cx="1016000" cy="335280"/>
                              </a:xfrm>
                              <a:prstGeom prst="wedgeRoundRectCallout">
                                <a:avLst>
                                  <a:gd name="adj1" fmla="val -91690"/>
                                  <a:gd name="adj2" fmla="val 14583"/>
                                  <a:gd name="adj3" fmla="val 16667"/>
                                </a:avLst>
                              </a:prstGeom>
                              <a:noFill/>
                              <a:ln w="12700">
                                <a:solidFill>
                                  <a:srgbClr val="FF0000"/>
                                </a:solidFill>
                                <a:miter lim="800000"/>
                              </a:ln>
                            </wps:spPr>
                            <wps:txbx>
                              <w:txbxContent>
                                <w:p>
                                  <w:pPr>
                                    <w:rPr>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wps:txbx>
                            <wps:bodyPr rot="0" vert="horz" wrap="square" lIns="91440" tIns="45720" rIns="91440" bIns="45720" anchor="t" anchorCtr="0" upright="1">
                              <a:noAutofit/>
                            </wps:bodyPr>
                          </wps:wsp>
                        </a:graphicData>
                      </a:graphic>
                    </wp:anchor>
                  </w:drawing>
                </mc:Choice>
                <mc:Fallback>
                  <w:pict>
                    <v:shape id="对话气泡: 圆角矩形 46" o:spid="_x0000_s1026" o:spt="62" type="#_x0000_t62" style="position:absolute;left:0pt;margin-left:237.35pt;margin-top:145.3pt;height:26.4pt;width:80pt;z-index:251901952;mso-width-relative:page;mso-height-relative:page;" filled="f" stroked="t" coordsize="21600,21600" o:gfxdata="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um9SD3AAAAAsBAAAPAAAAAAAAAAEA&#10;IAAAACIAAABkcnMvZG93bnJldi54bWxQSwECFAAUAAAACACHTuJADrKmV30CAACoBAAADgAAAAAA&#10;AAABACAAAAArAQAAZHJzL2Uyb0RvYy54bWxQSwUGAAAAAAYABgBZAQAAGgYAAAAA&#10;" adj="-9005,13950,14400">
                      <v:fill on="f" focussize="0,0"/>
                      <v:stroke weight="1pt" color="#FF0000" miterlimit="8" joinstyle="miter"/>
                      <v:imagedata o:title=""/>
                      <o:lock v:ext="edit" aspectratio="f"/>
                      <v:textbox>
                        <w:txbxContent>
                          <w:p>
                            <w:pPr>
                              <w:rPr>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v:textbox>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3271520" cy="4109720"/>
                  <wp:effectExtent l="0" t="0" r="5080" b="5080"/>
                  <wp:docPr id="186716188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161880" name="图片 6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3271905" cy="4110262"/>
                          </a:xfrm>
                          <a:prstGeom prst="rect">
                            <a:avLst/>
                          </a:prstGeom>
                          <a:noFill/>
                          <a:ln>
                            <a:noFill/>
                          </a:ln>
                        </pic:spPr>
                      </pic:pic>
                    </a:graphicData>
                  </a:graphic>
                </wp:inline>
              </w:drawing>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图5.2-1广西壮族自治区近岸海域环境功能区划调整方案(2023)（局部）</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用海区主要疏浚建设钦州港大榄坪港区大榄坪作业区12#、13#泊位工程的回旋水域，符合《广西壮族自治区近岸海域环境功能区划调整方案》中“港口、工业用海”的主导功能要求。项目施工会产生一定悬浮泥沙，施工期会对海洋生态环境生成一定影响，但涉海施工期较短。项目做好污染防治及风险防范措施后，基本不会对区域海水水质造成不利影响。综上，本工程建设符合《广西壮族自治区近岸海域环境功能区划调整方案》（桂环发〔2023〕9号）。</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29" w:name="_Toc65611970"/>
            <w:r>
              <w:rPr>
                <w:rFonts w:ascii="Times New Roman" w:hAnsi="Times New Roman" w:cs="Times New Roman"/>
                <w:color w:val="000000" w:themeColor="text1"/>
                <w14:textFill>
                  <w14:solidFill>
                    <w14:schemeClr w14:val="tx1"/>
                  </w14:solidFill>
                </w14:textFill>
              </w:rPr>
              <w:t>5.2.2与海洋环境保护规划符合性分析</w:t>
            </w:r>
            <w:bookmarkEnd w:id="129"/>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海洋是高质量发展战略要地，保护好海洋生态环境是关乎全面贯彻新发展理念、建设美丽中国和海洋强国、增强人民群众获得感和幸福感的重要使命和任务。习近平总书记历来高度重视海洋生态环境保护工作，多次对海洋生态环境保护作出重要批示指示，指出海洋生态环境既是海洋可持续发展的重要根基，也是确保国家生态安全的关键领域，还是维护海洋权益的重要途径和关键抓手，强调“要像对待生命一样关爱海洋”。</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坐拥北部湾海域，是全国唯一有海的自治区，具有背靠中国西南、面向东盟的独特区位优势。广西海岸线长1628.59千米，分布有海岛643个，海洋环境质量优良，自然资源优厚，海洋生物多样性丰富，发展潜力巨大。习近平总书记在2017年4月和2021年4月两次视察广西时，先后强调要“打造好向海经济”、“大力发展向海经济”。自治区第十二次党代会提出要“向海而兴、向海图强”。海洋是广西发展的潜力所在、希望所在、未来所在。</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按照生态环境部和自治区人民政府关于制定海洋生态环境保护“十四五”规划的工作部署，为深入贯彻落实习近平生态文明思想，建立健全陆海统筹的生态环境治理制度，深入打好近岸海域污染防治攻坚战，保护好广西海洋生态环境，厚植经济社会发展绿色底色，筑牢南方生态安全屏障，促进广西北部湾经济区高质量发展和生态环境高水平保护，为建设新时代中国特色社会主义壮美广西夯实基础，制定《广西壮族自治区海洋生态环境保护高质量发展“十四五”规划》。</w:t>
            </w:r>
          </w:p>
          <w:p>
            <w:pPr>
              <w:pStyle w:val="139"/>
              <w:widowControl w:val="0"/>
              <w:ind w:firstLine="480"/>
              <w:jc w:val="both"/>
              <w:rPr>
                <w:rStyle w:val="3930"/>
                <w:rFonts w:asci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本规划期限为2021—2025年，远景展望至2035年。规划范围涵盖广西管理海域。</w:t>
            </w:r>
            <w:r>
              <w:rPr>
                <w:rStyle w:val="3930"/>
                <w:rFonts w:ascii="Times New Roman" w:cs="Times New Roman"/>
                <w:color w:val="000000" w:themeColor="text1"/>
                <w14:textFill>
                  <w14:solidFill>
                    <w14:schemeClr w14:val="tx1"/>
                  </w14:solidFill>
                </w14:textFill>
              </w:rPr>
              <w:t>广西“十四五”海洋生态环境保护主要指标见表</w:t>
            </w:r>
            <w:r>
              <w:rPr>
                <w:rFonts w:ascii="Times New Roman" w:hAnsi="Times New Roman" w:cs="Times New Roman"/>
                <w:color w:val="000000" w:themeColor="text1"/>
                <w14:textFill>
                  <w14:solidFill>
                    <w14:schemeClr w14:val="tx1"/>
                  </w14:solidFill>
                </w14:textFill>
              </w:rPr>
              <w:t>5.2-1</w:t>
            </w:r>
            <w:r>
              <w:rPr>
                <w:rStyle w:val="3930"/>
                <w:rFonts w:ascii="Times New Roman" w:cs="Times New Roman"/>
                <w:color w:val="000000" w:themeColor="text1"/>
                <w14:textFill>
                  <w14:solidFill>
                    <w14:schemeClr w14:val="tx1"/>
                  </w14:solidFill>
                </w14:textFill>
              </w:rPr>
              <w:t>。</w:t>
            </w:r>
          </w:p>
          <w:p>
            <w:pPr>
              <w:pStyle w:val="139"/>
              <w:widowControl w:val="0"/>
              <w:ind w:firstLine="480"/>
              <w:jc w:val="both"/>
              <w:rPr>
                <w:rStyle w:val="3930"/>
                <w:rFonts w:asci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针对《广西壮族自治区海洋生态环境保护高质量发展“十四五”规划》关于规划目标中的近期目标（2016-2020）提出的三项要求，本报告与三项要求分别进行对比分析。</w:t>
            </w:r>
          </w:p>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表5.2-1 广西“十四五”海洋生态环境保护指标体系表</w:t>
            </w:r>
          </w:p>
          <w:tbl>
            <w:tblPr>
              <w:tblStyle w:val="88"/>
              <w:tblW w:w="8056" w:type="dxa"/>
              <w:jc w:val="center"/>
              <w:tblInd w:w="0" w:type="dxa"/>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1"/>
              <w:gridCol w:w="1462"/>
              <w:gridCol w:w="2656"/>
              <w:gridCol w:w="1417"/>
              <w:gridCol w:w="1620"/>
            </w:tblGrid>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01" w:type="dxa"/>
                  <w:vAlign w:val="center"/>
                </w:tcPr>
                <w:p>
                  <w:pPr>
                    <w:jc w:val="center"/>
                    <w:rPr>
                      <w:rFonts w:ascii="Times New Roman" w:hAnsi="Times New Roman" w:eastAsia="黑体" w:cs="Times New Roman"/>
                      <w:color w:val="000000" w:themeColor="text1"/>
                      <w:szCs w:val="21"/>
                      <w14:textFill>
                        <w14:solidFill>
                          <w14:schemeClr w14:val="tx1"/>
                        </w14:solidFill>
                      </w14:textFill>
                    </w:rPr>
                  </w:pPr>
                  <w:r>
                    <w:rPr>
                      <w:rFonts w:ascii="Times New Roman" w:hAnsi="Times New Roman" w:eastAsia="黑体" w:cs="Times New Roman"/>
                      <w:color w:val="000000" w:themeColor="text1"/>
                      <w:szCs w:val="21"/>
                      <w14:textFill>
                        <w14:solidFill>
                          <w14:schemeClr w14:val="tx1"/>
                        </w14:solidFill>
                      </w14:textFill>
                    </w:rPr>
                    <w:t>序号</w:t>
                  </w:r>
                </w:p>
              </w:tc>
              <w:tc>
                <w:tcPr>
                  <w:tcW w:w="4118" w:type="dxa"/>
                  <w:gridSpan w:val="2"/>
                  <w:vAlign w:val="center"/>
                </w:tcPr>
                <w:p>
                  <w:pPr>
                    <w:jc w:val="center"/>
                    <w:rPr>
                      <w:rFonts w:ascii="Times New Roman" w:hAnsi="Times New Roman" w:eastAsia="黑体" w:cs="Times New Roman"/>
                      <w:color w:val="000000" w:themeColor="text1"/>
                      <w:szCs w:val="21"/>
                      <w14:textFill>
                        <w14:solidFill>
                          <w14:schemeClr w14:val="tx1"/>
                        </w14:solidFill>
                      </w14:textFill>
                    </w:rPr>
                  </w:pPr>
                  <w:r>
                    <w:rPr>
                      <w:rFonts w:ascii="Times New Roman" w:hAnsi="Times New Roman" w:eastAsia="黑体" w:cs="Times New Roman"/>
                      <w:color w:val="000000" w:themeColor="text1"/>
                      <w:szCs w:val="21"/>
                      <w14:textFill>
                        <w14:solidFill>
                          <w14:schemeClr w14:val="tx1"/>
                        </w14:solidFill>
                      </w14:textFill>
                    </w:rPr>
                    <w:t>指标</w:t>
                  </w:r>
                </w:p>
              </w:tc>
              <w:tc>
                <w:tcPr>
                  <w:tcW w:w="1417" w:type="dxa"/>
                  <w:vAlign w:val="center"/>
                </w:tcPr>
                <w:p>
                  <w:pPr>
                    <w:jc w:val="center"/>
                    <w:rPr>
                      <w:rFonts w:ascii="Times New Roman" w:hAnsi="Times New Roman" w:eastAsia="黑体" w:cs="Times New Roman"/>
                      <w:color w:val="000000" w:themeColor="text1"/>
                      <w:szCs w:val="21"/>
                      <w14:textFill>
                        <w14:solidFill>
                          <w14:schemeClr w14:val="tx1"/>
                        </w14:solidFill>
                      </w14:textFill>
                    </w:rPr>
                  </w:pPr>
                  <w:r>
                    <w:rPr>
                      <w:rFonts w:ascii="Times New Roman" w:hAnsi="Times New Roman" w:eastAsia="黑体" w:cs="Times New Roman"/>
                      <w:color w:val="000000" w:themeColor="text1"/>
                      <w:szCs w:val="21"/>
                      <w14:textFill>
                        <w14:solidFill>
                          <w14:schemeClr w14:val="tx1"/>
                        </w14:solidFill>
                      </w14:textFill>
                    </w:rPr>
                    <w:t>2020年现状</w:t>
                  </w:r>
                </w:p>
              </w:tc>
              <w:tc>
                <w:tcPr>
                  <w:tcW w:w="1620" w:type="dxa"/>
                  <w:vAlign w:val="center"/>
                </w:tcPr>
                <w:p>
                  <w:pPr>
                    <w:jc w:val="center"/>
                    <w:rPr>
                      <w:rFonts w:ascii="Times New Roman" w:hAnsi="Times New Roman" w:eastAsia="黑体" w:cs="Times New Roman"/>
                      <w:color w:val="000000" w:themeColor="text1"/>
                      <w:szCs w:val="21"/>
                      <w14:textFill>
                        <w14:solidFill>
                          <w14:schemeClr w14:val="tx1"/>
                        </w14:solidFill>
                      </w14:textFill>
                    </w:rPr>
                  </w:pPr>
                  <w:r>
                    <w:rPr>
                      <w:rFonts w:ascii="Times New Roman" w:hAnsi="Times New Roman" w:eastAsia="黑体" w:cs="Times New Roman"/>
                      <w:color w:val="000000" w:themeColor="text1"/>
                      <w:szCs w:val="21"/>
                      <w14:textFill>
                        <w14:solidFill>
                          <w14:schemeClr w14:val="tx1"/>
                        </w14:solidFill>
                      </w14:textFill>
                    </w:rPr>
                    <w:t>2025年目标</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29" w:hRule="atLeast"/>
                <w:jc w:val="center"/>
              </w:trPr>
              <w:tc>
                <w:tcPr>
                  <w:tcW w:w="901"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w:t>
                  </w:r>
                </w:p>
              </w:tc>
              <w:tc>
                <w:tcPr>
                  <w:tcW w:w="1462" w:type="dxa"/>
                  <w:vMerge w:val="restart"/>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海洋环境</w:t>
                  </w:r>
                </w:p>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质量</w:t>
                  </w:r>
                </w:p>
              </w:tc>
              <w:tc>
                <w:tcPr>
                  <w:tcW w:w="2656"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全区近岸海域优良（一、二类）水质比例</w:t>
                  </w:r>
                </w:p>
              </w:tc>
              <w:tc>
                <w:tcPr>
                  <w:tcW w:w="1417"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90.9%</w:t>
                  </w:r>
                  <w:r>
                    <w:rPr>
                      <w:rFonts w:ascii="Times New Roman" w:hAnsi="Times New Roman" w:eastAsia="仿宋" w:cs="Times New Roman"/>
                      <w:color w:val="000000" w:themeColor="text1"/>
                      <w:szCs w:val="21"/>
                      <w:vertAlign w:val="superscript"/>
                      <w14:textFill>
                        <w14:solidFill>
                          <w14:schemeClr w14:val="tx1"/>
                        </w14:solidFill>
                      </w14:textFill>
                    </w:rPr>
                    <w:t>*</w:t>
                  </w:r>
                </w:p>
              </w:tc>
              <w:tc>
                <w:tcPr>
                  <w:tcW w:w="1620"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93.0%</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80" w:hRule="atLeast"/>
                <w:jc w:val="center"/>
              </w:trPr>
              <w:tc>
                <w:tcPr>
                  <w:tcW w:w="901"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w:t>
                  </w:r>
                </w:p>
              </w:tc>
              <w:tc>
                <w:tcPr>
                  <w:tcW w:w="1462" w:type="dxa"/>
                  <w:vMerge w:val="continue"/>
                  <w:vAlign w:val="center"/>
                </w:tcPr>
                <w:p>
                  <w:pPr>
                    <w:rPr>
                      <w:rFonts w:ascii="Times New Roman" w:hAnsi="Times New Roman" w:eastAsia="仿宋" w:cs="Times New Roman"/>
                      <w:color w:val="000000" w:themeColor="text1"/>
                      <w:szCs w:val="21"/>
                      <w14:textFill>
                        <w14:solidFill>
                          <w14:schemeClr w14:val="tx1"/>
                        </w14:solidFill>
                      </w14:textFill>
                    </w:rPr>
                  </w:pPr>
                </w:p>
              </w:tc>
              <w:tc>
                <w:tcPr>
                  <w:tcW w:w="2656"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河流入海国控断面劣V 类水质比例</w:t>
                  </w:r>
                </w:p>
              </w:tc>
              <w:tc>
                <w:tcPr>
                  <w:tcW w:w="1417"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0</w:t>
                  </w:r>
                </w:p>
              </w:tc>
              <w:tc>
                <w:tcPr>
                  <w:tcW w:w="1620"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0</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01"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w:t>
                  </w:r>
                </w:p>
              </w:tc>
              <w:tc>
                <w:tcPr>
                  <w:tcW w:w="1462" w:type="dxa"/>
                  <w:vMerge w:val="restart"/>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海洋生态</w:t>
                  </w:r>
                </w:p>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保护修复</w:t>
                  </w:r>
                </w:p>
              </w:tc>
              <w:tc>
                <w:tcPr>
                  <w:tcW w:w="2656"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大陆自然岸线保有率</w:t>
                  </w:r>
                </w:p>
              </w:tc>
              <w:tc>
                <w:tcPr>
                  <w:tcW w:w="1417"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37.31%</w:t>
                  </w:r>
                </w:p>
              </w:tc>
              <w:tc>
                <w:tcPr>
                  <w:tcW w:w="1620"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≥35%</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01"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4</w:t>
                  </w:r>
                </w:p>
              </w:tc>
              <w:tc>
                <w:tcPr>
                  <w:tcW w:w="1462" w:type="dxa"/>
                  <w:vMerge w:val="continue"/>
                  <w:vAlign w:val="center"/>
                </w:tcPr>
                <w:p>
                  <w:pPr>
                    <w:rPr>
                      <w:rFonts w:ascii="Times New Roman" w:hAnsi="Times New Roman" w:eastAsia="仿宋" w:cs="Times New Roman"/>
                      <w:color w:val="000000" w:themeColor="text1"/>
                      <w:szCs w:val="21"/>
                      <w14:textFill>
                        <w14:solidFill>
                          <w14:schemeClr w14:val="tx1"/>
                        </w14:solidFill>
                      </w14:textFill>
                    </w:rPr>
                  </w:pPr>
                </w:p>
              </w:tc>
              <w:tc>
                <w:tcPr>
                  <w:tcW w:w="2656"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整治修复岸线长度</w:t>
                  </w:r>
                </w:p>
              </w:tc>
              <w:tc>
                <w:tcPr>
                  <w:tcW w:w="1417"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w:t>
                  </w:r>
                </w:p>
              </w:tc>
              <w:tc>
                <w:tcPr>
                  <w:tcW w:w="1620"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20千米</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01"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w:t>
                  </w:r>
                </w:p>
              </w:tc>
              <w:tc>
                <w:tcPr>
                  <w:tcW w:w="1462" w:type="dxa"/>
                  <w:vMerge w:val="continue"/>
                  <w:vAlign w:val="center"/>
                </w:tcPr>
                <w:p>
                  <w:pPr>
                    <w:rPr>
                      <w:rFonts w:ascii="Times New Roman" w:hAnsi="Times New Roman" w:eastAsia="仿宋" w:cs="Times New Roman"/>
                      <w:color w:val="000000" w:themeColor="text1"/>
                      <w:szCs w:val="21"/>
                      <w14:textFill>
                        <w14:solidFill>
                          <w14:schemeClr w14:val="tx1"/>
                        </w14:solidFill>
                      </w14:textFill>
                    </w:rPr>
                  </w:pPr>
                </w:p>
              </w:tc>
              <w:tc>
                <w:tcPr>
                  <w:tcW w:w="2656"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红树林滨海湿地生态修复面积</w:t>
                  </w:r>
                </w:p>
              </w:tc>
              <w:tc>
                <w:tcPr>
                  <w:tcW w:w="1417"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w:t>
                  </w:r>
                </w:p>
              </w:tc>
              <w:tc>
                <w:tcPr>
                  <w:tcW w:w="1620"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3500公顷</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01"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6</w:t>
                  </w:r>
                </w:p>
              </w:tc>
              <w:tc>
                <w:tcPr>
                  <w:tcW w:w="1462" w:type="dxa"/>
                  <w:vMerge w:val="continue"/>
                  <w:vAlign w:val="center"/>
                </w:tcPr>
                <w:p>
                  <w:pPr>
                    <w:rPr>
                      <w:rFonts w:ascii="Times New Roman" w:hAnsi="Times New Roman" w:eastAsia="仿宋" w:cs="Times New Roman"/>
                      <w:color w:val="000000" w:themeColor="text1"/>
                      <w:szCs w:val="21"/>
                      <w14:textFill>
                        <w14:solidFill>
                          <w14:schemeClr w14:val="tx1"/>
                        </w14:solidFill>
                      </w14:textFill>
                    </w:rPr>
                  </w:pPr>
                </w:p>
              </w:tc>
              <w:tc>
                <w:tcPr>
                  <w:tcW w:w="2656"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营造红树林面积</w:t>
                  </w:r>
                </w:p>
              </w:tc>
              <w:tc>
                <w:tcPr>
                  <w:tcW w:w="1417"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w:t>
                  </w:r>
                </w:p>
              </w:tc>
              <w:tc>
                <w:tcPr>
                  <w:tcW w:w="1620"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1000公顷</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23" w:hRule="atLeast"/>
                <w:jc w:val="center"/>
              </w:trPr>
              <w:tc>
                <w:tcPr>
                  <w:tcW w:w="901"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7</w:t>
                  </w:r>
                </w:p>
              </w:tc>
              <w:tc>
                <w:tcPr>
                  <w:tcW w:w="1462" w:type="dxa"/>
                  <w:vMerge w:val="restart"/>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亲海环境</w:t>
                  </w:r>
                </w:p>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品质</w:t>
                  </w:r>
                </w:p>
              </w:tc>
              <w:tc>
                <w:tcPr>
                  <w:tcW w:w="2656"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整治亲海岸滩长度</w:t>
                  </w:r>
                </w:p>
              </w:tc>
              <w:tc>
                <w:tcPr>
                  <w:tcW w:w="1417"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w:t>
                  </w:r>
                </w:p>
              </w:tc>
              <w:tc>
                <w:tcPr>
                  <w:tcW w:w="1620"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10千米</w:t>
                  </w:r>
                </w:p>
              </w:tc>
            </w:tr>
            <w:tr>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71" w:hRule="atLeast"/>
                <w:jc w:val="center"/>
              </w:trPr>
              <w:tc>
                <w:tcPr>
                  <w:tcW w:w="901"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8</w:t>
                  </w:r>
                </w:p>
              </w:tc>
              <w:tc>
                <w:tcPr>
                  <w:tcW w:w="1462" w:type="dxa"/>
                  <w:vMerge w:val="continue"/>
                  <w:vAlign w:val="center"/>
                </w:tcPr>
                <w:p>
                  <w:pPr>
                    <w:rPr>
                      <w:rFonts w:ascii="Times New Roman" w:hAnsi="Times New Roman" w:eastAsia="仿宋" w:cs="Times New Roman"/>
                      <w:color w:val="000000" w:themeColor="text1"/>
                      <w:szCs w:val="21"/>
                      <w14:textFill>
                        <w14:solidFill>
                          <w14:schemeClr w14:val="tx1"/>
                        </w14:solidFill>
                      </w14:textFill>
                    </w:rPr>
                  </w:pPr>
                </w:p>
              </w:tc>
              <w:tc>
                <w:tcPr>
                  <w:tcW w:w="2656"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基本建成美丽海湾数量</w:t>
                  </w:r>
                </w:p>
              </w:tc>
              <w:tc>
                <w:tcPr>
                  <w:tcW w:w="1417"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w:t>
                  </w:r>
                </w:p>
              </w:tc>
              <w:tc>
                <w:tcPr>
                  <w:tcW w:w="1620" w:type="dxa"/>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3个</w:t>
                  </w:r>
                </w:p>
              </w:tc>
            </w:tr>
          </w:tbl>
          <w:p>
            <w:pPr>
              <w:pStyle w:val="139"/>
              <w:widowControl w:val="0"/>
              <w:ind w:firstLine="360"/>
              <w:jc w:val="both"/>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eastAsia="仿宋" w:cs="Times New Roman"/>
                <w:color w:val="000000" w:themeColor="text1"/>
                <w:sz w:val="18"/>
                <w:szCs w:val="18"/>
                <w14:textFill>
                  <w14:solidFill>
                    <w14:schemeClr w14:val="tx1"/>
                  </w14:solidFill>
                </w14:textFill>
              </w:rPr>
              <w:t>注：</w:t>
            </w:r>
            <w:r>
              <w:rPr>
                <w:rFonts w:ascii="Times New Roman" w:hAnsi="Times New Roman" w:eastAsia="仿宋" w:cs="Times New Roman"/>
                <w:color w:val="000000" w:themeColor="text1"/>
                <w:sz w:val="18"/>
                <w:szCs w:val="18"/>
                <w:vertAlign w:val="superscript"/>
                <w14:textFill>
                  <w14:solidFill>
                    <w14:schemeClr w14:val="tx1"/>
                  </w14:solidFill>
                </w14:textFill>
              </w:rPr>
              <w:t>*</w:t>
            </w:r>
            <w:r>
              <w:rPr>
                <w:rFonts w:ascii="Times New Roman" w:hAnsi="Times New Roman" w:eastAsia="仿宋" w:cs="Times New Roman"/>
                <w:color w:val="000000" w:themeColor="text1"/>
                <w:sz w:val="18"/>
                <w:szCs w:val="18"/>
                <w14:textFill>
                  <w14:solidFill>
                    <w14:schemeClr w14:val="tx1"/>
                  </w14:solidFill>
                </w14:textFill>
              </w:rPr>
              <w:t>因2020年情况特殊，近岸海域优良水质比例数据不具代表性。根据国家考核目标设定原则，此项“全区近岸海域优良（一、二类）水质比例”现状数据为“2018—2020年”平均值。</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（1）海洋环境质量持续改善。重点海湾水环境污染和岸滩、海漂垃圾污染得到有效防控，近岸海域环境质量得到改善。2025年，广西近岸海域优良水质比例不低于93.0%；河流入海国控断面全面消除劣V类水质。</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位于四类环境功能区，工程施工期间产生悬浮物，但随着施工结束，影响消失，基本不影响区域海水水质。施工的污水、固废做好污染防控措施，以及船舶溢油、泄漏事故风险防范措施。项目建设不会对海洋环境质量造成大的影响 。</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海洋生态保护修复取得实效。海洋生态退化趋势得到遏制，受损、退化的重要海洋生态系统得到保护修复，海洋生物多样性得到有效保护，海洋生态安全屏障和适应气候变化韧性不断增强，海洋生态系统质量和稳定性稳步提升。到2025年，广西大陆自然岸线保有率不低于35%；整治修复岸线长度20千米；红树林滨海湿地生态修复面积3500公顷，营造红树林面积1000公顷。</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区位于交通运输用海区，不涉及海洋生态红线控制范围，工程建设码头的回旋水域，不占用自然岸线，工程区内无红树林分布，施工期约3个月，工程施工期在做好污染防治和风险防范措施的前提下，本项目建设基本不对周边海洋生态红线和重点生态功能区造成影响。</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亲海环境品质明显改善。到2025年，亲海环境质量和优质生态产品供给明显改善，公众临海亲海的获得感和幸福感显著增强，美丽海湾保护与建设示范引领作用有效发挥。北钦防三市共整治修复亲海岸滩10千米，基本建成美丽海湾3个。</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本工程不涉及上述内容。</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综上，本工程的建设在做好污染防治和风险防范措施的前提下，符合《广西壮族自治区海洋生态环境保护高质量发展“十四五”规划》中确定的相关规划目标要求。</w:t>
            </w:r>
          </w:p>
        </w:tc>
      </w:tr>
    </w:tbl>
    <w:p>
      <w:pPr>
        <w:spacing w:line="360" w:lineRule="auto"/>
        <w:rPr>
          <w:rFonts w:ascii="Times New Roman" w:hAnsi="Times New Roman" w:cs="Times New Roman"/>
          <w:color w:val="000000" w:themeColor="text1"/>
          <w14:textFill>
            <w14:solidFill>
              <w14:schemeClr w14:val="tx1"/>
            </w14:solidFill>
          </w14:textFill>
        </w:rPr>
      </w:pPr>
      <w:bookmarkStart w:id="130" w:name="_Hlk67613538"/>
    </w:p>
    <w:bookmarkEnd w:id="130"/>
    <w:p>
      <w:pPr>
        <w:pStyle w:val="149"/>
        <w:rPr>
          <w:rFonts w:ascii="Times New Roman" w:hAnsi="Times New Roman" w:cs="Times New Roman" w:eastAsiaTheme="minorEastAsia"/>
        </w:rPr>
        <w:sectPr>
          <w:footerReference r:id="rId15" w:type="even"/>
          <w:pgSz w:w="11906" w:h="16838"/>
          <w:pgMar w:top="1440" w:right="1797" w:bottom="1440" w:left="1797" w:header="851" w:footer="992" w:gutter="0"/>
          <w:cols w:space="720" w:num="1"/>
          <w:docGrid w:linePitch="312" w:charSpace="0"/>
        </w:sectPr>
      </w:pPr>
    </w:p>
    <w:p>
      <w:pPr>
        <w:pStyle w:val="149"/>
        <w:spacing w:line="240" w:lineRule="auto"/>
        <w:rPr>
          <w:rFonts w:ascii="Times New Roman" w:hAnsi="Times New Roman" w:cs="Times New Roman"/>
        </w:rPr>
      </w:pPr>
      <w:bookmarkStart w:id="131" w:name="_Toc196474592"/>
      <w:bookmarkStart w:id="132" w:name="_Toc111832311"/>
      <w:r>
        <w:rPr>
          <w:rFonts w:ascii="Times New Roman" w:hAnsi="Times New Roman" w:cs="Times New Roman"/>
        </w:rPr>
        <w:t>6 项目用海合理性分析</w:t>
      </w:r>
      <w:bookmarkEnd w:id="131"/>
      <w:bookmarkEnd w:id="132"/>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PrEx>
        <w:tc>
          <w:tcPr>
            <w:tcW w:w="8292" w:type="dxa"/>
          </w:tcPr>
          <w:p>
            <w:pPr>
              <w:pStyle w:val="167"/>
              <w:widowControl w:val="0"/>
              <w:jc w:val="both"/>
              <w:rPr>
                <w:rFonts w:ascii="Times New Roman" w:hAnsi="Times New Roman" w:cs="Times New Roman"/>
              </w:rPr>
            </w:pPr>
            <w:bookmarkStart w:id="133" w:name="_Toc111832312"/>
            <w:bookmarkStart w:id="134" w:name="_Toc196474593"/>
            <w:r>
              <w:rPr>
                <w:rFonts w:ascii="Times New Roman" w:hAnsi="Times New Roman" w:cs="Times New Roman"/>
              </w:rPr>
              <w:t>6.1用海选址合理性分析</w:t>
            </w:r>
            <w:bookmarkEnd w:id="133"/>
            <w:bookmarkEnd w:id="134"/>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6.1.1 用海选址的区位和社会条件适宜性分析</w:t>
            </w:r>
          </w:p>
          <w:p>
            <w:pPr>
              <w:pStyle w:val="543"/>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本工程主要疏浚施工钦州港大榄坪港区大榄坪作业区12#、13#泊位工程回旋水域，选址于</w:t>
            </w:r>
            <w:r>
              <w:rPr>
                <w:rFonts w:ascii="Times New Roman" w:hAnsi="Times New Roman" w:cs="Times New Roman"/>
                <w:bCs/>
                <w:color w:val="000000" w:themeColor="text1"/>
                <w14:textFill>
                  <w14:solidFill>
                    <w14:schemeClr w14:val="tx1"/>
                  </w14:solidFill>
                </w14:textFill>
              </w:rPr>
              <w:t>交通运输用海区</w:t>
            </w:r>
            <w:r>
              <w:rPr>
                <w:rFonts w:ascii="Times New Roman" w:hAnsi="Times New Roman" w:cs="Times New Roman"/>
                <w:color w:val="000000" w:themeColor="text1"/>
                <w14:textFill>
                  <w14:solidFill>
                    <w14:schemeClr w14:val="tx1"/>
                  </w14:solidFill>
                </w14:textFill>
              </w:rPr>
              <w:t>海域，本项目建设12#、13#泊位工程回旋水域，必须位于码头前沿，本项目选址主要由钦州港大榄坪港区大榄坪作业区12#、13#泊位工程位置确定。</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（1）区位条件适宜性</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处于广西北部湾经济区的中心枢纽位置，背靠我国正在开发的广阔的大西南，面向东南亚，地处东南亚与中国大西南两个辐射扇面中心，是华南经济圈与西南经济圈的连结部。钦州港在西部大开发中具有“承东启西”的战略作用，处于中国—东盟自由贸易区的“桥头堡”的战略位置，是广西沿海地区的交通枢纽，是西南省区走向东盟和世界的门户，区位优势非常突出。工程所在区位的发展迫切需要本项目的建设，因此，工程建设与区位条件适宜性较好。</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（2）社会条件适宜性</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交通方面：码头建设地点水陆交通条件十分完善，现有的钦州石化产业园道路已经初具规模。在钦州石化产业园内已建成果鹰大道、（金鼓大街）滨海公路、勒沟东大街、临海大道等主要干道，本工程用海区靠近临海大道，具有便捷的陆路交通条件。同时利用金鼓江航道水路也可以直达用海区。</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供电：开发区已建成220、110KAV变电站各一座，拟建500KAV变电站一座。一期工程为120万KW、扩容后最终发电能力达420万KW的钦州燃煤电厂已在开发区开工建设，将为临海港口与工业发展提供充沛的电力资源。</w:t>
            </w:r>
          </w:p>
          <w:p>
            <w:pPr>
              <w:widowControl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供水：项目所在区域水源充足，淡水水源由11km外的碓砍龙、企山及金窝三座水库补给，三座水库在扣除农业用水后，多年平均可供水量为2262万m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，淡水水源充足。</w:t>
            </w:r>
          </w:p>
          <w:p>
            <w:pPr>
              <w:widowControl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污水处理：钦州港石化产业园污水处理厂位于广西钦州港海豚路以东、果鹰大道以北的地块，钦州工业园污水处理厂规划建设总规模为33万m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/d。其中近期（2014年）：3.0万m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/d，远期（2020年）30万m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/d。主要处理石化下游产业的废水。本项目船舶污水及垃圾，可上岸集中收集处理，其中污水可收集排入钦州港石化产业园污水处理厂进一步处理。</w:t>
            </w:r>
          </w:p>
          <w:p>
            <w:pPr>
              <w:pStyle w:val="3679"/>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综上分析，项目所在区域具有优越的地理位置，项目所在区域的基础设施条件能够满足项目建设的需要，区位条件优越、社会条件良好，项目选址合理。</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6.1.2 用海选址的自然资源和生态环境适宜性分析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（1）自然资源适宜性</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1）气候条件的适宜性分析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工程建设地点当地气候适宜，无严冬酷</w:t>
            </w:r>
            <w:r>
              <w:rPr>
                <w:rFonts w:hint="eastAsia" w:ascii="Times New Roman" w:hAnsi="Times New Roman" w:cs="Times New Roman"/>
                <w:color w:val="000000" w:themeColor="text1"/>
                <w:lang w:val="en-US" w:eastAsia="zh-CN"/>
                <w14:textFill>
                  <w14:solidFill>
                    <w14:schemeClr w14:val="tx1"/>
                  </w14:solidFill>
                </w14:textFill>
              </w:rPr>
              <w:t>暑</w:t>
            </w:r>
            <w:r>
              <w:rPr>
                <w:rFonts w:ascii="Times New Roman" w:hAnsi="Times New Roman" w:cs="Times New Roman"/>
                <w:color w:val="000000" w:themeColor="text1"/>
                <w14:textFill>
                  <w14:solidFill>
                    <w14:schemeClr w14:val="tx1"/>
                  </w14:solidFill>
                </w14:textFill>
              </w:rPr>
              <w:t>，建设地点位于钦州港大榄坪作业区，港区掩护条件较好，一般情况下风浪较小，具有较好的施工条件，全年作业天数达到320天以上。</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2）地理位置的适宜性分析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金鼓江航道规划等级为乘潮0.5～5万吨级，工程完成后可满足船舶进港要求。拟建场地内地质稳定，适宜建筑物的兴建，根据土层情况可采用重力式码头结构形式，以强风化或者中风化岩为持力层，适合本项目主体工程钦州港大榄坪港区大榄坪作业区12#、13#泊位工程建设，回旋水域地质开挖也显示疏浚开挖条件较好，能满足钦州港大榄坪港区大榄坪作业区12#、13#泊位工程回旋水域建设的需要。</w:t>
            </w:r>
          </w:p>
          <w:p>
            <w:pPr>
              <w:pStyle w:val="139"/>
              <w:widowControl w:val="0"/>
              <w:ind w:firstLine="480"/>
              <w:jc w:val="both"/>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3）海洋水文动力环境适宜性分析</w:t>
            </w:r>
          </w:p>
          <w:p>
            <w:pPr>
              <w:pStyle w:val="4027"/>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海洋水文动力环境适宜性：项目所在海域周边的海水水体交换较好，深水岸线长、潮差大、水流畅通，水质和沉积物质量状况良好。本项目按港口规划布局，并与周边项目衔接，整体呈北-南方向，项目所在海域水深条件及航道条件能满足项目建设的要求，项目用海建设过程中对海域水文动力环境造成的影响较小。而且本工程位于金鼓江航道东侧，工程位置受外海波浪影响较小，有利于作业船舶的避风靠泊。</w:t>
            </w:r>
          </w:p>
          <w:p>
            <w:pPr>
              <w:pStyle w:val="4027"/>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项目地质条件的适宜性：项目所在地地形地貌简单，基岩分布稳定，没有发现严重影响场地地基稳定的地质构造以及滑坡、崩塌、泥石流、土洞等不良地质构造现象，不存在临空陡坎面和危及工程安全的断裂构造等，对本项目施工而言，工程地质条件较好。</w:t>
            </w:r>
          </w:p>
          <w:p>
            <w:pPr>
              <w:pStyle w:val="3679"/>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（2）生态环境适宜性</w:t>
            </w:r>
          </w:p>
          <w:p>
            <w:pPr>
              <w:pStyle w:val="3679"/>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项目用海类型为交通运输用海，项目位于规划的金鼓江作业区码头前沿交通运输用海区内水域，根据选址周边区域环境和生态现状调查结果显示，项目区域的生态环境较好，施工期间产生的悬浮泥沙扩散和填海建设会对周边海域内底栖生物、浮游生物、游泳生物等自然生态资源产生一定影响。主要表现在：悬浮泥沙浓度增加会导致水体的混浊度增大，透明度降低，不利于浮游生物的繁殖生长。同时，也会影响以浮游植物为食的浮游动物的丰度，间接影响蚤状幼体和大眼幼体的摄食率，最终影响其正常发育；施工期间，项目周边一定范围的海域内，鱼、虾、蟹等游泳能力较强的海洋生物会主动逃避，游泳生物的回避效应使得该海域的生物量有所下降，从而影响该区域内的生物群落的种类组成和数量分布；经济鱼类等由于移动性较强，不会造成明显影响，随着施工的结束，游泳生物的种类和数量会逐渐得到恢复。施工结束后，项目施工对周边生态环境的影响逐渐消失。</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总体而言，项目建设对周边海域内生态资源的影响较小，对海洋功能区不会产生明显影响。项目选址此处与周边生态环境相适宜。</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6.1.3 用海选址与周边海域其他用海活动的适应性分析</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（1）项目选址与周边港口航运业的适应性分析</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区位于金鼓江主航道的东侧，项目区所在金鼓江航道段设计为50000吨级。本项目近航道处施工时，施工船舶进出及作业可能占用金鼓江航道，也就是说本项目的施工将加大该航道的通航密度，一定程度上给周边项目来往船舶正常通行造成影响，项目建设单位应切实落实相关安全保障措施和港口、海事主管部门的相关要求，施工期间在施工船舶过往航道处的周边设置警示标志，提醒过往船舶提前避让，避免对航道的正常营运造成干扰。</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（2）项目选址与周边功能区的适应性分析</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根据国土空间规划</w:t>
            </w:r>
            <w:r>
              <w:rPr>
                <w:rFonts w:ascii="Times New Roman" w:hAnsi="Times New Roman" w:cs="Times New Roman"/>
                <w:color w:val="000000" w:themeColor="text1"/>
                <w14:textFill>
                  <w14:solidFill>
                    <w14:schemeClr w14:val="tx1"/>
                  </w14:solidFill>
                </w14:textFill>
              </w:rPr>
              <w:t>本项目周边</w:t>
            </w:r>
            <w:r>
              <w:rPr>
                <w:rFonts w:ascii="Times New Roman" w:hAnsi="Times New Roman" w:cs="Times New Roman"/>
                <w:color w:val="000000" w:themeColor="text1"/>
                <w:szCs w:val="21"/>
                <w14:textFill>
                  <w14:solidFill>
                    <w14:schemeClr w14:val="tx1"/>
                  </w14:solidFill>
                </w14:textFill>
              </w:rPr>
              <w:t>的功能区有游憩用海区和渔业用海区。项目</w:t>
            </w:r>
            <w:r>
              <w:rPr>
                <w:rFonts w:ascii="Times New Roman" w:hAnsi="Times New Roman" w:cs="Times New Roman"/>
                <w:color w:val="000000" w:themeColor="text1"/>
                <w14:textFill>
                  <w14:solidFill>
                    <w14:schemeClr w14:val="tx1"/>
                  </w14:solidFill>
                </w14:textFill>
              </w:rPr>
              <w:t>距离</w:t>
            </w:r>
            <w:r>
              <w:rPr>
                <w:rFonts w:ascii="Times New Roman" w:hAnsi="Times New Roman" w:cs="Times New Roman"/>
                <w:color w:val="000000" w:themeColor="text1"/>
                <w:szCs w:val="21"/>
                <w14:textFill>
                  <w14:solidFill>
                    <w14:schemeClr w14:val="tx1"/>
                  </w14:solidFill>
                </w14:textFill>
              </w:rPr>
              <w:t>游憩用海区</w:t>
            </w:r>
            <w:r>
              <w:rPr>
                <w:rFonts w:ascii="Times New Roman" w:hAnsi="Times New Roman" w:cs="Times New Roman"/>
                <w:color w:val="000000" w:themeColor="text1"/>
                <w14:textFill>
                  <w14:solidFill>
                    <w14:schemeClr w14:val="tx1"/>
                  </w14:solidFill>
                </w14:textFill>
              </w:rPr>
              <w:t>较远，不会对</w:t>
            </w:r>
            <w:r>
              <w:rPr>
                <w:rFonts w:ascii="Times New Roman" w:hAnsi="Times New Roman" w:cs="Times New Roman"/>
                <w:color w:val="000000" w:themeColor="text1"/>
                <w:szCs w:val="21"/>
                <w14:textFill>
                  <w14:solidFill>
                    <w14:schemeClr w14:val="tx1"/>
                  </w14:solidFill>
                </w14:textFill>
              </w:rPr>
              <w:t>游憩用海区</w:t>
            </w:r>
            <w:r>
              <w:rPr>
                <w:rFonts w:ascii="Times New Roman" w:hAnsi="Times New Roman" w:cs="Times New Roman"/>
                <w:color w:val="000000" w:themeColor="text1"/>
                <w14:textFill>
                  <w14:solidFill>
                    <w14:schemeClr w14:val="tx1"/>
                  </w14:solidFill>
                </w14:textFill>
              </w:rPr>
              <w:t>的景观造成影响。根据数模结果，施工产生的10mg/L 浓度悬浮泥沙不会进入周边</w:t>
            </w:r>
            <w:r>
              <w:rPr>
                <w:rFonts w:ascii="Times New Roman" w:hAnsi="Times New Roman" w:cs="Times New Roman"/>
                <w:color w:val="000000" w:themeColor="text1"/>
                <w:szCs w:val="21"/>
                <w14:textFill>
                  <w14:solidFill>
                    <w14:schemeClr w14:val="tx1"/>
                  </w14:solidFill>
                </w14:textFill>
              </w:rPr>
              <w:t>渔业用海区和游憩用海区</w:t>
            </w:r>
            <w:r>
              <w:rPr>
                <w:rFonts w:ascii="Times New Roman" w:hAnsi="Times New Roman" w:cs="Times New Roman"/>
                <w:color w:val="000000" w:themeColor="text1"/>
                <w14:textFill>
                  <w14:solidFill>
                    <w14:schemeClr w14:val="tx1"/>
                  </w14:solidFill>
                </w14:textFill>
              </w:rPr>
              <w:t>，项目建设不会对周边的</w:t>
            </w:r>
            <w:r>
              <w:rPr>
                <w:rFonts w:ascii="Times New Roman" w:hAnsi="Times New Roman" w:cs="Times New Roman"/>
                <w:color w:val="000000" w:themeColor="text1"/>
                <w:szCs w:val="21"/>
                <w14:textFill>
                  <w14:solidFill>
                    <w14:schemeClr w14:val="tx1"/>
                  </w14:solidFill>
                </w14:textFill>
              </w:rPr>
              <w:t>渔业用海区和游憩用海区</w:t>
            </w:r>
            <w:r>
              <w:rPr>
                <w:rFonts w:ascii="Times New Roman" w:hAnsi="Times New Roman" w:cs="Times New Roman"/>
                <w:color w:val="000000" w:themeColor="text1"/>
                <w14:textFill>
                  <w14:solidFill>
                    <w14:schemeClr w14:val="tx1"/>
                  </w14:solidFill>
                </w14:textFill>
              </w:rPr>
              <w:t>造成影响。</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（3）项目选址与周边用海活动的适应性分析</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西侧为钦州港金谷港区金鼓江作业区内的码头工程，东侧为钦州港大榄坪港区大榄坪作业区内的码头工程。项目用海可能造成的环境影响为施工期间悬浮泥沙扩散、炸礁及船舶碰撞、溢油事故，需要制订和做好施工风险防范措施，将事故发生的可能性降到最小。</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因此，在做好防范措施的前提下，项目选址与周边资源及其他用海活动相适应。</w:t>
            </w:r>
          </w:p>
          <w:p>
            <w:pPr>
              <w:pStyle w:val="167"/>
              <w:widowControl w:val="0"/>
              <w:jc w:val="both"/>
              <w:rPr>
                <w:rFonts w:ascii="Times New Roman" w:hAnsi="Times New Roman" w:cs="Times New Roman"/>
              </w:rPr>
            </w:pPr>
            <w:bookmarkStart w:id="135" w:name="_Toc111832313"/>
            <w:bookmarkStart w:id="136" w:name="_Toc196474594"/>
            <w:r>
              <w:rPr>
                <w:rFonts w:ascii="Times New Roman" w:hAnsi="Times New Roman" w:cs="Times New Roman"/>
              </w:rPr>
              <w:t>6.2 用海方式和平面布置合理性分析</w:t>
            </w:r>
            <w:bookmarkEnd w:id="135"/>
            <w:bookmarkEnd w:id="136"/>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6.2.1 用海方式合理性分析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本项目用海建设钦州港大榄坪港区大榄坪作业区12#、13#泊位工程的回旋水域，项目用海方式为“围海”（一级方式）中的“港池、蓄水”（二级方式），采用的 “港池、蓄水”的用海方式是对海洋环境影响较小的方式，因此本项目用海方式合理。</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6.2.2 用海平面布置合理性分析</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为钦州港大榄坪港区大榄坪作业区12#、13#泊位工程前沿回旋水域施工临时用海，项目用海类型为“交通运输用海”（一级类）中的“港口用海”（二级类），用海方式为“围海”中的“港池、蓄水”，项目用海区平面布置主要根据钦州港大榄坪港区大榄坪作业区12#、13#泊位工程运营期船舶靠离泊和掉头的需要，对钦州港大榄坪港区大榄坪作业区12#、13#泊位工程码头前沿回旋圆水域水深不足的区域进行疏浚。</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码头前为金鼓江航道的5万吨级航道段，其二期工程航道底高程为-11.3m，乘潮保证率为90％，本项目回旋水域施工底高程取为-11.3m，与金鼓江航道相衔接。根据《海港总体设计规范》（JTS 165-2013）要求，垂直水流方向的回旋水域宽度取1.5倍5万吨级散货船的船长为334.5m，实际取336m，沿水流方向的回旋水域长度取2.5倍5万吨级散货船的船长为557.5m，实际取值沿着2个泊位的前沿水域取整个水域长度为644.93m。回旋水域需占用部分金鼓江航道，但金鼓江航道现水深已满足本项目掉头要求，因此本项目回旋水域与现状金鼓江航道重叠海域不列入本项目申请用海范围内。此外本项目申请使用的南侧区域主要考虑此区域水深不足，且南侧的北部湾创大矿品加工物流基地项目暂时不建设码头，考虑本项目施工区南侧小块区域涉及到北部湾创大矿品加工物流基地项目已确权海域，因此为保证钦州港大榄坪港区大榄坪作业区12#、13#泊位工程营运的需要，也避免用海权属重叠，本项目南侧申请用海区避开北部湾创大矿品加工物流基地项目已确权海域。</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平面布置是为满足后续本项目主体工程大榄坪作业区12#、13#泊位工程建设的需要，同时结合周边项目水深及已确权情况而进行的用海申请，后续本项目疏浚区域作为公共水域使用，也利于周边码头项目船舶的通航及掉头，本项目的建设也保证了对海域资源的充分利用。</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体来说，本项目平面布置根据港口规划、周边项目的建设布局及确权情况，并结合大榄坪作业区12#、13#泊位工程建设要求和工程区前沿海域水深情况提出，体现了集约用海、高效用海的原则。因此，项目平面布置合理。</w:t>
            </w:r>
          </w:p>
          <w:p>
            <w:pPr>
              <w:pStyle w:val="167"/>
              <w:widowControl w:val="0"/>
              <w:jc w:val="both"/>
              <w:rPr>
                <w:rFonts w:ascii="Times New Roman" w:hAnsi="Times New Roman" w:cs="Times New Roman"/>
              </w:rPr>
            </w:pPr>
            <w:bookmarkStart w:id="137" w:name="_Toc196474595"/>
            <w:bookmarkStart w:id="138" w:name="_Toc111832314"/>
            <w:r>
              <w:rPr>
                <w:rFonts w:ascii="Times New Roman" w:hAnsi="Times New Roman" w:cs="Times New Roman"/>
              </w:rPr>
              <w:t>6.3用海面积合理性分析</w:t>
            </w:r>
            <w:bookmarkEnd w:id="137"/>
            <w:bookmarkEnd w:id="138"/>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6.3.1用海面积合理性</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建设钦州港大榄坪港区大榄坪作业区12#、13#泊位工程的回旋水域，根据《海域使用分类》的界定方法，项目用海类型为“交通运输用海”（一级类）中的“港口用海”（二级类），用海方式为“围海”中的“港池、蓄水”，申请总用海面积为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主要疏浚建设钦州港大榄坪港区大榄坪作业区12#、13#泊位工程的回旋水域，项目用海段是在已确权的钦州港大榄坪港区大榄坪作业区12#、13#泊位工程前沿不满足水深条件的回旋水域区域进行开挖疏浚，以保证钦州港大榄坪港区大榄坪作业区12#、13#泊位工程的建设运营，后续也将作为金鼓江水道的公共水域使用。工程区周边码头均按港口规划布局，钦州港大榄坪港区大榄坪作业区12#、13#泊位工程选址已获选址意见。本项目用海范围根据钦州港大榄坪港区大榄坪作业区12#、13#泊位工程的回旋圆布置要求、后续运营的需要、海域水深状况及周边项目的布局提出。项目申请的用海面积可满足大榄坪作业区12#、13#泊位工程设计代表船型：5万吨级散货船回旋靠泊的需要，本项目建设也是对周边码头工程运营的重要支撑。</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可见，本工程用海范围可保证钦州港大榄坪港区大榄坪作业区12#、13#泊位工程及周边码头工程功能的发挥及其对用海面积的需求，项目申请用海面积合理。</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6.3.2 宗海图绘制</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根据工程单位提供的工程总平面布置图，进行坐标检校，并按照《海籍调查规范》规定的界定方法确定典型界址点。</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钦州港大榄坪港区大榄坪作业区12#、13#泊位工程前沿回旋水域施工临时用海中用海段与所在海域周边已取得权属项目的交点即确定为各界址点，由各界址点围成的闭合区域即为本项目的用海面积。</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港口规划及钦州港大榄坪港区大榄坪作业区12#、13#泊位工程泊位布置，钦州港大榄坪港区大榄坪作业区12#、13#泊位工程码头长度约503m，本项目建设大榄坪作业区12#、13#泊位工程的回旋水域，位于钦州港大榄坪港区大榄坪作业区12#、13#泊位工程码头前沿，项目用海区结合本项目要求、水深情况及周边已确权码头确定，并根据《海籍调查规范》 “开敞式码头港池(船舶靠泊和回旋水域)﹐以码头前沿线起垂直向外不少于2倍设计船长且包含船舶回旋水域的范围为界（水域空间不足时视情况收缩）”，确定项目用海范围。</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6.3.3用海面积量算</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本项目用海面积由南宁市天诺科技有限责任公司（乙测资字45504188）依据本项目的平面布置，采用解析法计算出各项目用海面积及拐点的坐标，绘制该项目的宗海界址图。绘图采用Auto CAD 软件成图，面积量算直接采用该软件面积量算功能，其算法与坐标解析法原理一致。即对于有 n 个界址点的宗海内部单元，根据界址点的平面直角坐标 xi、yi（i为界址点序号），计算各宗海的面积 S（m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）并转换为公顷，计算得到的宗海内部单元面积并填入宗海内部单元记录表中。</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依据《海籍调查规范》（HY/T124-2009），钦州港大榄坪港区大榄坪作业区12#、13#泊位工程前沿回旋水域施工临时用海用海范围共1个宗海内部单元，由1-2-3…-8-1共8个界址点围成的范围确定，经计算，钦州港大榄坪港区大榄坪作业区12#、13#泊位工程前沿回旋水域施工临时用海用海面积为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经分析论证后，项目用海宗海位置图和宗海界址图见图1.6-1~1.6-2。</w:t>
            </w:r>
          </w:p>
          <w:p>
            <w:pPr>
              <w:pStyle w:val="167"/>
              <w:widowControl w:val="0"/>
              <w:jc w:val="both"/>
              <w:rPr>
                <w:rFonts w:ascii="Times New Roman" w:hAnsi="Times New Roman" w:cs="Times New Roman"/>
              </w:rPr>
            </w:pPr>
            <w:bookmarkStart w:id="139" w:name="_Toc111832315"/>
            <w:bookmarkStart w:id="140" w:name="_Toc196474596"/>
            <w:r>
              <w:rPr>
                <w:rFonts w:ascii="Times New Roman" w:hAnsi="Times New Roman" w:cs="Times New Roman"/>
              </w:rPr>
              <w:t>6.4用海期限合理性分析</w:t>
            </w:r>
            <w:bookmarkEnd w:id="139"/>
            <w:bookmarkEnd w:id="140"/>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用海期限分析考虑的因素主要有工程设计使用寿命、业主的用海要求、海域使用权最高期限等，而用海期限的最终确定还应通过项目用海与海洋政策、利益相关者和海域资源环境状况等因素的关系分析后确定。</w:t>
            </w:r>
          </w:p>
          <w:p>
            <w:pPr>
              <w:pStyle w:val="139"/>
              <w:widowControl w:val="0"/>
              <w:snapToGrid/>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根据《临时海域使用管理暂行办法》，本项目为“在中华人民共和国内水、领海使用特定海域不足三个月的排他性用海活动，依照本办法办理临时海域使用证”。同时要求“临时海域使用期限届满，不得批准续期”。</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为钦州港大榄坪港区大榄坪作业区12#、13#泊位工程前沿回旋水域施工临时用海项目，主要疏浚建设西侧紧邻的钦州港大榄坪港区大榄坪作业区12#、13#泊位工程的回旋水域，根据其可行性研究报告，本项目疏浚施工期为80天，不足3个月，符合“在中华人民共和国内水、领海使用特定海域不足三个月的排他性用海活动”要求。结合工程前准备及工程后验收时间，因此，本项目申请用海期限为3个月</w:t>
            </w:r>
            <w:r>
              <w:rPr>
                <w:rFonts w:ascii="Times New Roman" w:hAnsi="Times New Roman" w:cs="Times New Roman" w:eastAsiaTheme="minorEastAsia"/>
                <w:color w:val="000000" w:themeColor="text1"/>
                <w14:textFill>
                  <w14:solidFill>
                    <w14:schemeClr w14:val="tx1"/>
                  </w14:solidFill>
                </w14:textFill>
              </w:rPr>
              <w:t>。后续本项目用海区将作为金鼓江水道内的公共水域使用。</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本项目施工期为80天，申请用海期限为3个月（含工程前后时间），工程海上作业排他性用海活动时间在3个月内，符合</w:t>
            </w:r>
            <w:r>
              <w:rPr>
                <w:rFonts w:ascii="Times New Roman" w:hAnsi="Times New Roman" w:cs="Times New Roman" w:eastAsiaTheme="minorEastAsia"/>
                <w:color w:val="000000" w:themeColor="text1"/>
                <w14:textFill>
                  <w14:solidFill>
                    <w14:schemeClr w14:val="tx1"/>
                  </w14:solidFill>
                </w14:textFill>
              </w:rPr>
              <w:t>《临时海域使用管理暂行办法》要求</w:t>
            </w:r>
            <w:r>
              <w:rPr>
                <w:rFonts w:ascii="Times New Roman" w:hAnsi="Times New Roman" w:cs="Times New Roman"/>
                <w:color w:val="000000" w:themeColor="text1"/>
                <w14:textFill>
                  <w14:solidFill>
                    <w14:schemeClr w14:val="tx1"/>
                  </w14:solidFill>
                </w14:textFill>
              </w:rPr>
              <w:t>。</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根据《自然资源部关于进一步做好用地用海要素保障的通知》自然资发〔2023〕89号）（</w:t>
            </w:r>
            <w:r>
              <w:rPr>
                <w:rFonts w:ascii="Times New Roman" w:hAnsi="Times New Roman" w:cs="Times New Roman"/>
                <w:color w:val="000000" w:themeColor="text1"/>
                <w14:textFill>
                  <w14:solidFill>
                    <w14:schemeClr w14:val="tx1"/>
                  </w14:solidFill>
                </w14:textFill>
              </w:rPr>
              <w:t>文件有效期至2025年12月31日）</w:t>
            </w:r>
            <w:r>
              <w:rPr>
                <w:rFonts w:ascii="Times New Roman" w:hAnsi="Times New Roman" w:cs="Times New Roman" w:eastAsiaTheme="minorEastAsia"/>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优化临时海域使用审批程序。对海上油气勘探用海活动，继续按照临时海域使用进行管理，临时海域使用时间自钻井平台施工就位时起算。施工难度大、存在试采需求等特殊情形的海上油气勘探用海活动，</w:t>
            </w:r>
            <w:r>
              <w:rPr>
                <w:rFonts w:ascii="Times New Roman" w:hAnsi="Times New Roman" w:cs="Times New Roman"/>
                <w:b/>
                <w:bCs/>
                <w:color w:val="000000" w:themeColor="text1"/>
                <w14:textFill>
                  <w14:solidFill>
                    <w14:schemeClr w14:val="tx1"/>
                  </w14:solidFill>
                </w14:textFill>
              </w:rPr>
              <w:t>建设周期较长的能源、交通、水利等基础设施建设项目涉及的临时海域使用活动期限届满，确有必要的，经批准可予以继续临时使用，累计临时使用相关海域最长不超过一年</w:t>
            </w:r>
            <w:r>
              <w:rPr>
                <w:rFonts w:ascii="Times New Roman" w:hAnsi="Times New Roman" w:cs="Times New Roman"/>
                <w:color w:val="000000" w:themeColor="text1"/>
                <w14:textFill>
                  <w14:solidFill>
                    <w14:schemeClr w14:val="tx1"/>
                  </w14:solidFill>
                </w14:textFill>
              </w:rPr>
              <w:t>。临时海域使用期限届满后，应及时按规定拆除临时用海设施和构筑物” ，如本项目临时海域使用活动届满后，确有必要继续用海的，可按要求申请继续使用，但最长不超过一年。</w:t>
            </w:r>
          </w:p>
        </w:tc>
      </w:tr>
    </w:tbl>
    <w:p>
      <w:pPr>
        <w:pStyle w:val="139"/>
        <w:ind w:firstLine="480"/>
        <w:rPr>
          <w:rFonts w:ascii="Times New Roman" w:hAnsi="Times New Roman" w:cs="Times New Roman"/>
          <w:color w:val="000000" w:themeColor="text1"/>
          <w14:textFill>
            <w14:solidFill>
              <w14:schemeClr w14:val="tx1"/>
            </w14:solidFill>
          </w14:textFill>
        </w:rPr>
      </w:pPr>
    </w:p>
    <w:p>
      <w:pPr>
        <w:pStyle w:val="149"/>
        <w:rPr>
          <w:rFonts w:ascii="Times New Roman" w:hAnsi="Times New Roman" w:cs="Times New Roman" w:eastAsiaTheme="minorEastAsia"/>
        </w:rPr>
        <w:sectPr>
          <w:pgSz w:w="11906" w:h="16838"/>
          <w:pgMar w:top="1440" w:right="1797" w:bottom="1440" w:left="1797" w:header="851" w:footer="992" w:gutter="0"/>
          <w:cols w:space="720" w:num="1"/>
          <w:docGrid w:linePitch="312" w:charSpace="0"/>
        </w:sectPr>
      </w:pPr>
    </w:p>
    <w:p>
      <w:pPr>
        <w:pStyle w:val="149"/>
        <w:spacing w:line="240" w:lineRule="auto"/>
        <w:rPr>
          <w:rFonts w:ascii="Times New Roman" w:hAnsi="Times New Roman" w:cs="Times New Roman"/>
        </w:rPr>
      </w:pPr>
      <w:bookmarkStart w:id="141" w:name="_Toc111832317"/>
      <w:bookmarkStart w:id="142" w:name="_Toc196474597"/>
      <w:r>
        <w:rPr>
          <w:rFonts w:ascii="Times New Roman" w:hAnsi="Times New Roman" w:cs="Times New Roman"/>
        </w:rPr>
        <w:t>7 生态用海对策措施</w:t>
      </w:r>
      <w:bookmarkEnd w:id="141"/>
      <w:bookmarkEnd w:id="142"/>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8292" w:type="dxa"/>
          </w:tcPr>
          <w:p>
            <w:pPr>
              <w:pStyle w:val="167"/>
              <w:widowControl w:val="0"/>
              <w:jc w:val="both"/>
              <w:rPr>
                <w:rFonts w:ascii="Times New Roman" w:hAnsi="Times New Roman" w:cs="Times New Roman"/>
              </w:rPr>
            </w:pPr>
            <w:bookmarkStart w:id="143" w:name="_Toc111832316"/>
            <w:bookmarkStart w:id="144" w:name="_Toc196474598"/>
            <w:bookmarkStart w:id="145" w:name="_Toc111832318"/>
            <w:r>
              <w:rPr>
                <w:rFonts w:ascii="Times New Roman" w:hAnsi="Times New Roman" w:cs="Times New Roman"/>
              </w:rPr>
              <w:t xml:space="preserve">7.1 </w:t>
            </w:r>
            <w:bookmarkEnd w:id="143"/>
            <w:r>
              <w:rPr>
                <w:rFonts w:ascii="Times New Roman" w:hAnsi="Times New Roman" w:cs="Times New Roman"/>
              </w:rPr>
              <w:t>概述</w:t>
            </w:r>
            <w:bookmarkEnd w:id="144"/>
          </w:p>
          <w:p>
            <w:pPr>
              <w:pStyle w:val="139"/>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本工程建设钦州港大榄坪港区大榄坪作业区12#、13#泊位工程前沿回旋水域施工临时用海，项目用海段位于金谷港区金鼓江作业区中段东侧，申请总用海面积14.8469hm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，项目用海类型为“交通运输用海”（一级类）中的“港口用海”（二级类），用海方式为“围海”（一级方式）中的“港池、蓄水”（二级方式），申请用海期限 3个月。项目不占用岸线。</w:t>
            </w:r>
          </w:p>
          <w:p>
            <w:pPr>
              <w:pStyle w:val="4007"/>
              <w:widowControl w:val="0"/>
              <w:ind w:firstLine="480"/>
              <w:jc w:val="both"/>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前述工程施工期水动力预测及疏浚、炸礁悬浮泥沙扩散分析，钦州港大榄坪港区大榄坪作业区12#、13#泊位工程前沿回旋水域施工临时用海建设对其附近局部海域潮流场造成的影响较小，影响主要为回旋水域开挖疏浚引起的局部流场变化。施工期间（包括疏浚和炸礁）悬浮物随涨落潮流在工程区附近扩散，悬浮泥沙扩散方向与该区域的涨、落潮流方向一致，涨潮时主要沿东北偏北向扩散，落潮时沿西南偏南向运动，高浓度增量的悬浮物主要集中在施工区域附近。回旋水域疏浚施工会对工程区附近海域的水质造成一定影响，但其影响主要发生在施工期间，随着施工结束其影响也趋近消失。</w:t>
            </w:r>
            <w:r>
              <w:rPr>
                <w:rFonts w:ascii="Times New Roman" w:hAnsi="Times New Roman" w:cs="Times New Roman"/>
                <w:color w:val="000000" w:themeColor="text1"/>
                <w:spacing w:val="-4"/>
                <w14:textFill>
                  <w14:solidFill>
                    <w14:schemeClr w14:val="tx1"/>
                  </w14:solidFill>
                </w14:textFill>
              </w:rPr>
              <w:t>项目施工产生的悬浮泥沙扩散主要影响到周边的金鼓江内码头作业区，但码头项目对悬浮泥沙扩散不敏感。</w:t>
            </w:r>
          </w:p>
          <w:p>
            <w:pPr>
              <w:pStyle w:val="139"/>
              <w:widowControl w:val="0"/>
              <w:ind w:firstLine="480"/>
              <w:jc w:val="both"/>
              <w:rPr>
                <w:rFonts w:ascii="Times New Roman" w:hAnsi="Times New Roman" w:cs="Times New Roman"/>
                <w:iCs/>
                <w:color w:val="000000" w:themeColor="text1"/>
                <w:szCs w:val="20"/>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本项目用海主要</w:t>
            </w:r>
            <w:r>
              <w:rPr>
                <w:rFonts w:ascii="Times New Roman" w:hAnsi="Times New Roman" w:cs="Times New Roman"/>
                <w:iCs/>
                <w:color w:val="000000" w:themeColor="text1"/>
                <w:szCs w:val="20"/>
                <w14:textFill>
                  <w14:solidFill>
                    <w14:schemeClr w14:val="tx1"/>
                  </w14:solidFill>
                </w14:textFill>
              </w:rPr>
              <w:t>建设钦州港大榄坪港区</w:t>
            </w:r>
            <w:r>
              <w:rPr>
                <w:rFonts w:ascii="Times New Roman" w:hAnsi="Times New Roman" w:cs="Times New Roman"/>
                <w:color w:val="000000" w:themeColor="text1"/>
                <w14:textFill>
                  <w14:solidFill>
                    <w14:schemeClr w14:val="tx1"/>
                  </w14:solidFill>
                </w14:textFill>
              </w:rPr>
              <w:t>大榄坪作业区12#、13#泊位工程的</w:t>
            </w:r>
            <w:r>
              <w:rPr>
                <w:rFonts w:ascii="Times New Roman" w:hAnsi="Times New Roman" w:cs="Times New Roman"/>
                <w:iCs/>
                <w:color w:val="000000" w:themeColor="text1"/>
                <w:szCs w:val="20"/>
                <w14:textFill>
                  <w14:solidFill>
                    <w14:schemeClr w14:val="tx1"/>
                  </w14:solidFill>
                </w14:textFill>
              </w:rPr>
              <w:t>回旋水域，根据前述计算结果，本项目用海区造成海洋生物资源损失为：208.028万元。因此，本项目用海区生态补偿金额为208.028万元。</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产生的生态环境影响主要为工程区开挖、悬浮泥沙骤增以及炸礁冲击波对游泳生物、鱼卵、仔鱼等生物的影响；随着施工结束，生态影响可逐渐恢复，结合生态补偿、增殖放流、生态修复等生态恢复措施，工程施工造成的生态影响是可控的。</w:t>
            </w:r>
          </w:p>
          <w:p>
            <w:pPr>
              <w:pStyle w:val="4007"/>
              <w:widowControl w:val="0"/>
              <w:ind w:firstLine="472"/>
              <w:jc w:val="both"/>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施工期间还可能出现炸礁、船舶溢油碰撞等风险事故。</w:t>
            </w:r>
          </w:p>
          <w:p>
            <w:pPr>
              <w:pStyle w:val="4007"/>
              <w:widowControl w:val="0"/>
              <w:ind w:firstLine="472"/>
              <w:jc w:val="both"/>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因此，本项目建设应做好施工期间生态用海对策、生态保护修复对策措施以及风险防范对策措施。</w:t>
            </w:r>
          </w:p>
          <w:p>
            <w:pPr>
              <w:pStyle w:val="4007"/>
              <w:widowControl w:val="0"/>
              <w:ind w:firstLine="472"/>
              <w:jc w:val="both"/>
              <w:rPr>
                <w:rFonts w:ascii="Times New Roman" w:hAnsi="Times New Roman" w:cs="Times New Roman"/>
                <w:color w:val="000000" w:themeColor="text1"/>
                <w:spacing w:val="-4"/>
                <w14:textFill>
                  <w14:solidFill>
                    <w14:schemeClr w14:val="tx1"/>
                  </w14:solidFill>
                </w14:textFill>
              </w:rPr>
            </w:pPr>
          </w:p>
          <w:p>
            <w:pPr>
              <w:pStyle w:val="4007"/>
              <w:widowControl w:val="0"/>
              <w:ind w:firstLine="472"/>
              <w:jc w:val="both"/>
              <w:rPr>
                <w:rFonts w:ascii="Times New Roman" w:hAnsi="Times New Roman" w:cs="Times New Roman"/>
                <w:color w:val="000000" w:themeColor="text1"/>
                <w:spacing w:val="-4"/>
                <w14:textFill>
                  <w14:solidFill>
                    <w14:schemeClr w14:val="tx1"/>
                  </w14:solidFill>
                </w14:textFill>
              </w:rPr>
            </w:pPr>
          </w:p>
          <w:p>
            <w:pPr>
              <w:pStyle w:val="167"/>
              <w:widowControl w:val="0"/>
              <w:jc w:val="both"/>
              <w:rPr>
                <w:rFonts w:ascii="Times New Roman" w:hAnsi="Times New Roman" w:cs="Times New Roman"/>
                <w:spacing w:val="-4"/>
              </w:rPr>
            </w:pPr>
            <w:bookmarkStart w:id="146" w:name="_Toc196474599"/>
            <w:r>
              <w:rPr>
                <w:rFonts w:ascii="Times New Roman" w:hAnsi="Times New Roman" w:cs="Times New Roman"/>
              </w:rPr>
              <w:t>7.2生态修复对策措施</w:t>
            </w:r>
            <w:bookmarkEnd w:id="146"/>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（1）对策措施</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本工程为钦州港大榄坪港区大榄坪作业区12#、13#泊位工程前沿回旋水域施工临时用海项目，项目用海段位于金谷港区金鼓江作业区中段东侧，申请用海面积14.8469hm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。项目用海主要服务钦州港大榄坪港区大榄坪作业区12#、13#泊位工程船舶掉头及周边码头通航的需要。项目施工作业会对邻近海域生态环境产生一定影响。</w:t>
            </w:r>
          </w:p>
          <w:p>
            <w:pPr>
              <w:pStyle w:val="139"/>
              <w:widowControl w:val="0"/>
              <w:ind w:firstLine="480"/>
              <w:jc w:val="both"/>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由于项目用海段采用开挖、炸礁方式建设，项目开挖、疏浚炸礁等施工会对周边海域造成一定的影响，</w:t>
            </w:r>
            <w:r>
              <w:rPr>
                <w:rFonts w:ascii="Times New Roman" w:hAnsi="Times New Roman" w:cs="Times New Roman" w:eastAsiaTheme="minorEastAsia"/>
                <w:color w:val="000000" w:themeColor="text1"/>
                <w14:textFill>
                  <w14:solidFill>
                    <w14:schemeClr w14:val="tx1"/>
                  </w14:solidFill>
                </w14:textFill>
              </w:rPr>
              <w:t>对周边海域内底栖生物、浮游生物、游泳生物等海洋生态资源均产生一定影响。</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工程用海建设造成的海洋生物资源损失价值</w:t>
            </w:r>
            <w:r>
              <w:rPr>
                <w:rFonts w:ascii="Times New Roman" w:hAnsi="Times New Roman" w:cs="Times New Roman"/>
                <w:iCs/>
                <w:color w:val="000000" w:themeColor="text1"/>
                <w:szCs w:val="20"/>
                <w14:textFill>
                  <w14:solidFill>
                    <w14:schemeClr w14:val="tx1"/>
                  </w14:solidFill>
                </w14:textFill>
              </w:rPr>
              <w:t>208.028</w:t>
            </w:r>
            <w:r>
              <w:rPr>
                <w:rFonts w:ascii="Times New Roman" w:hAnsi="Times New Roman" w:cs="Times New Roman"/>
                <w:color w:val="000000" w:themeColor="text1"/>
                <w14:textFill>
                  <w14:solidFill>
                    <w14:schemeClr w14:val="tx1"/>
                  </w14:solidFill>
                </w14:textFill>
              </w:rPr>
              <w:t>万元，结合本项目的实际情况，建议投入166.5万元进行海洋生态损害补偿，采用增殖放流的方式进行，增殖放流点建议选在钦州市海域养殖规划图中的滩涂养殖区内（如图7.2-1），以避免放流物种受到周边工业港口建设的影响，具体以当地海洋与渔业部门的具体要求为准。放流苗种建议选取文蛤、真鲷、长毛对虾和石斑鱼等。苗种应当是本地种的原种苗，人工繁育的苗种应由具备资质的生产单位提供。应选择信誉良好、管理规范、科研力量雄厚、技术水平高、具有《水产苗种生产许可证》苗种生产单位。增殖放流物种须经具备资质的水产品质量检验机构检验合格，由检验机构出具检验合格文件。禁止使用外来种、杂交种、转基因种以及其他不符合生态要求的水生生物物种。</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本项目的生态修复应在当地海洋与渔业部门监督和指导下实施，开展受损海洋生物资源的恢复工作。另外，建议投入41.528万元用于修复方案编制及修复期间的监测、监管以及修复完成后的验收、修复效果后评估。</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（2）生态保护修复实施计划及责任人</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本项目生态修复工作应在项目完成施工后开展，实施年度定为一年，修复责任单位为本项目建设单位。</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（3）生态保护修复监管措施</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基于生态修复目标，定期开展生态修复绩效的考核评估工作，客观评价生态修复的实际效果，了解修复成效与预期目标的差距，系统分析存在问题及原因，为国家和地方生态修复管理部门提供科学支撑。</w:t>
            </w:r>
          </w:p>
          <w:tbl>
            <w:tblPr>
              <w:tblStyle w:val="89"/>
              <w:tblW w:w="861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61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610" w:type="dxa"/>
                  <w:tcBorders>
                    <w:top w:val="single" w:color="auto" w:sz="6" w:space="0"/>
                    <w:left w:val="single" w:color="auto" w:sz="12" w:space="0"/>
                    <w:bottom w:val="single" w:color="auto" w:sz="12" w:space="0"/>
                    <w:right w:val="single" w:color="auto" w:sz="12" w:space="0"/>
                  </w:tcBorders>
                </w:tcPr>
                <w:p>
                  <w:pPr>
                    <w:widowControl/>
                    <w:jc w:val="center"/>
                    <w:rPr>
                      <w:rFonts w:ascii="Times New Roman" w:hAnsi="Times New Roman" w:cs="Times New Roman" w:eastAsiaTheme="minorEastAsia"/>
                      <w:color w:val="000000" w:themeColor="text1"/>
                      <w:szCs w:val="22"/>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54496" behindDoc="0" locked="0" layoutInCell="1" allowOverlap="1">
                            <wp:simplePos x="0" y="0"/>
                            <wp:positionH relativeFrom="column">
                              <wp:posOffset>2693670</wp:posOffset>
                            </wp:positionH>
                            <wp:positionV relativeFrom="paragraph">
                              <wp:posOffset>2732405</wp:posOffset>
                            </wp:positionV>
                            <wp:extent cx="848360" cy="376555"/>
                            <wp:effectExtent l="0" t="0" r="8890" b="156845"/>
                            <wp:wrapNone/>
                            <wp:docPr id="1734930549" name="对话气泡: 矩形 44"/>
                            <wp:cNvGraphicFramePr/>
                            <a:graphic xmlns:a="http://schemas.openxmlformats.org/drawingml/2006/main">
                              <a:graphicData uri="http://schemas.microsoft.com/office/word/2010/wordprocessingShape">
                                <wps:wsp>
                                  <wps:cNvSpPr>
                                    <a:spLocks noChangeArrowheads="1"/>
                                  </wps:cNvSpPr>
                                  <wps:spPr bwMode="auto">
                                    <a:xfrm>
                                      <a:off x="0" y="0"/>
                                      <a:ext cx="848360" cy="376555"/>
                                    </a:xfrm>
                                    <a:prstGeom prst="wedgeRectCallout">
                                      <a:avLst>
                                        <a:gd name="adj1" fmla="val -43713"/>
                                        <a:gd name="adj2" fmla="val 83222"/>
                                      </a:avLst>
                                    </a:prstGeom>
                                    <a:noFill/>
                                    <a:ln w="12700">
                                      <a:solidFill>
                                        <a:srgbClr val="FF0000"/>
                                      </a:solidFill>
                                      <a:miter lim="800000"/>
                                    </a:ln>
                                  </wps:spPr>
                                  <wps:txbx>
                                    <w:txbxContent>
                                      <w:p>
                                        <w:pPr>
                                          <w:rPr>
                                            <w:color w:val="FF0000"/>
                                          </w:rPr>
                                        </w:pPr>
                                        <w:r>
                                          <w:rPr>
                                            <w:rFonts w:hint="eastAsia"/>
                                            <w:color w:val="FF0000"/>
                                          </w:rPr>
                                          <w:t>放流区域</w:t>
                                        </w:r>
                                      </w:p>
                                    </w:txbxContent>
                                  </wps:txbx>
                                  <wps:bodyPr rot="0" vert="horz" wrap="square" lIns="91440" tIns="45720" rIns="91440" bIns="45720" anchor="t" anchorCtr="0" upright="1">
                                    <a:noAutofit/>
                                  </wps:bodyPr>
                                </wps:wsp>
                              </a:graphicData>
                            </a:graphic>
                          </wp:anchor>
                        </w:drawing>
                      </mc:Choice>
                      <mc:Fallback>
                        <w:pict>
                          <v:shape id="对话气泡: 矩形 44" o:spid="_x0000_s1026" o:spt="61" type="#_x0000_t61" style="position:absolute;left:0pt;margin-left:212.1pt;margin-top:215.15pt;height:29.65pt;width:66.8pt;z-index:251754496;mso-width-relative:page;mso-height-relative:page;" filled="f" stroked="t" coordsize="21600,21600" o:gfxdata="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tj/1w3AAAAAsBAAAPAAAAAAAAAAEAIAAAACIAAABkcnMvZG93bnJldi54bWxQSwEC&#10;FAAUAAAACACHTuJApdGw22ICAAB5BAAADgAAAAAAAAABACAAAAArAQAAZHJzL2Uyb0RvYy54bWxQ&#10;SwUGAAAAAAYABgBZAQAA/wUAAAAA&#10;" adj="1358,28776">
                            <v:fill on="f" focussize="0,0"/>
                            <v:stroke weight="1pt" color="#FF0000" miterlimit="8" joinstyle="miter"/>
                            <v:imagedata o:title=""/>
                            <o:lock v:ext="edit" aspectratio="f"/>
                            <v:textbox>
                              <w:txbxContent>
                                <w:p>
                                  <w:pPr>
                                    <w:rPr>
                                      <w:color w:val="FF0000"/>
                                    </w:rPr>
                                  </w:pPr>
                                  <w:r>
                                    <w:rPr>
                                      <w:rFonts w:hint="eastAsia"/>
                                      <w:color w:val="FF0000"/>
                                    </w:rPr>
                                    <w:t>放流区域</w:t>
                                  </w:r>
                                </w:p>
                              </w:txbxContent>
                            </v:textbox>
                          </v:shape>
                        </w:pict>
                      </mc:Fallback>
                    </mc:AlternateContent>
                  </w: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57568" behindDoc="0" locked="0" layoutInCell="1" allowOverlap="1">
                            <wp:simplePos x="0" y="0"/>
                            <wp:positionH relativeFrom="column">
                              <wp:posOffset>2268220</wp:posOffset>
                            </wp:positionH>
                            <wp:positionV relativeFrom="paragraph">
                              <wp:posOffset>2892425</wp:posOffset>
                            </wp:positionV>
                            <wp:extent cx="675005" cy="368300"/>
                            <wp:effectExtent l="0" t="0" r="0" b="336550"/>
                            <wp:wrapNone/>
                            <wp:docPr id="2053702060" name="对话气泡: 圆角矩形 42"/>
                            <wp:cNvGraphicFramePr/>
                            <a:graphic xmlns:a="http://schemas.openxmlformats.org/drawingml/2006/main">
                              <a:graphicData uri="http://schemas.microsoft.com/office/word/2010/wordprocessingShape">
                                <wps:wsp>
                                  <wps:cNvSpPr/>
                                  <wps:spPr>
                                    <a:xfrm>
                                      <a:off x="0" y="0"/>
                                      <a:ext cx="675005" cy="368300"/>
                                    </a:xfrm>
                                    <a:prstGeom prst="wedgeRoundRectCallout">
                                      <a:avLst>
                                        <a:gd name="adj1" fmla="val 14013"/>
                                        <a:gd name="adj2" fmla="val 141533"/>
                                        <a:gd name="adj3" fmla="val 16667"/>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rPr>
                                        </w:pPr>
                                        <w:r>
                                          <w:rPr>
                                            <w:rFonts w:hint="eastAsia"/>
                                            <w:b/>
                                            <w:bCs/>
                                          </w:rPr>
                                          <w:t>放流点</w:t>
                                        </w:r>
                                      </w:p>
                                    </w:txbxContent>
                                  </wps:txbx>
                                  <wps:bodyPr rot="0" spcFirstLastPara="0" vertOverflow="clip" horzOverflow="clip" vert="horz" wrap="square" lIns="91440" tIns="45720" rIns="91440" bIns="45720" numCol="1" spcCol="0" rtlCol="0" fromWordArt="0" anchor="ctr" anchorCtr="0" forceAA="0" compatLnSpc="1">
                                    <a:noAutofit/>
                                  </wps:bodyPr>
                                </wps:wsp>
                              </a:graphicData>
                            </a:graphic>
                          </wp:anchor>
                        </w:drawing>
                      </mc:Choice>
                      <mc:Fallback>
                        <w:pict>
                          <v:shape id="对话气泡: 圆角矩形 42" o:spid="_x0000_s1026" o:spt="62" type="#_x0000_t62" style="position:absolute;left:0pt;margin-left:178.6pt;margin-top:227.75pt;height:29pt;width:53.15pt;z-index:251757568;v-text-anchor:middle;mso-width-relative:page;mso-height-relative:page;" fillcolor="#7030A0" filled="t" stroked="t" coordsize="21600,21600" o:gfxdata="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8uK0v2QAAAAsBAAAPAAAAAAAAAAEAIAAAACIAAABkcnMv&#10;ZG93bnJldi54bWxQSwECFAAUAAAACACHTuJAoYmKK60CAAA2BQAADgAAAAAAAAABACAAAAAoAQAA&#10;ZHJzL2Uyb0RvYy54bWxQSwUGAAAAAAYABgBZAQAARwYAAAAA&#10;" adj="13827,41371,14400">
                            <v:fill on="t" focussize="0,0"/>
                            <v:stroke weight="2pt" color="#7030A0 [3204]" joinstyle="round"/>
                            <v:imagedata o:title=""/>
                            <o:lock v:ext="edit" aspectratio="f"/>
                            <v:textbox>
                              <w:txbxContent>
                                <w:p>
                                  <w:pPr>
                                    <w:jc w:val="center"/>
                                    <w:rPr>
                                      <w:b/>
                                      <w:bCs/>
                                    </w:rPr>
                                  </w:pPr>
                                  <w:r>
                                    <w:rPr>
                                      <w:rFonts w:hint="eastAsia"/>
                                      <w:b/>
                                      <w:bCs/>
                                    </w:rPr>
                                    <w:t>放流点</w:t>
                                  </w:r>
                                </w:p>
                              </w:txbxContent>
                            </v:textbox>
                          </v:shape>
                        </w:pict>
                      </mc:Fallback>
                    </mc:AlternateContent>
                  </w:r>
                  <w:r>
                    <w:rPr>
                      <w:rFonts w:ascii="Times New Roman" w:hAnsi="Times New Roman" w:cs="Times New Roman"/>
                      <w:color w:val="000000" w:themeColor="text1"/>
                      <w14:textFill>
                        <w14:solidFill>
                          <w14:schemeClr w14:val="tx1"/>
                        </w14:solidFill>
                      </w14:textFill>
                    </w:rPr>
                    <mc:AlternateContent>
                      <mc:Choice Requires="wpg">
                        <w:drawing>
                          <wp:anchor distT="0" distB="0" distL="114300" distR="114300" simplePos="0" relativeHeight="251756544" behindDoc="0" locked="0" layoutInCell="1" allowOverlap="1">
                            <wp:simplePos x="0" y="0"/>
                            <wp:positionH relativeFrom="column">
                              <wp:posOffset>2689225</wp:posOffset>
                            </wp:positionH>
                            <wp:positionV relativeFrom="paragraph">
                              <wp:posOffset>3592195</wp:posOffset>
                            </wp:positionV>
                            <wp:extent cx="47625" cy="58420"/>
                            <wp:effectExtent l="19050" t="19050" r="9525" b="0"/>
                            <wp:wrapNone/>
                            <wp:docPr id="1933489028" name="组合 40"/>
                            <wp:cNvGraphicFramePr/>
                            <a:graphic xmlns:a="http://schemas.openxmlformats.org/drawingml/2006/main">
                              <a:graphicData uri="http://schemas.microsoft.com/office/word/2010/wordprocessingGroup">
                                <wpg:wgp>
                                  <wpg:cNvGrpSpPr/>
                                  <wpg:grpSpPr>
                                    <a:xfrm rot="514943">
                                      <a:off x="0" y="0"/>
                                      <a:ext cx="47625" cy="58420"/>
                                      <a:chOff x="0" y="0"/>
                                      <a:chExt cx="44866" cy="77097"/>
                                    </a:xfrm>
                                  </wpg:grpSpPr>
                                  <wps:wsp>
                                    <wps:cNvPr id="465582422" name="直接连接符 465582422"/>
                                    <wps:cNvCnPr/>
                                    <wps:spPr>
                                      <a:xfrm>
                                        <a:off x="17561" y="0"/>
                                        <a:ext cx="27305" cy="24765"/>
                                      </a:xfrm>
                                      <a:prstGeom prst="line">
                                        <a:avLst/>
                                      </a:prstGeom>
                                      <a:noFill/>
                                      <a:ln w="19050" cap="flat" cmpd="sng" algn="ctr">
                                        <a:solidFill>
                                          <a:srgbClr val="7030A0"/>
                                        </a:solidFill>
                                        <a:prstDash val="solid"/>
                                        <a:miter lim="800000"/>
                                      </a:ln>
                                      <a:effectLst/>
                                    </wps:spPr>
                                    <wps:bodyPr/>
                                  </wps:wsp>
                                  <wps:wsp>
                                    <wps:cNvPr id="448025295" name="直接连接符 448025295"/>
                                    <wps:cNvCnPr/>
                                    <wps:spPr>
                                      <a:xfrm flipH="1" flipV="1">
                                        <a:off x="6131" y="57150"/>
                                        <a:ext cx="27156" cy="19947"/>
                                      </a:xfrm>
                                      <a:prstGeom prst="line">
                                        <a:avLst/>
                                      </a:prstGeom>
                                      <a:noFill/>
                                      <a:ln w="19050" cap="flat" cmpd="sng" algn="ctr">
                                        <a:solidFill>
                                          <a:srgbClr val="7030A0"/>
                                        </a:solidFill>
                                        <a:prstDash val="solid"/>
                                        <a:miter lim="800000"/>
                                      </a:ln>
                                      <a:effectLst/>
                                    </wps:spPr>
                                    <wps:bodyPr/>
                                  </wps:wsp>
                                  <wps:wsp>
                                    <wps:cNvPr id="662395794" name="直接连接符 662395794"/>
                                    <wps:cNvCnPr/>
                                    <wps:spPr>
                                      <a:xfrm rot="21085057" flipV="1">
                                        <a:off x="0" y="23272"/>
                                        <a:ext cx="39758" cy="38913"/>
                                      </a:xfrm>
                                      <a:prstGeom prst="line">
                                        <a:avLst/>
                                      </a:prstGeom>
                                      <a:noFill/>
                                      <a:ln w="19050" cap="flat" cmpd="sng" algn="ctr">
                                        <a:solidFill>
                                          <a:srgbClr val="7030A0"/>
                                        </a:solidFill>
                                        <a:prstDash val="solid"/>
                                        <a:miter lim="800000"/>
                                      </a:ln>
                                      <a:effectLst/>
                                    </wps:spPr>
                                    <wps:bodyPr/>
                                  </wps:wsp>
                                </wpg:wgp>
                              </a:graphicData>
                            </a:graphic>
                          </wp:anchor>
                        </w:drawing>
                      </mc:Choice>
                      <mc:Fallback>
                        <w:pict>
                          <v:group id="组合 40" o:spid="_x0000_s1026" o:spt="203" style="position:absolute;left:0pt;margin-left:211.75pt;margin-top:282.85pt;height:4.6pt;width:3.75pt;rotation:562455f;z-index:251756544;mso-width-relative:page;mso-height-relative:page;" coordsize="44866,77097" o:gfxdata="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">
                            <o:lock v:ext="edit" aspectratio="f"/>
                            <v:line id="_x0000_s1026" o:spid="_x0000_s1026" o:spt="20" style="position:absolute;left:17561;top:0;height:24765;width:27305;" filled="f" stroked="t" coordsize="21600,21600" o:gfxdata="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iW4RcQAAADiAAAADwAAAAAAAAABACAAAAAiAAAAZHJzL2Rvd25yZXYueG1sUEsBAhQAFAAAAAgA&#10;h07iQDMvBZ47AAAAOQAAABAAAAAAAAAAAQAgAAAAEwEAAGRycy9zaGFwZXhtbC54bWxQSwUGAAAA&#10;AAYABgBbAQAAvQMAAAAA&#10;">
                              <v:fill on="f" focussize="0,0"/>
                              <v:stroke weight="1.5pt" color="#7030A0" miterlimit="8" joinstyle="miter"/>
                              <v:imagedata o:title=""/>
                              <o:lock v:ext="edit" aspectratio="f"/>
                            </v:line>
                            <v:line id="_x0000_s1026" o:spid="_x0000_s1026" o:spt="20" style="position:absolute;left:6131;top:57150;flip:x y;height:19947;width:27156;" filled="f" stroked="t" coordsize="21600,21600" o:gfxdata="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X&#10;Ezg6wwAAAOIAAAAPAAAAAAAAAAEAIAAAACIAAABkcnMvZG93bnJldi54bWxQSwECFAAUAAAACACH&#10;TuJAMy8FnjsAAAA5AAAAEAAAAAAAAAABACAAAAASAQAAZHJzL3NoYXBleG1sLnhtbFBLBQYAAAAA&#10;BgAGAFsBAAC8AwAAAAA=&#10;">
                              <v:fill on="f" focussize="0,0"/>
                              <v:stroke weight="1.5pt" color="#7030A0" miterlimit="8" joinstyle="miter"/>
                              <v:imagedata o:title=""/>
                              <o:lock v:ext="edit" aspectratio="f"/>
                            </v:line>
                            <v:line id="_x0000_s1026" o:spid="_x0000_s1026" o:spt="20" style="position:absolute;left:0;top:23272;flip:y;height:38913;width:39758;rotation:562455f;" filled="f" stroked="t" coordsize="21600,21600" o:gfxdata="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O&#10;WQhtwwAAAOIAAAAPAAAAAAAAAAEAIAAAACIAAABkcnMvZG93bnJldi54bWxQSwECFAAUAAAACACH&#10;TuJAMy8FnjsAAAA5AAAAEAAAAAAAAAABACAAAAASAQAAZHJzL3NoYXBleG1sLnhtbFBLBQYAAAAA&#10;BgAGAFsBAAC8AwAAAAA=&#10;">
                              <v:fill on="f" focussize="0,0"/>
                              <v:stroke weight="1.5pt" color="#7030A0" miterlimit="8" joinstyle="miter"/>
                              <v:imagedata o:title=""/>
                              <o:lock v:ext="edit" aspectratio="f"/>
                            </v:line>
                          </v:group>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4786630" cy="6800850"/>
                        <wp:effectExtent l="0" t="0" r="0" b="0"/>
                        <wp:docPr id="3705060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506058" name="图片 1"/>
                                <pic:cNvPicPr>
                                  <a:picLocks noChangeAspect="1" noChangeArrowheads="1"/>
                                </pic:cNvPicPr>
                              </pic:nvPicPr>
                              <pic:blipFill>
                                <a:blip r:embed="rId172" cstate="print">
                                  <a:extLst>
                                    <a:ext uri="{28A0092B-C50C-407E-A947-70E740481C1C}">
                                      <a14:useLocalDpi xmlns:a14="http://schemas.microsoft.com/office/drawing/2010/main" val="0"/>
                                    </a:ext>
                                  </a:extLst>
                                </a:blip>
                                <a:srcRect l="5586" t="5177" r="5405" b="5380"/>
                                <a:stretch>
                                  <a:fillRect/>
                                </a:stretch>
                              </pic:blipFill>
                              <pic:spPr>
                                <a:xfrm>
                                  <a:off x="0" y="0"/>
                                  <a:ext cx="4786970" cy="6800931"/>
                                </a:xfrm>
                                <a:prstGeom prst="rect">
                                  <a:avLst/>
                                </a:prstGeom>
                                <a:noFill/>
                                <a:ln>
                                  <a:noFill/>
                                </a:ln>
                              </pic:spPr>
                            </pic:pic>
                          </a:graphicData>
                        </a:graphic>
                      </wp:inline>
                    </w:drawing>
                  </w:r>
                </w:p>
              </w:tc>
            </w:tr>
          </w:tbl>
          <w:p>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图7.2-1 增殖放流位置示意</w:t>
            </w:r>
          </w:p>
          <w:p>
            <w:pPr>
              <w:widowControl w:val="0"/>
              <w:jc w:val="both"/>
              <w:rPr>
                <w:rFonts w:ascii="Times New Roman" w:hAnsi="Times New Roman" w:cs="Times New Roman"/>
                <w:color w:val="000000" w:themeColor="text1"/>
                <w14:textFill>
                  <w14:solidFill>
                    <w14:schemeClr w14:val="tx1"/>
                  </w14:solidFill>
                </w14:textFill>
              </w:rPr>
            </w:pPr>
          </w:p>
          <w:p>
            <w:pPr>
              <w:pStyle w:val="3931"/>
              <w:widowControl w:val="0"/>
              <w:ind w:firstLine="480"/>
              <w:jc w:val="both"/>
              <w:rPr>
                <w:rFonts w:ascii="Times New Roman" w:hAnsi="Times New Roman" w:cs="Times New Roman"/>
                <w:color w:val="000000" w:themeColor="text1"/>
                <w:shd w:val="clear" w:color="auto" w:fill="FFFFFF"/>
                <w14:textFill>
                  <w14:solidFill>
                    <w14:schemeClr w14:val="tx1"/>
                  </w14:solidFill>
                </w14:textFill>
              </w:rPr>
            </w:pPr>
            <w:r>
              <w:rPr>
                <w:rFonts w:ascii="Times New Roman" w:hAnsi="Times New Roman" w:cs="Times New Roman"/>
                <w:color w:val="000000" w:themeColor="text1"/>
                <w14:textFill>
                  <w14:solidFill>
                    <w14:schemeClr w14:val="tx1"/>
                  </w14:solidFill>
                </w14:textFill>
              </w:rPr>
              <w:t>效果评价应包括生态保护修复内容是否达到生态修复目标，渔业资源的结构和功能是否得到稳定和提升。本项目可与周边项目共同实施再进行综合评估。</w:t>
            </w:r>
          </w:p>
          <w:p>
            <w:pPr>
              <w:widowControl/>
              <w:jc w:val="center"/>
              <w:rPr>
                <w:rFonts w:ascii="Times New Roman" w:hAnsi="Times New Roman" w:cs="Times New Roman"/>
                <w:b/>
                <w:bCs/>
                <w:color w:val="000000" w:themeColor="text1"/>
                <w:shd w:val="clear" w:color="auto" w:fill="FFFFFF"/>
                <w14:textFill>
                  <w14:solidFill>
                    <w14:schemeClr w14:val="tx1"/>
                  </w14:solidFill>
                </w14:textFill>
              </w:rPr>
            </w:pPr>
          </w:p>
          <w:p>
            <w:pPr>
              <w:widowControl/>
              <w:jc w:val="center"/>
              <w:rPr>
                <w:rFonts w:ascii="Times New Roman" w:hAnsi="Times New Roman" w:cs="Times New Roman"/>
                <w:b/>
                <w:bCs/>
                <w:color w:val="000000" w:themeColor="text1"/>
                <w:shd w:val="clear" w:color="auto" w:fill="FFFFFF"/>
                <w14:textFill>
                  <w14:solidFill>
                    <w14:schemeClr w14:val="tx1"/>
                  </w14:solidFill>
                </w14:textFill>
              </w:rPr>
            </w:pPr>
          </w:p>
          <w:p>
            <w:pPr>
              <w:pStyle w:val="167"/>
              <w:widowControl w:val="0"/>
              <w:jc w:val="both"/>
              <w:rPr>
                <w:rFonts w:ascii="Times New Roman" w:hAnsi="Times New Roman" w:cs="Times New Roman"/>
              </w:rPr>
            </w:pPr>
            <w:bookmarkStart w:id="147" w:name="_Toc196474600"/>
            <w:r>
              <w:rPr>
                <w:rFonts w:ascii="Times New Roman" w:hAnsi="Times New Roman" w:cs="Times New Roman"/>
              </w:rPr>
              <w:t>7.3生态用海管理对策措施</w:t>
            </w:r>
            <w:bookmarkEnd w:id="147"/>
          </w:p>
          <w:p>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7.3.1 区划实施对策措施</w:t>
            </w:r>
            <w:bookmarkEnd w:id="145"/>
            <w:r>
              <w:rPr>
                <w:rFonts w:ascii="Times New Roman" w:hAnsi="Times New Roman" w:cs="Times New Roman"/>
                <w:color w:val="000000" w:themeColor="text1"/>
                <w14:textFill>
                  <w14:solidFill>
                    <w14:schemeClr w14:val="tx1"/>
                  </w14:solidFill>
                </w14:textFill>
              </w:rPr>
              <w:tab/>
            </w:r>
          </w:p>
          <w:p>
            <w:pPr>
              <w:widowControl w:val="0"/>
              <w:spacing w:line="360" w:lineRule="auto"/>
              <w:ind w:firstLine="480" w:firstLineChars="200"/>
              <w:jc w:val="both"/>
              <w:rPr>
                <w:rFonts w:ascii="Times New Roman" w:hAnsi="Times New Roman" w:cs="Times New Roman"/>
                <w:bCs/>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根据国土空间规划，本项目位于国土空间规划划定的交通运输用海区，项目用海单位在工程实施之前，应按规定征求相关部门的意见，明确本项目的海域使用界限、海域使用用途，施工单位须严格按照确定的界限施工。在施工期间，应定期不定期检查工程建设是否遵循海域使用界限。在工程完工后，应立即进行海籍测量，再一次确认海域使用范围和界限，并确定海域使用用途，对于不按照要求进行用海的，立即停止其作业活动。</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48" w:name="_Toc471290192"/>
            <w:bookmarkStart w:id="149" w:name="_Toc34129993"/>
            <w:r>
              <w:rPr>
                <w:rFonts w:ascii="Times New Roman" w:hAnsi="Times New Roman" w:cs="Times New Roman"/>
                <w:color w:val="000000" w:themeColor="text1"/>
                <w14:textFill>
                  <w14:solidFill>
                    <w14:schemeClr w14:val="tx1"/>
                  </w14:solidFill>
                </w14:textFill>
              </w:rPr>
              <w:t>7.3.2 用海方式控制措施</w:t>
            </w:r>
            <w:bookmarkEnd w:id="148"/>
            <w:bookmarkEnd w:id="149"/>
          </w:p>
          <w:p>
            <w:pPr>
              <w:pStyle w:val="710"/>
              <w:widowControl w:val="0"/>
              <w:ind w:firstLine="480"/>
              <w:jc w:val="both"/>
              <w:rPr>
                <w:rFonts w:ascii="Times New Roman" w:hAnsi="Times New Roman" w:cs="Times New Roman"/>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本项目用海的用海方式为港池、蓄水。在项目启动和用海过程中，主管部门核查本项目用海位置和面积，并对该项目审批后的用海情况进行全程监督管理，避免该工程影响其它海洋功能区的开发利用；项目建设单位，在用海期间，如发现所使用海域的自然资源和自然条件发生重大变化时，应及时报告海洋行政主管部门，以维护国家海域所有权和周边海洋产业海域使用者的合法权益。</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50" w:name="_Toc34129994"/>
            <w:bookmarkStart w:id="151" w:name="_Toc136719341"/>
            <w:bookmarkStart w:id="152" w:name="_Toc471290193"/>
            <w:r>
              <w:rPr>
                <w:rFonts w:ascii="Times New Roman" w:hAnsi="Times New Roman" w:cs="Times New Roman"/>
                <w:color w:val="000000" w:themeColor="text1"/>
                <w14:textFill>
                  <w14:solidFill>
                    <w14:schemeClr w14:val="tx1"/>
                  </w14:solidFill>
                </w14:textFill>
              </w:rPr>
              <w:t>7.3.3保障生态保护重点目标安全措施</w:t>
            </w:r>
            <w:bookmarkEnd w:id="150"/>
            <w:bookmarkEnd w:id="151"/>
            <w:bookmarkEnd w:id="152"/>
          </w:p>
          <w:p>
            <w:pPr>
              <w:widowControl w:val="0"/>
              <w:adjustRightInd w:val="0"/>
              <w:snapToGrid w:val="0"/>
              <w:spacing w:line="360" w:lineRule="auto"/>
              <w:ind w:firstLine="480" w:firstLineChars="200"/>
              <w:jc w:val="both"/>
              <w:rPr>
                <w:rFonts w:ascii="Times New Roman" w:hAnsi="Times New Roman" w:cs="Times New Roman"/>
                <w:bCs/>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参照海洋功能区划，本工程所在功能区</w:t>
            </w:r>
            <w:r>
              <w:rPr>
                <w:rFonts w:ascii="Times New Roman" w:hAnsi="Times New Roman" w:cs="Times New Roman"/>
                <w:bCs/>
                <w:snapToGrid w:val="0"/>
                <w:color w:val="000000" w:themeColor="text1"/>
                <w14:textFill>
                  <w14:solidFill>
                    <w14:schemeClr w14:val="tx1"/>
                  </w14:solidFill>
                </w14:textFill>
              </w:rPr>
              <w:t>生态保护重点目标要求为“</w:t>
            </w:r>
            <w:r>
              <w:rPr>
                <w:rFonts w:ascii="Times New Roman" w:hAnsi="Times New Roman" w:cs="Times New Roman"/>
                <w:snapToGrid w:val="0"/>
                <w:color w:val="000000" w:themeColor="text1"/>
                <w14:textFill>
                  <w14:solidFill>
                    <w14:schemeClr w14:val="tx1"/>
                  </w14:solidFill>
                </w14:textFill>
              </w:rPr>
              <w:t>维护港口水深条件，防止航道泥沙淤积，尽量减小对钦州湾水动力的影响</w:t>
            </w:r>
            <w:r>
              <w:rPr>
                <w:rFonts w:ascii="Times New Roman" w:hAnsi="Times New Roman" w:cs="Times New Roman"/>
                <w:bCs/>
                <w:snapToGrid w:val="0"/>
                <w:color w:val="000000" w:themeColor="text1"/>
                <w14:textFill>
                  <w14:solidFill>
                    <w14:schemeClr w14:val="tx1"/>
                  </w14:solidFill>
                </w14:textFill>
              </w:rPr>
              <w:t>”，环境保护要求为“</w:t>
            </w:r>
            <w:r>
              <w:rPr>
                <w:rFonts w:ascii="Times New Roman" w:hAnsi="Times New Roman" w:cs="Times New Roman"/>
                <w:color w:val="000000" w:themeColor="text1"/>
                <w14:textFill>
                  <w14:solidFill>
                    <w14:schemeClr w14:val="tx1"/>
                  </w14:solidFill>
                </w14:textFill>
              </w:rPr>
              <w:t>对金鼓江深海排污区和大榄坪深海排污区进行污染监测，减少对海洋环境的影响；海水水质执行不劣于四类标准，海洋沉积物和海洋生物执行不劣于三类标准</w:t>
            </w:r>
            <w:r>
              <w:rPr>
                <w:rFonts w:ascii="Times New Roman" w:hAnsi="Times New Roman" w:cs="Times New Roman"/>
                <w:bCs/>
                <w:snapToGrid w:val="0"/>
                <w:color w:val="000000" w:themeColor="text1"/>
                <w14:textFill>
                  <w14:solidFill>
                    <w14:schemeClr w14:val="tx1"/>
                  </w14:solidFill>
                </w14:textFill>
              </w:rPr>
              <w:t>”。</w:t>
            </w:r>
          </w:p>
          <w:p>
            <w:pPr>
              <w:pStyle w:val="710"/>
              <w:widowControl w:val="0"/>
              <w:ind w:firstLine="480"/>
              <w:jc w:val="both"/>
              <w:rPr>
                <w:rFonts w:ascii="Times New Roman" w:hAnsi="Times New Roman" w:cs="Times New Roman"/>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项目施工前，应认真研究有关的地质勘察、海流、水深等资料，优化施工方案。对可能发生不利影响因素的范围与程度进行评估，制定监测与应对措施，必要时与施工管理部门协商，将施工进度及作业面等作相应的变通。工程施工过程中，会造成悬浮物增加与扩散，从而造成海水水质污染，因此应对附近水域定期进行水质监测（悬浮物、石油类、pH、COD、铜、铅、锌、镉、总铬、汞、无机氮、活性磷酸盐等），加强海洋生态环境保护。对环境监测反馈的信息进行科学分析，为海洋行政主管部门提供管理决策依据。</w:t>
            </w:r>
          </w:p>
          <w:p>
            <w:pPr>
              <w:pStyle w:val="710"/>
              <w:widowControl w:val="0"/>
              <w:ind w:firstLine="480"/>
              <w:jc w:val="both"/>
              <w:rPr>
                <w:rFonts w:ascii="Times New Roman" w:hAnsi="Times New Roman" w:cs="Times New Roman"/>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具体相关措施：</w:t>
            </w:r>
            <w:r>
              <w:rPr>
                <w:rFonts w:ascii="Times New Roman" w:hAnsi="Times New Roman" w:cs="Times New Roman"/>
                <w:snapToGrid w:val="0"/>
                <w:color w:val="000000" w:themeColor="text1"/>
                <w14:textFill>
                  <w14:solidFill>
                    <w14:schemeClr w14:val="tx1"/>
                  </w14:solidFill>
                </w14:textFill>
              </w:rPr>
              <w:fldChar w:fldCharType="begin"/>
            </w:r>
            <w:r>
              <w:rPr>
                <w:rFonts w:ascii="Times New Roman" w:hAnsi="Times New Roman" w:cs="Times New Roman"/>
                <w:snapToGrid w:val="0"/>
                <w:color w:val="000000" w:themeColor="text1"/>
                <w14:textFill>
                  <w14:solidFill>
                    <w14:schemeClr w14:val="tx1"/>
                  </w14:solidFill>
                </w14:textFill>
              </w:rPr>
              <w:instrText xml:space="preserve"> = 1 \* GB3 </w:instrText>
            </w:r>
            <w:r>
              <w:rPr>
                <w:rFonts w:ascii="Times New Roman" w:hAnsi="Times New Roman" w:cs="Times New Roman"/>
                <w:snapToGrid w:val="0"/>
                <w:color w:val="000000" w:themeColor="text1"/>
                <w14:textFill>
                  <w14:solidFill>
                    <w14:schemeClr w14:val="tx1"/>
                  </w14:solidFill>
                </w14:textFill>
              </w:rPr>
              <w:fldChar w:fldCharType="separate"/>
            </w:r>
            <w:r>
              <w:rPr>
                <w:rFonts w:ascii="Cambria Math" w:hAnsi="Cambria Math" w:cs="Cambria Math"/>
                <w:snapToGrid w:val="0"/>
                <w:color w:val="000000" w:themeColor="text1"/>
                <w14:textFill>
                  <w14:solidFill>
                    <w14:schemeClr w14:val="tx1"/>
                  </w14:solidFill>
                </w14:textFill>
              </w:rPr>
              <w:t>①</w:t>
            </w:r>
            <w:r>
              <w:rPr>
                <w:rFonts w:ascii="Times New Roman" w:hAnsi="Times New Roman" w:cs="Times New Roman"/>
                <w:snapToGrid w:val="0"/>
                <w:color w:val="000000" w:themeColor="text1"/>
                <w14:textFill>
                  <w14:solidFill>
                    <w14:schemeClr w14:val="tx1"/>
                  </w14:solidFill>
                </w14:textFill>
              </w:rPr>
              <w:fldChar w:fldCharType="end"/>
            </w:r>
            <w:r>
              <w:rPr>
                <w:rFonts w:ascii="Times New Roman" w:hAnsi="Times New Roman" w:cs="Times New Roman"/>
                <w:snapToGrid w:val="0"/>
                <w:color w:val="000000" w:themeColor="text1"/>
                <w14:textFill>
                  <w14:solidFill>
                    <w14:schemeClr w14:val="tx1"/>
                  </w14:solidFill>
                </w14:textFill>
              </w:rPr>
              <w:t>加强管理，严禁船舶在码头和近岸海域排污；</w:t>
            </w:r>
            <w:r>
              <w:rPr>
                <w:rFonts w:ascii="Times New Roman" w:hAnsi="Times New Roman" w:cs="Times New Roman"/>
                <w:snapToGrid w:val="0"/>
                <w:color w:val="000000" w:themeColor="text1"/>
                <w14:textFill>
                  <w14:solidFill>
                    <w14:schemeClr w14:val="tx1"/>
                  </w14:solidFill>
                </w14:textFill>
              </w:rPr>
              <w:fldChar w:fldCharType="begin"/>
            </w:r>
            <w:r>
              <w:rPr>
                <w:rFonts w:ascii="Times New Roman" w:hAnsi="Times New Roman" w:cs="Times New Roman"/>
                <w:snapToGrid w:val="0"/>
                <w:color w:val="000000" w:themeColor="text1"/>
                <w14:textFill>
                  <w14:solidFill>
                    <w14:schemeClr w14:val="tx1"/>
                  </w14:solidFill>
                </w14:textFill>
              </w:rPr>
              <w:instrText xml:space="preserve"> = 2 \* GB3 </w:instrText>
            </w:r>
            <w:r>
              <w:rPr>
                <w:rFonts w:ascii="Times New Roman" w:hAnsi="Times New Roman" w:cs="Times New Roman"/>
                <w:snapToGrid w:val="0"/>
                <w:color w:val="000000" w:themeColor="text1"/>
                <w14:textFill>
                  <w14:solidFill>
                    <w14:schemeClr w14:val="tx1"/>
                  </w14:solidFill>
                </w14:textFill>
              </w:rPr>
              <w:fldChar w:fldCharType="separate"/>
            </w:r>
            <w:r>
              <w:rPr>
                <w:rFonts w:ascii="Cambria Math" w:hAnsi="Cambria Math" w:cs="Cambria Math"/>
                <w:snapToGrid w:val="0"/>
                <w:color w:val="000000" w:themeColor="text1"/>
                <w14:textFill>
                  <w14:solidFill>
                    <w14:schemeClr w14:val="tx1"/>
                  </w14:solidFill>
                </w14:textFill>
              </w:rPr>
              <w:t>②</w:t>
            </w:r>
            <w:r>
              <w:rPr>
                <w:rFonts w:ascii="Times New Roman" w:hAnsi="Times New Roman" w:cs="Times New Roman"/>
                <w:snapToGrid w:val="0"/>
                <w:color w:val="000000" w:themeColor="text1"/>
                <w14:textFill>
                  <w14:solidFill>
                    <w14:schemeClr w14:val="tx1"/>
                  </w14:solidFill>
                </w14:textFill>
              </w:rPr>
              <w:fldChar w:fldCharType="end"/>
            </w:r>
            <w:r>
              <w:rPr>
                <w:rFonts w:ascii="Times New Roman" w:hAnsi="Times New Roman" w:cs="Times New Roman"/>
                <w:snapToGrid w:val="0"/>
                <w:color w:val="000000" w:themeColor="text1"/>
                <w14:textFill>
                  <w14:solidFill>
                    <w14:schemeClr w14:val="tx1"/>
                  </w14:solidFill>
                </w14:textFill>
              </w:rPr>
              <w:t>施工过程中要加强管理，减少悬浮物对海洋环境的影响；</w:t>
            </w:r>
            <w:r>
              <w:rPr>
                <w:rFonts w:ascii="Times New Roman" w:hAnsi="Times New Roman" w:cs="Times New Roman"/>
                <w:snapToGrid w:val="0"/>
                <w:color w:val="000000" w:themeColor="text1"/>
                <w14:textFill>
                  <w14:solidFill>
                    <w14:schemeClr w14:val="tx1"/>
                  </w14:solidFill>
                </w14:textFill>
              </w:rPr>
              <w:fldChar w:fldCharType="begin"/>
            </w:r>
            <w:r>
              <w:rPr>
                <w:rFonts w:ascii="Times New Roman" w:hAnsi="Times New Roman" w:cs="Times New Roman"/>
                <w:snapToGrid w:val="0"/>
                <w:color w:val="000000" w:themeColor="text1"/>
                <w14:textFill>
                  <w14:solidFill>
                    <w14:schemeClr w14:val="tx1"/>
                  </w14:solidFill>
                </w14:textFill>
              </w:rPr>
              <w:instrText xml:space="preserve"> = 3 \* GB3 </w:instrText>
            </w:r>
            <w:r>
              <w:rPr>
                <w:rFonts w:ascii="Times New Roman" w:hAnsi="Times New Roman" w:cs="Times New Roman"/>
                <w:snapToGrid w:val="0"/>
                <w:color w:val="000000" w:themeColor="text1"/>
                <w14:textFill>
                  <w14:solidFill>
                    <w14:schemeClr w14:val="tx1"/>
                  </w14:solidFill>
                </w14:textFill>
              </w:rPr>
              <w:fldChar w:fldCharType="separate"/>
            </w:r>
            <w:r>
              <w:rPr>
                <w:rFonts w:ascii="Cambria Math" w:hAnsi="Cambria Math" w:cs="Cambria Math"/>
                <w:snapToGrid w:val="0"/>
                <w:color w:val="000000" w:themeColor="text1"/>
                <w14:textFill>
                  <w14:solidFill>
                    <w14:schemeClr w14:val="tx1"/>
                  </w14:solidFill>
                </w14:textFill>
              </w:rPr>
              <w:t>③</w:t>
            </w:r>
            <w:r>
              <w:rPr>
                <w:rFonts w:ascii="Times New Roman" w:hAnsi="Times New Roman" w:cs="Times New Roman"/>
                <w:snapToGrid w:val="0"/>
                <w:color w:val="000000" w:themeColor="text1"/>
                <w14:textFill>
                  <w14:solidFill>
                    <w14:schemeClr w14:val="tx1"/>
                  </w14:solidFill>
                </w14:textFill>
              </w:rPr>
              <w:fldChar w:fldCharType="end"/>
            </w:r>
            <w:r>
              <w:rPr>
                <w:rFonts w:ascii="Times New Roman" w:hAnsi="Times New Roman" w:cs="Times New Roman"/>
                <w:snapToGrid w:val="0"/>
                <w:color w:val="000000" w:themeColor="text1"/>
                <w14:textFill>
                  <w14:solidFill>
                    <w14:schemeClr w14:val="tx1"/>
                  </w14:solidFill>
                </w14:textFill>
              </w:rPr>
              <w:t>突发性事故将造成水质严重污染，这一潜在危害应当引起重视。</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53" w:name="_Toc303873302"/>
            <w:bookmarkStart w:id="154" w:name="_Toc34129995"/>
            <w:bookmarkStart w:id="155" w:name="_Toc471290194"/>
            <w:r>
              <w:rPr>
                <w:rFonts w:ascii="Times New Roman" w:hAnsi="Times New Roman" w:cs="Times New Roman"/>
                <w:color w:val="000000" w:themeColor="text1"/>
                <w14:textFill>
                  <w14:solidFill>
                    <w14:schemeClr w14:val="tx1"/>
                  </w14:solidFill>
                </w14:textFill>
              </w:rPr>
              <w:t>7.3.4开发协调对策措施</w:t>
            </w:r>
            <w:bookmarkEnd w:id="153"/>
            <w:bookmarkEnd w:id="154"/>
            <w:bookmarkEnd w:id="155"/>
          </w:p>
          <w:p>
            <w:pPr>
              <w:widowControl w:val="0"/>
              <w:tabs>
                <w:tab w:val="left" w:pos="540"/>
              </w:tabs>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bookmarkStart w:id="156" w:name="_Toc303873303"/>
            <w:r>
              <w:rPr>
                <w:rFonts w:ascii="Times New Roman" w:hAnsi="Times New Roman" w:cs="Times New Roman"/>
                <w:bCs/>
                <w:color w:val="000000" w:themeColor="text1"/>
                <w14:textFill>
                  <w14:solidFill>
                    <w14:schemeClr w14:val="tx1"/>
                  </w14:solidFill>
                </w14:textFill>
              </w:rPr>
              <w:t>根据对项目所在海域开发利用现状分析，涉及本项目的利益相关者主要为附近用海单位。对此提出开发协调对策措施：</w:t>
            </w:r>
          </w:p>
          <w:p>
            <w:pPr>
              <w:pStyle w:val="543"/>
              <w:snapToGrid w:val="0"/>
              <w:spacing w:line="360" w:lineRule="auto"/>
              <w:ind w:firstLine="480" w:firstLineChars="200"/>
              <w:jc w:val="both"/>
              <w:rPr>
                <w:rFonts w:ascii="Times New Roman" w:hAnsi="Times New Roman" w:eastAsia="黑体" w:cs="Times New Roman"/>
                <w:b/>
                <w:color w:val="000000" w:themeColor="text1"/>
                <w:sz w:val="30"/>
                <w:szCs w:val="30"/>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与附近用海单位之间界址明确，本项目施工期间，只要安排好施工范围，设置好警戒标志，项目的施工建设不会对金鼓江航道交通造成大的影响。项目施工建设单位必须充分认识通航安全的重要性，重视对工程区及其附近海域的通航安全管理，同时加强与当地海事部门及港口管理部门联系，向海事管理机构申请发布航行警告或航行通告，按要求设置必要的安全作业区或警戒区，设置警戒标志，配备有效的通讯设备并有专人值守，做好通航安全保障工作。</w:t>
            </w:r>
          </w:p>
          <w:p>
            <w:pPr>
              <w:widowControl w:val="0"/>
              <w:tabs>
                <w:tab w:val="left" w:pos="540"/>
              </w:tabs>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（2）建设单位要在设计、施工及建成投入生产过程中，要落实好降低噪声的措施，避免高噪音对周边项目的影响。</w:t>
            </w:r>
          </w:p>
          <w:p>
            <w:pPr>
              <w:widowControl w:val="0"/>
              <w:tabs>
                <w:tab w:val="left" w:pos="540"/>
              </w:tabs>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（3）严格按炸礁施工方案施工，防止炸礁施工对周边项目造成影响。</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57" w:name="_Toc471290195"/>
            <w:bookmarkStart w:id="158" w:name="_Toc34129996"/>
            <w:r>
              <w:rPr>
                <w:rFonts w:ascii="Times New Roman" w:hAnsi="Times New Roman" w:cs="Times New Roman"/>
                <w:color w:val="000000" w:themeColor="text1"/>
                <w14:textFill>
                  <w14:solidFill>
                    <w14:schemeClr w14:val="tx1"/>
                  </w14:solidFill>
                </w14:textFill>
              </w:rPr>
              <w:t>7.3.5风险防范对策措施</w:t>
            </w:r>
            <w:bookmarkEnd w:id="156"/>
            <w:bookmarkEnd w:id="157"/>
            <w:bookmarkEnd w:id="158"/>
          </w:p>
          <w:p>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为了防止出现船舶溢油事故破坏海洋环境，提出如下防范措施和应急对策：</w:t>
            </w:r>
          </w:p>
          <w:p>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（1）施工作业单位在施工前按规定向海事管理机构申请办理《水上水下施工作业许可证》。</w:t>
            </w:r>
          </w:p>
          <w:p>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（2）作业船舶、设施应按规定昼夜显示规定的号灯、号型。施工作业单位应按要求设置必要的安全作业区或警戒区，设置警戒标志，配备有效的通讯设备并有专人值守。</w:t>
            </w:r>
          </w:p>
          <w:p>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（3）按照交通</w:t>
            </w:r>
            <w:r>
              <w:rPr>
                <w:rFonts w:hint="eastAsia" w:ascii="Times New Roman" w:hAnsi="Times New Roman" w:cs="Times New Roman"/>
                <w:bCs/>
                <w:color w:val="000000" w:themeColor="text1"/>
                <w:lang w:val="en-US" w:eastAsia="zh-CN"/>
                <w14:textFill>
                  <w14:solidFill>
                    <w14:schemeClr w14:val="tx1"/>
                  </w14:solidFill>
                </w14:textFill>
              </w:rPr>
              <w:t>运输</w:t>
            </w:r>
            <w:bookmarkStart w:id="190" w:name="_GoBack"/>
            <w:bookmarkEnd w:id="190"/>
            <w:r>
              <w:rPr>
                <w:rFonts w:ascii="Times New Roman" w:hAnsi="Times New Roman" w:cs="Times New Roman"/>
                <w:bCs/>
                <w:color w:val="000000" w:themeColor="text1"/>
                <w14:textFill>
                  <w14:solidFill>
                    <w14:schemeClr w14:val="tx1"/>
                  </w14:solidFill>
                </w14:textFill>
              </w:rPr>
              <w:t>部《沿海船舶排污设备铅封管理规定》的要求采取铅封管理措施。</w:t>
            </w:r>
          </w:p>
          <w:p>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（4）制定“船舶污染应急措施”，施工船舶在发生污染事故时，应立即采取必要的防污染措施，同时向海上搜救中心报告。</w:t>
            </w:r>
          </w:p>
          <w:p>
            <w:pPr>
              <w:widowControl w:val="0"/>
              <w:tabs>
                <w:tab w:val="left" w:pos="540"/>
              </w:tabs>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（5）密切关注天气预报，在恶劣天气条件下应提前做好船舶安全防护工作或停止作业，避免造成船舶事故。</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（6）钦州港有专业的清污公司，这些清污公司配备有专业的清污船、溢油处理设备和应急作业人员。项目建设单位可与这些公司签订服务协议，一旦发生溢油事故，立即由这些公司进行溢油处理。</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（7）制定相应的船舶溢油应急预案。</w:t>
            </w:r>
          </w:p>
          <w:p>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针对施工船舶碰撞风险事故，提出如下风险防范管理措施及对策：</w:t>
            </w:r>
          </w:p>
          <w:p>
            <w:pPr>
              <w:widowControl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1）做好</w:t>
            </w:r>
            <w:r>
              <w:rPr>
                <w:rFonts w:ascii="Times New Roman" w:hAnsi="Times New Roman" w:cs="Times New Roman"/>
                <w:color w:val="000000" w:themeColor="text1"/>
                <w14:textFill>
                  <w14:solidFill>
                    <w14:schemeClr w14:val="tx1"/>
                  </w14:solidFill>
                </w14:textFill>
              </w:rPr>
              <w:t>施工船舶的指挥调度工作，确保安全作业。</w:t>
            </w:r>
          </w:p>
          <w:p>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2）施工作业单位在施工作业前应按规定向海事管理机构申请发布航行警告或航行通告。</w:t>
            </w:r>
          </w:p>
          <w:p>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3）施工船舶必须根据海域船舶动态，合理安排施工作业面，在有船舶通过时，提前采取避让措施。</w:t>
            </w:r>
          </w:p>
          <w:p>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4）施工作业期间所有施工船舶必须按照国际信号管理规定显示信号。</w:t>
            </w:r>
          </w:p>
          <w:p>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5）船舶在通过航道区之前要加强瞭望，在确认无来往船只的情况下快速通过航道区。</w:t>
            </w:r>
          </w:p>
          <w:p>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6）船舶在发生紧急事件时，应立即采取必要措施，同时向海上交通管理中心报告。</w:t>
            </w:r>
          </w:p>
          <w:p>
            <w:pPr>
              <w:widowControl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7）制定相应的船舶碰撞应急预案。</w:t>
            </w:r>
          </w:p>
          <w:p>
            <w:pPr>
              <w:pStyle w:val="4007"/>
              <w:widowControl w:val="0"/>
              <w:ind w:firstLine="480"/>
              <w:jc w:val="both"/>
              <w:rPr>
                <w:rFonts w:ascii="Times New Roman" w:hAnsi="Times New Roman" w:cs="Times New Roman"/>
                <w:color w:val="000000" w:themeColor="text1"/>
                <w14:textFill>
                  <w14:solidFill>
                    <w14:schemeClr w14:val="tx1"/>
                  </w14:solidFill>
                </w14:textFill>
              </w:rPr>
            </w:pPr>
            <w:bookmarkStart w:id="159" w:name="_Toc34130003"/>
            <w:r>
              <w:rPr>
                <w:rFonts w:ascii="Times New Roman" w:hAnsi="Times New Roman" w:cs="Times New Roman"/>
                <w:color w:val="000000" w:themeColor="text1"/>
                <w14:textFill>
                  <w14:solidFill>
                    <w14:schemeClr w14:val="tx1"/>
                  </w14:solidFill>
                </w14:textFill>
              </w:rPr>
              <w:t>8）溢油（液）事故控制</w:t>
            </w:r>
            <w:bookmarkEnd w:id="159"/>
          </w:p>
          <w:p>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目前国际上采用的溢油（液）处理方法有物理清除法和化学清除法。物理清除法的主要机械设备是围油栏和回收设备，首先是利用围油栏将溢油围在一定区域内，再用回收装置回收溢油。化学清除法则是向浮油喷洒化学试剂—消油剂，使溢油分解消散，一般是在物理清除法不能使用的情况下使用。</w:t>
            </w:r>
          </w:p>
          <w:p>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发生溢油事故时，根据溢油量的大小、油扩散方向、气象及水文条件，迅速确定围油方向和面积，缩小范围，抛投吸油毡消除油污，以减轻其对水域的污染。</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60" w:name="_Toc303873304"/>
            <w:bookmarkStart w:id="161" w:name="_Toc471290196"/>
            <w:bookmarkStart w:id="162" w:name="_Toc34130005"/>
            <w:r>
              <w:rPr>
                <w:rFonts w:ascii="Times New Roman" w:hAnsi="Times New Roman" w:cs="Times New Roman"/>
                <w:color w:val="000000" w:themeColor="text1"/>
                <w14:textFill>
                  <w14:solidFill>
                    <w14:schemeClr w14:val="tx1"/>
                  </w14:solidFill>
                </w14:textFill>
              </w:rPr>
              <w:t>7.3.6监督管理对策措施</w:t>
            </w:r>
            <w:bookmarkEnd w:id="160"/>
            <w:bookmarkEnd w:id="161"/>
            <w:bookmarkEnd w:id="162"/>
          </w:p>
          <w:p>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7.3.6.1 海域使用过程中的监督管理对策措施</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本项目建设应根据工程特点建立健全科学的管理、监督体系，严格执行《中华人民共和国海域使用管理法》第二十八条第四十二条和第四十六条的规定，加强海域使用的监督检查。具体措施包括：</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（1）建设单位必须按照《中华人民共和国海域使用管理法》、《中华人民共和国海洋环境保护法》和国土空间规划的要求，制订各项严格的管理制度和管理对策。</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（2）建设单位应严格按照批准的海域进行涉海工程建设，在施工前应根据工程平面布置方案，明确海域使用界限，不得擅自改变工程位置、范围。</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（3）建设单位应严格按照批准的用海类型、用海方式、位置、面积范围和使用期限进行建设，不得从事与国土空间规划不相符的开发活动。</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（4）建设单位要严格按照审定后的工程施工建设方案进行施工，加强施工管理，严格按照施工工艺和施工计划，合理安排施工时间，按照环境保护标准和污染控制要求，降低环境影响。</w:t>
            </w:r>
          </w:p>
          <w:p>
            <w:pPr>
              <w:pStyle w:val="156"/>
              <w:widowControl w:val="0"/>
              <w:jc w:val="both"/>
              <w:rPr>
                <w:rFonts w:ascii="Times New Roman" w:hAnsi="Times New Roman" w:cs="Times New Roman"/>
                <w:color w:val="000000" w:themeColor="text1"/>
                <w14:textFill>
                  <w14:solidFill>
                    <w14:schemeClr w14:val="tx1"/>
                  </w14:solidFill>
                </w14:textFill>
              </w:rPr>
            </w:pPr>
            <w:bookmarkStart w:id="163" w:name="_Toc225086211"/>
            <w:bookmarkStart w:id="164" w:name="_Toc225086343"/>
            <w:bookmarkStart w:id="165" w:name="_Toc222905481"/>
            <w:bookmarkStart w:id="166" w:name="_Toc225085326"/>
            <w:bookmarkStart w:id="167" w:name="_Toc225085678"/>
            <w:bookmarkStart w:id="168" w:name="_Toc225085948"/>
            <w:bookmarkStart w:id="169" w:name="_Toc247097576"/>
            <w:bookmarkStart w:id="170" w:name="_Toc34130007"/>
            <w:bookmarkStart w:id="171" w:name="_Toc303873306"/>
            <w:bookmarkStart w:id="172" w:name="_Toc471290198"/>
            <w:r>
              <w:rPr>
                <w:rFonts w:ascii="Times New Roman" w:hAnsi="Times New Roman" w:cs="Times New Roman"/>
                <w:color w:val="000000" w:themeColor="text1"/>
                <w14:textFill>
                  <w14:solidFill>
                    <w14:schemeClr w14:val="tx1"/>
                  </w14:solidFill>
                </w14:textFill>
              </w:rPr>
              <w:t>7.3.6.2海域使用环境质量</w:t>
            </w:r>
            <w:bookmarkEnd w:id="163"/>
            <w:bookmarkEnd w:id="164"/>
            <w:bookmarkEnd w:id="165"/>
            <w:bookmarkEnd w:id="166"/>
            <w:bookmarkEnd w:id="167"/>
            <w:bookmarkEnd w:id="168"/>
            <w:r>
              <w:rPr>
                <w:rFonts w:ascii="Times New Roman" w:hAnsi="Times New Roman" w:cs="Times New Roman"/>
                <w:color w:val="000000" w:themeColor="text1"/>
                <w14:textFill>
                  <w14:solidFill>
                    <w14:schemeClr w14:val="tx1"/>
                  </w14:solidFill>
                </w14:textFill>
              </w:rPr>
              <w:t>动态监测</w:t>
            </w:r>
            <w:bookmarkEnd w:id="169"/>
            <w:bookmarkEnd w:id="170"/>
            <w:bookmarkEnd w:id="171"/>
            <w:bookmarkEnd w:id="172"/>
          </w:p>
          <w:p>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为及时了解和掌握建设项目施工所在地区的环境质量状况的变化情况，建设单位应定期对施工期间各污染源主要污染物的排放以及项目所在区域的环境质量及进行监测。</w:t>
            </w:r>
          </w:p>
          <w:p>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（1）施工管理</w:t>
            </w:r>
          </w:p>
          <w:p>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对作业区进行严格管理，施工时按施工程序进行施工。工程施工中，应先围后填，尽量减少悬浮泥沙入海，从而降低对海域生态的影响。</w:t>
            </w:r>
          </w:p>
          <w:p>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加强对作业船舶的管理。防止机械跑、冒、滴、漏，防止船舶油料倾倒入项目附近海域引起水体污染。在作业过程中做好设备的日常维修检查工作，保持设备的良好运行和密闭性，发生故障后应及时予以修复。</w:t>
            </w:r>
          </w:p>
          <w:p>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（2）海域生态环境监测</w:t>
            </w:r>
          </w:p>
          <w:p>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有效保护项目所在区域的环境质量，减轻施工期间外排污染物对周围环境的影响，建设方应加强对用海区域海洋生态环境的监测和管理，确保环境保护措施满足环保要求和相关法律、法规和标准，建立环境异常报告制度，严格接受环保部门的监督。根据本项目的特点，应对项目所在海域进行施工期的环境监测。</w:t>
            </w:r>
          </w:p>
          <w:p>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期间：在工程区南北两侧、上游金鼓江大桥以北及金鼓江南端口门处各布设1个站点，进行水质监测，监测项目为pH、悬浮物、COD、磷酸盐、重金属（铜、铅、锌、镉、汞、砷）、有机碳、石油类，沉积物监测项目为重金属（铜、铅、锌、镉、汞、砷）、有机质、石油类。监测频率：施工中监测一次，施工后监测一次。</w:t>
            </w:r>
          </w:p>
        </w:tc>
      </w:tr>
    </w:tbl>
    <w:p>
      <w:pPr>
        <w:pStyle w:val="139"/>
        <w:ind w:firstLine="480"/>
        <w:rPr>
          <w:rFonts w:ascii="Times New Roman" w:hAnsi="Times New Roman" w:cs="Times New Roman"/>
          <w:color w:val="000000" w:themeColor="text1"/>
          <w14:textFill>
            <w14:solidFill>
              <w14:schemeClr w14:val="tx1"/>
            </w14:solidFill>
          </w14:textFill>
        </w:rPr>
      </w:pPr>
    </w:p>
    <w:p>
      <w:pPr>
        <w:pStyle w:val="139"/>
        <w:ind w:firstLine="480"/>
        <w:rPr>
          <w:rFonts w:ascii="Times New Roman" w:hAnsi="Times New Roman" w:cs="Times New Roman" w:eastAsiaTheme="minorEastAsia"/>
          <w:color w:val="000000" w:themeColor="text1"/>
          <w14:textFill>
            <w14:solidFill>
              <w14:schemeClr w14:val="tx1"/>
            </w14:solidFill>
          </w14:textFill>
        </w:rPr>
        <w:sectPr>
          <w:type w:val="nextColumn"/>
          <w:pgSz w:w="11906" w:h="16838"/>
          <w:pgMar w:top="1440" w:right="1797" w:bottom="1440" w:left="1797" w:header="851" w:footer="992" w:gutter="0"/>
          <w:cols w:space="720" w:num="1"/>
          <w:docGrid w:linePitch="312" w:charSpace="0"/>
        </w:sectPr>
      </w:pPr>
    </w:p>
    <w:p>
      <w:pPr>
        <w:pStyle w:val="149"/>
        <w:spacing w:line="240" w:lineRule="auto"/>
        <w:rPr>
          <w:rFonts w:ascii="Times New Roman" w:hAnsi="Times New Roman" w:cs="Times New Roman" w:eastAsiaTheme="minorEastAsia"/>
        </w:rPr>
      </w:pPr>
      <w:bookmarkStart w:id="173" w:name="_Toc111832322"/>
      <w:bookmarkStart w:id="174" w:name="_Toc196474601"/>
      <w:r>
        <w:rPr>
          <w:rFonts w:ascii="Times New Roman" w:hAnsi="Times New Roman" w:cs="Times New Roman" w:eastAsiaTheme="minorEastAsia"/>
        </w:rPr>
        <w:t>8 结论与建议</w:t>
      </w:r>
      <w:bookmarkEnd w:id="173"/>
      <w:bookmarkEnd w:id="174"/>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8292" w:type="dxa"/>
          </w:tcPr>
          <w:p>
            <w:pPr>
              <w:pStyle w:val="167"/>
              <w:widowControl w:val="0"/>
              <w:jc w:val="both"/>
              <w:rPr>
                <w:rFonts w:ascii="Times New Roman" w:hAnsi="Times New Roman" w:cs="Times New Roman"/>
              </w:rPr>
            </w:pPr>
            <w:bookmarkStart w:id="175" w:name="_Toc196474602"/>
            <w:bookmarkStart w:id="176" w:name="_Toc111832323"/>
            <w:r>
              <w:rPr>
                <w:rFonts w:ascii="Times New Roman" w:hAnsi="Times New Roman" w:cs="Times New Roman"/>
              </w:rPr>
              <w:t>8.1结论</w:t>
            </w:r>
            <w:bookmarkEnd w:id="175"/>
            <w:bookmarkEnd w:id="176"/>
          </w:p>
          <w:p>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77" w:name="_Toc27947412"/>
            <w:r>
              <w:rPr>
                <w:rFonts w:ascii="Times New Roman" w:hAnsi="Times New Roman" w:cs="Times New Roman"/>
                <w:color w:val="000000" w:themeColor="text1"/>
                <w14:textFill>
                  <w14:solidFill>
                    <w14:schemeClr w14:val="tx1"/>
                  </w14:solidFill>
                </w14:textFill>
              </w:rPr>
              <w:t>8.1.1项目用海资源环境影响分析结论</w:t>
            </w:r>
            <w:bookmarkEnd w:id="177"/>
          </w:p>
          <w:p>
            <w:pPr>
              <w:widowControl w:val="0"/>
              <w:spacing w:line="360" w:lineRule="auto"/>
              <w:ind w:firstLine="480"/>
              <w:jc w:val="both"/>
              <w:rPr>
                <w:rFonts w:ascii="Times New Roman" w:hAnsi="Times New Roman" w:cs="Times New Roman"/>
                <w:color w:val="000000" w:themeColor="text1"/>
                <w14:textFill>
                  <w14:solidFill>
                    <w14:schemeClr w14:val="tx1"/>
                  </w14:solidFill>
                </w14:textFill>
              </w:rPr>
            </w:pPr>
            <w:bookmarkStart w:id="178" w:name="_Toc303873309"/>
            <w:bookmarkStart w:id="179" w:name="_Toc34130032"/>
            <w:bookmarkStart w:id="180" w:name="_Toc471290201"/>
            <w:r>
              <w:rPr>
                <w:rFonts w:ascii="Times New Roman" w:hAnsi="Times New Roman" w:cs="Times New Roman"/>
                <w:color w:val="000000" w:themeColor="text1"/>
                <w:szCs w:val="22"/>
                <w14:textFill>
                  <w14:solidFill>
                    <w14:schemeClr w14:val="tx1"/>
                  </w14:solidFill>
                </w14:textFill>
              </w:rPr>
              <w:t>本工程为钦州港大榄坪港区大榄坪作业区12#、13#泊位工程回旋水域疏浚用海，项目主要疏浚建设服务于钦州港大榄坪港区大榄坪作业区12#、13#泊位工程泊位船舶掉头的回旋水域，申请用海面积14.8469hm</w:t>
            </w:r>
            <w:r>
              <w:rPr>
                <w:rFonts w:ascii="Times New Roman" w:hAnsi="Times New Roman" w:cs="Times New Roman"/>
                <w:color w:val="000000" w:themeColor="text1"/>
                <w:szCs w:val="22"/>
                <w:vertAlign w:val="superscript"/>
                <w14:textFill>
                  <w14:solidFill>
                    <w14:schemeClr w14:val="tx1"/>
                  </w14:solidFill>
                </w14:textFill>
              </w:rPr>
              <w:t>2</w:t>
            </w:r>
            <w:r>
              <w:rPr>
                <w:rFonts w:ascii="Times New Roman" w:hAnsi="Times New Roman" w:cs="Times New Roman"/>
                <w:color w:val="000000" w:themeColor="text1"/>
                <w:szCs w:val="22"/>
                <w14:textFill>
                  <w14:solidFill>
                    <w14:schemeClr w14:val="tx1"/>
                  </w14:solidFill>
                </w14:textFill>
              </w:rPr>
              <w:t>，申请用海期限为3个月。工程施工开挖、疏浚炸礁会对周边海域内底栖生物、浮游生物、游泳生物等自然生态资源产生一定影响。但</w:t>
            </w:r>
            <w:r>
              <w:rPr>
                <w:rFonts w:ascii="Times New Roman" w:hAnsi="Times New Roman" w:cs="Times New Roman"/>
                <w:color w:val="000000" w:themeColor="text1"/>
                <w14:textFill>
                  <w14:solidFill>
                    <w14:schemeClr w14:val="tx1"/>
                  </w14:solidFill>
                </w14:textFill>
              </w:rPr>
              <w:t>施工对水生生态的影响是暂时的，</w:t>
            </w:r>
            <w:r>
              <w:rPr>
                <w:rFonts w:ascii="Times New Roman" w:hAnsi="Times New Roman" w:cs="Times New Roman"/>
                <w:color w:val="000000" w:themeColor="text1"/>
                <w:szCs w:val="22"/>
                <w14:textFill>
                  <w14:solidFill>
                    <w14:schemeClr w14:val="tx1"/>
                  </w14:solidFill>
                </w14:textFill>
              </w:rPr>
              <w:t>施工结束后底栖生物群落将重建平衡，</w:t>
            </w:r>
            <w:r>
              <w:rPr>
                <w:rFonts w:ascii="Times New Roman" w:hAnsi="Times New Roman" w:cs="Times New Roman"/>
                <w:color w:val="000000" w:themeColor="text1"/>
                <w14:textFill>
                  <w14:solidFill>
                    <w14:schemeClr w14:val="tx1"/>
                  </w14:solidFill>
                </w14:textFill>
              </w:rPr>
              <w:t>是可以恢复的。</w:t>
            </w:r>
          </w:p>
          <w:p>
            <w:pPr>
              <w:pStyle w:val="139"/>
              <w:widowControl w:val="0"/>
              <w:ind w:firstLine="48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同时，由于本项目工程区紧邻金鼓江航道，应做好施工风险防范措施和应急预案，确保施工不影响周边码头的环境和安全，此外，项目施工期间还应做好船舶碰撞风险事故防范。</w:t>
            </w:r>
            <w:bookmarkEnd w:id="178"/>
            <w:bookmarkEnd w:id="179"/>
            <w:bookmarkEnd w:id="180"/>
          </w:p>
          <w:p>
            <w:pPr>
              <w:widowControl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总体，项目建设对环境的影响是可以接受的，其建设是对海域资源的选择性利用。</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81" w:name="_Toc27947415"/>
            <w:r>
              <w:rPr>
                <w:rFonts w:ascii="Times New Roman" w:hAnsi="Times New Roman" w:cs="Times New Roman"/>
                <w:color w:val="000000" w:themeColor="text1"/>
                <w14:textFill>
                  <w14:solidFill>
                    <w14:schemeClr w14:val="tx1"/>
                  </w14:solidFill>
                </w14:textFill>
              </w:rPr>
              <w:t>8.1.2海域开发利用协调分析结论</w:t>
            </w:r>
            <w:bookmarkEnd w:id="181"/>
          </w:p>
          <w:p>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本项目用海区位于交通运输用海区内，工程为钦州港大榄坪港区大榄坪作业区12#、13#泊位工程的回旋水域疏浚用海项目，</w:t>
            </w:r>
            <w:r>
              <w:rPr>
                <w:rFonts w:ascii="Times New Roman" w:hAnsi="Times New Roman" w:cs="Times New Roman"/>
                <w:bCs/>
                <w:color w:val="000000" w:themeColor="text1"/>
                <w14:textFill>
                  <w14:solidFill>
                    <w14:schemeClr w14:val="tx1"/>
                  </w14:solidFill>
                </w14:textFill>
              </w:rPr>
              <w:t>项目施工期间，</w:t>
            </w:r>
            <w:r>
              <w:rPr>
                <w:rFonts w:ascii="Times New Roman" w:hAnsi="Times New Roman" w:cs="Times New Roman" w:eastAsiaTheme="minorEastAsia"/>
                <w:color w:val="000000" w:themeColor="text1"/>
                <w14:textFill>
                  <w14:solidFill>
                    <w14:schemeClr w14:val="tx1"/>
                  </w14:solidFill>
                </w14:textFill>
              </w:rPr>
              <w:t>悬浮泥沙扩散基本不对周边码头区项目造成影响。但在周边码头区，尤其是南侧北部湾创大矿品加工物流基地项目附近施工期时应严格按批复面积施工，不可超挖，严格按通过评审的炸礁</w:t>
            </w:r>
            <w:r>
              <w:rPr>
                <w:rFonts w:ascii="Times New Roman" w:hAnsi="Times New Roman" w:cs="Times New Roman"/>
                <w:color w:val="000000" w:themeColor="text1"/>
                <w14:textFill>
                  <w14:solidFill>
                    <w14:schemeClr w14:val="tx1"/>
                  </w14:solidFill>
                </w14:textFill>
              </w:rPr>
              <w:t>施工方案施工，</w:t>
            </w:r>
            <w:r>
              <w:rPr>
                <w:rFonts w:ascii="Times New Roman" w:hAnsi="Times New Roman" w:cs="Times New Roman" w:eastAsiaTheme="minorEastAsia"/>
                <w:color w:val="000000" w:themeColor="text1"/>
                <w14:textFill>
                  <w14:solidFill>
                    <w14:schemeClr w14:val="tx1"/>
                  </w14:solidFill>
                </w14:textFill>
              </w:rPr>
              <w:t>确保本项目建设不对周边项目产生影响。施工期</w:t>
            </w:r>
            <w:r>
              <w:rPr>
                <w:rFonts w:ascii="Times New Roman" w:hAnsi="Times New Roman" w:cs="Times New Roman"/>
                <w:bCs/>
                <w:color w:val="000000" w:themeColor="text1"/>
                <w14:textFill>
                  <w14:solidFill>
                    <w14:schemeClr w14:val="tx1"/>
                  </w14:solidFill>
                </w14:textFill>
              </w:rPr>
              <w:t>安排好施工范围，设置好警戒标志，项目的施工建设不会对金鼓江航道交通造成大的影响。但项目施工区位于金鼓江航道东侧，项目建设单位必须充分认识通航安全的重要性，重视对工程区及其附近海域的通航安全管理，同时加强与当地海事部门及港口管理部门联系，向海事管理机构申请发布航行警告或航行通告，按要求设置必要的安全作业区或警戒区，设置警戒标志，配备有效的通讯设备并有专人值守，做好通航安全保障工作。</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总体而言，本项目用海可以协调。</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82" w:name="_Toc27947417"/>
            <w:r>
              <w:rPr>
                <w:rFonts w:ascii="Times New Roman" w:hAnsi="Times New Roman" w:cs="Times New Roman"/>
                <w:color w:val="000000" w:themeColor="text1"/>
                <w14:textFill>
                  <w14:solidFill>
                    <w14:schemeClr w14:val="tx1"/>
                  </w14:solidFill>
                </w14:textFill>
              </w:rPr>
              <w:t>8.1.3项目用海合理性分析结论</w:t>
            </w:r>
            <w:bookmarkEnd w:id="182"/>
          </w:p>
          <w:p>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（1）本项目用海选址合理。项目用海选址符合国土空间规划及相关规划，与自然条件相适宜。</w:t>
            </w:r>
          </w:p>
          <w:p>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（2）本项目用海方式为“围海”（一级方式）中的“港池、蓄水”（二级方式），用海方式合理。</w:t>
            </w:r>
          </w:p>
          <w:p>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（3）项目用海面积合理。项目申请用海面积为14.8469hm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主要疏浚建设回旋水域为钦州港大榄坪港区大榄坪作业区12#、13#泊位工程服务。项目用海面积依据港口规划、周边水深状况及周边确权码头范围确定。项目用海可满足钦州港大榄坪港区大榄坪作业区12#、13#泊位工程设计使用的需要，充分利用了海域资源。项目用海面积是按照《海籍调查规范》要求进行量算，用海面积合理。</w:t>
            </w:r>
          </w:p>
          <w:p>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r>
              <w:rPr>
                <w:rFonts w:ascii="Times New Roman" w:hAnsi="Times New Roman" w:cs="Times New Roman" w:eastAsiaTheme="minorEastAsia"/>
                <w:color w:val="000000" w:themeColor="text1"/>
                <w14:textFill>
                  <w14:solidFill>
                    <w14:schemeClr w14:val="tx1"/>
                  </w14:solidFill>
                </w14:textFill>
              </w:rPr>
              <w:t>本项目用海</w:t>
            </w:r>
            <w:r>
              <w:rPr>
                <w:rFonts w:ascii="Times New Roman" w:hAnsi="Times New Roman" w:cs="Times New Roman"/>
                <w:color w:val="000000" w:themeColor="text1"/>
                <w14:textFill>
                  <w14:solidFill>
                    <w14:schemeClr w14:val="tx1"/>
                  </w14:solidFill>
                </w14:textFill>
              </w:rPr>
              <w:t>工程建设钦州港大榄坪港区大榄坪作业区12#、13#泊位工程的回旋水域，</w:t>
            </w:r>
            <w:r>
              <w:rPr>
                <w:rFonts w:ascii="Times New Roman" w:hAnsi="Times New Roman" w:cs="Times New Roman" w:eastAsiaTheme="minorEastAsia"/>
                <w:color w:val="000000" w:themeColor="text1"/>
                <w14:textFill>
                  <w14:solidFill>
                    <w14:schemeClr w14:val="tx1"/>
                  </w14:solidFill>
                </w14:textFill>
              </w:rPr>
              <w:t>项目根据施工进度计划，申请用海期限3个月，后续项目区将作为金鼓江航道内的公共水域使用。项目用海期限符合海域使用管理相关要求。</w:t>
            </w:r>
          </w:p>
          <w:p>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83" w:name="_Toc27947418"/>
            <w:r>
              <w:rPr>
                <w:rFonts w:ascii="Times New Roman" w:hAnsi="Times New Roman" w:cs="Times New Roman"/>
                <w:color w:val="000000" w:themeColor="text1"/>
                <w14:textFill>
                  <w14:solidFill>
                    <w14:schemeClr w14:val="tx1"/>
                  </w14:solidFill>
                </w14:textFill>
              </w:rPr>
              <w:t>8.1.4项目用海可行性结论</w:t>
            </w:r>
            <w:bookmarkEnd w:id="183"/>
          </w:p>
          <w:p>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用海符合《广西壮族自治区国土空间规划（2021-2035年）》《钦州市国土空间总体规划（2021-2035年）》《北部湾港总体规划（2035年）》《广西壮族自治区近岸海域环境功能区划调整方案》《广西壮族自治区海洋生态环境保护高质量发展“十四五”规划》等相关规划的管控要求。项目与周边自然环境和社会条件适宜，选址合理，用海方式合理，用海面积合理。只要采取积极的防护措施，科学施工，加强管理，做好施工船舶事故防范措施，项目建设基本不对周边海洋环境、资源造成大的影响。从海域使用论证的角度，本报告认为项目用海可行、合理。</w:t>
            </w:r>
          </w:p>
          <w:p>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p>
          <w:p>
            <w:pPr>
              <w:pStyle w:val="167"/>
              <w:widowControl w:val="0"/>
              <w:jc w:val="both"/>
              <w:rPr>
                <w:rFonts w:ascii="Times New Roman" w:hAnsi="Times New Roman" w:cs="Times New Roman"/>
              </w:rPr>
            </w:pPr>
            <w:bookmarkStart w:id="184" w:name="_Toc111832324"/>
            <w:bookmarkStart w:id="185" w:name="_Toc196474603"/>
            <w:bookmarkStart w:id="186" w:name="_Toc27947419"/>
            <w:r>
              <w:rPr>
                <w:rFonts w:ascii="Times New Roman" w:hAnsi="Times New Roman" w:cs="Times New Roman"/>
              </w:rPr>
              <w:t>8.2建议</w:t>
            </w:r>
            <w:bookmarkEnd w:id="184"/>
            <w:bookmarkEnd w:id="185"/>
            <w:bookmarkEnd w:id="186"/>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（1）项目施工前，建设单位应认真设计科学的施工工艺，使项目完全在已批准的海域使用范围内进行，减少项目施工对周边海域的影响，确保本项目施工的科学、合理性。</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（2）项目施工期间应加强环保管理和海域使用监察工作，按海事部门要求做好施工船舶调度和管理措施。</w:t>
            </w:r>
          </w:p>
          <w:p>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（3）严格按照既定的施工工艺进行施工作业，建立切实可行的安全、风险措施，对施工安全加强管理。</w:t>
            </w:r>
          </w:p>
        </w:tc>
      </w:tr>
      <w:bookmarkEnd w:id="119"/>
      <w:bookmarkEnd w:id="120"/>
      <w:bookmarkEnd w:id="121"/>
      <w:bookmarkEnd w:id="122"/>
      <w:bookmarkEnd w:id="123"/>
      <w:bookmarkEnd w:id="124"/>
      <w:bookmarkEnd w:id="125"/>
    </w:tbl>
    <w:p>
      <w:pPr>
        <w:pStyle w:val="139"/>
        <w:ind w:firstLine="480"/>
        <w:rPr>
          <w:rFonts w:ascii="Times New Roman" w:hAnsi="Times New Roman" w:cs="Times New Roman"/>
          <w:color w:val="000000" w:themeColor="text1"/>
          <w14:textFill>
            <w14:solidFill>
              <w14:schemeClr w14:val="tx1"/>
            </w14:solidFill>
          </w14:textFill>
        </w:rPr>
        <w:sectPr>
          <w:headerReference r:id="rId17" w:type="first"/>
          <w:footerReference r:id="rId19" w:type="first"/>
          <w:headerReference r:id="rId16" w:type="even"/>
          <w:footerReference r:id="rId18" w:type="even"/>
          <w:type w:val="nextColumn"/>
          <w:pgSz w:w="11906" w:h="16838"/>
          <w:pgMar w:top="1440" w:right="1797" w:bottom="1440" w:left="1797" w:header="851" w:footer="992" w:gutter="0"/>
          <w:cols w:space="720" w:num="1"/>
          <w:docGrid w:linePitch="312" w:charSpace="0"/>
        </w:sectPr>
      </w:pPr>
    </w:p>
    <w:p>
      <w:pPr>
        <w:pStyle w:val="149"/>
        <w:rPr>
          <w:rFonts w:ascii="Times New Roman" w:hAnsi="Times New Roman" w:cs="Times New Roman"/>
        </w:rPr>
      </w:pPr>
      <w:bookmarkStart w:id="187" w:name="_Toc196474604"/>
      <w:bookmarkStart w:id="188" w:name="_Toc111832325"/>
      <w:bookmarkStart w:id="189" w:name="_Toc75931178"/>
      <w:r>
        <w:rPr>
          <w:rFonts w:ascii="Times New Roman" w:hAnsi="Times New Roman" w:cs="Times New Roman"/>
        </w:rPr>
        <w:t>一、现场勘查记录表</w:t>
      </w:r>
      <w:bookmarkEnd w:id="187"/>
    </w:p>
    <w:tbl>
      <w:tblPr>
        <w:tblStyle w:val="3882"/>
        <w:tblW w:w="876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05"/>
        <w:gridCol w:w="1705"/>
        <w:gridCol w:w="1376"/>
        <w:gridCol w:w="1701"/>
        <w:gridCol w:w="227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5" w:type="dxa"/>
            <w:tcBorders>
              <w:top w:val="single" w:color="auto" w:sz="8" w:space="0"/>
              <w:left w:val="single" w:color="auto" w:sz="8"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项目名称</w:t>
            </w:r>
          </w:p>
        </w:tc>
        <w:tc>
          <w:tcPr>
            <w:tcW w:w="7059" w:type="dxa"/>
            <w:gridSpan w:val="4"/>
            <w:tcBorders>
              <w:top w:val="single" w:color="auto" w:sz="8" w:space="0"/>
              <w:left w:val="single" w:color="auto" w:sz="4" w:space="0"/>
              <w:bottom w:val="single" w:color="auto" w:sz="4" w:space="0"/>
              <w:right w:val="single" w:color="auto" w:sz="8" w:space="0"/>
            </w:tcBorders>
            <w:tcMar>
              <w:top w:w="0" w:type="dxa"/>
              <w:left w:w="0" w:type="dxa"/>
              <w:bottom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5" w:type="dxa"/>
            <w:tcBorders>
              <w:top w:val="single" w:color="auto" w:sz="4" w:space="0"/>
              <w:left w:val="single" w:color="auto" w:sz="8"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序号</w:t>
            </w:r>
          </w:p>
        </w:tc>
        <w:tc>
          <w:tcPr>
            <w:tcW w:w="7059" w:type="dxa"/>
            <w:gridSpan w:val="4"/>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勘查概况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5" w:type="dxa"/>
            <w:vMerge w:val="restart"/>
            <w:tcBorders>
              <w:top w:val="single" w:color="auto" w:sz="4" w:space="0"/>
              <w:left w:val="single" w:color="auto" w:sz="8"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w:t>
            </w:r>
          </w:p>
        </w:tc>
        <w:tc>
          <w:tcPr>
            <w:tcW w:w="1705"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勘查人员</w:t>
            </w:r>
          </w:p>
        </w:tc>
        <w:tc>
          <w:tcPr>
            <w:tcW w:w="1376"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p>
        </w:tc>
        <w:tc>
          <w:tcPr>
            <w:tcW w:w="1701"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勘查责任单位</w:t>
            </w:r>
          </w:p>
        </w:tc>
        <w:tc>
          <w:tcPr>
            <w:tcW w:w="2277" w:type="dxa"/>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广西桂秀工程咨询有限公司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5" w:type="dxa"/>
            <w:vMerge w:val="continue"/>
            <w:tcBorders>
              <w:top w:val="single" w:color="auto" w:sz="4" w:space="0"/>
              <w:left w:val="single" w:color="auto" w:sz="8" w:space="0"/>
              <w:bottom w:val="single" w:color="auto" w:sz="4" w:space="0"/>
              <w:right w:val="single" w:color="auto" w:sz="4" w:space="0"/>
            </w:tcBorders>
            <w:tcMar>
              <w:left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p>
        </w:tc>
        <w:tc>
          <w:tcPr>
            <w:tcW w:w="1705"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勘查时间</w:t>
            </w:r>
          </w:p>
        </w:tc>
        <w:tc>
          <w:tcPr>
            <w:tcW w:w="1376"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2025-4-5</w:t>
            </w:r>
          </w:p>
        </w:tc>
        <w:tc>
          <w:tcPr>
            <w:tcW w:w="1701"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勘查地点</w:t>
            </w:r>
          </w:p>
        </w:tc>
        <w:tc>
          <w:tcPr>
            <w:tcW w:w="2277" w:type="dxa"/>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项目所在海域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5" w:type="dxa"/>
            <w:vMerge w:val="continue"/>
            <w:tcBorders>
              <w:top w:val="single" w:color="auto" w:sz="4" w:space="0"/>
              <w:left w:val="single" w:color="auto" w:sz="8" w:space="0"/>
              <w:bottom w:val="single" w:color="auto" w:sz="4" w:space="0"/>
              <w:right w:val="single" w:color="auto" w:sz="4" w:space="0"/>
            </w:tcBorders>
            <w:tcMar>
              <w:left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p>
        </w:tc>
        <w:tc>
          <w:tcPr>
            <w:tcW w:w="1705"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勘查内容详述</w:t>
            </w:r>
          </w:p>
        </w:tc>
        <w:tc>
          <w:tcPr>
            <w:tcW w:w="5354" w:type="dxa"/>
            <w:gridSpan w:val="3"/>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pPr>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（1）详细了解用海方案，并获取相关资料，对项目附近的用海进行了解确认；</w:t>
            </w:r>
          </w:p>
          <w:p>
            <w:pPr>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（2）对项目所在海域及项目附近更大范围的用海情况进行现场勘察，进一步了解海域开发利用现状，并对项目的利益相关单位做了详细的调查和走访；</w:t>
            </w:r>
          </w:p>
          <w:p>
            <w:pPr>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（3）对项目用海区进行确认。</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5" w:type="dxa"/>
            <w:vMerge w:val="restart"/>
            <w:tcBorders>
              <w:top w:val="single" w:color="auto" w:sz="4" w:space="0"/>
              <w:left w:val="single" w:color="auto" w:sz="8" w:space="0"/>
              <w:bottom w:val="single" w:color="auto" w:sz="8" w:space="0"/>
              <w:right w:val="single" w:color="auto" w:sz="4" w:space="0"/>
            </w:tcBorders>
            <w:tcMar>
              <w:top w:w="0" w:type="dxa"/>
              <w:left w:w="0" w:type="dxa"/>
              <w:bottom w:w="0" w:type="dxa"/>
              <w:right w:w="0" w:type="dxa"/>
            </w:tcMar>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p>
        </w:tc>
        <w:tc>
          <w:tcPr>
            <w:tcW w:w="1705"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勘查人员</w:t>
            </w:r>
          </w:p>
        </w:tc>
        <w:tc>
          <w:tcPr>
            <w:tcW w:w="1376"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p>
        </w:tc>
        <w:tc>
          <w:tcPr>
            <w:tcW w:w="1701"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勘查责任单位</w:t>
            </w:r>
          </w:p>
        </w:tc>
        <w:tc>
          <w:tcPr>
            <w:tcW w:w="2277" w:type="dxa"/>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pPr>
              <w:jc w:val="center"/>
              <w:rPr>
                <w:rFonts w:ascii="Times New Roman" w:hAnsi="Times New Roman" w:cs="Times New Roman"/>
                <w:b/>
                <w:color w:val="000000" w:themeColor="text1"/>
                <w:w w:val="150"/>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广西桂秀工程咨询有限公司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5" w:type="dxa"/>
            <w:vMerge w:val="continue"/>
            <w:tcBorders>
              <w:top w:val="single" w:color="auto" w:sz="4" w:space="0"/>
              <w:left w:val="single" w:color="auto" w:sz="8" w:space="0"/>
              <w:bottom w:val="single" w:color="auto" w:sz="8" w:space="0"/>
              <w:right w:val="single" w:color="auto" w:sz="4" w:space="0"/>
            </w:tcBorders>
            <w:tcMar>
              <w:left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p>
        </w:tc>
        <w:tc>
          <w:tcPr>
            <w:tcW w:w="1705"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勘查时间</w:t>
            </w:r>
          </w:p>
        </w:tc>
        <w:tc>
          <w:tcPr>
            <w:tcW w:w="1376"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2025-4-5</w:t>
            </w:r>
          </w:p>
        </w:tc>
        <w:tc>
          <w:tcPr>
            <w:tcW w:w="1701"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勘查地点</w:t>
            </w:r>
          </w:p>
        </w:tc>
        <w:tc>
          <w:tcPr>
            <w:tcW w:w="2277" w:type="dxa"/>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工程区及周边海域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1705" w:type="dxa"/>
            <w:vMerge w:val="continue"/>
            <w:tcBorders>
              <w:top w:val="single" w:color="auto" w:sz="4" w:space="0"/>
              <w:left w:val="single" w:color="auto" w:sz="8" w:space="0"/>
              <w:bottom w:val="single" w:color="auto" w:sz="4" w:space="0"/>
              <w:right w:val="single" w:color="auto" w:sz="4" w:space="0"/>
            </w:tcBorders>
            <w:tcMar>
              <w:left w:w="0" w:type="dxa"/>
              <w:right w:w="0" w:type="dxa"/>
            </w:tcMar>
            <w:vAlign w:val="center"/>
          </w:tcPr>
          <w:p>
            <w:pPr>
              <w:jc w:val="center"/>
              <w:rPr>
                <w:rFonts w:ascii="Times New Roman" w:hAnsi="Times New Roman" w:cs="Times New Roman"/>
                <w:color w:val="000000" w:themeColor="text1"/>
                <w14:textFill>
                  <w14:solidFill>
                    <w14:schemeClr w14:val="tx1"/>
                  </w14:solidFill>
                </w14:textFill>
              </w:rPr>
            </w:pPr>
          </w:p>
        </w:tc>
        <w:tc>
          <w:tcPr>
            <w:tcW w:w="1705"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勘查内容详述</w:t>
            </w:r>
          </w:p>
        </w:tc>
        <w:tc>
          <w:tcPr>
            <w:tcW w:w="5354" w:type="dxa"/>
            <w:gridSpan w:val="3"/>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pPr>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（1）周边用海权属调查；</w:t>
            </w:r>
          </w:p>
          <w:p>
            <w:pPr>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（2）对项目周边进行拍照记录。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c>
          <w:tcPr>
            <w:tcW w:w="8764" w:type="dxa"/>
            <w:gridSpan w:val="5"/>
            <w:tcBorders>
              <w:top w:val="single" w:color="auto" w:sz="4" w:space="0"/>
              <w:left w:val="single" w:color="auto" w:sz="8" w:space="0"/>
              <w:bottom w:val="single" w:color="auto" w:sz="8" w:space="0"/>
              <w:right w:val="single" w:color="auto" w:sz="8" w:space="0"/>
            </w:tcBorders>
            <w:tcMar>
              <w:left w:w="0" w:type="dxa"/>
              <w:right w:w="0" w:type="dxa"/>
            </w:tcMar>
            <w:vAlign w:val="center"/>
          </w:tcPr>
          <w:p>
            <w:pPr>
              <w:spacing w:line="360" w:lineRule="auto"/>
              <w:jc w:val="center"/>
              <w:rPr>
                <w:rFonts w:ascii="Times New Roman" w:hAnsi="Times New Roman" w:cs="Times New Roman"/>
                <w:color w:val="000000" w:themeColor="text1"/>
                <w14:textFill>
                  <w14:solidFill>
                    <w14:schemeClr w14:val="tx1"/>
                  </w14:solidFill>
                </w14:textFill>
              </w:rPr>
            </w:pPr>
          </w:p>
          <w:p>
            <w:pPr>
              <w:spacing w:line="360" w:lineRule="auto"/>
              <w:jc w:val="center"/>
              <w:rPr>
                <w:rFonts w:ascii="Times New Roman" w:hAnsi="Times New Roman" w:cs="Times New Roman"/>
                <w:color w:val="000000" w:themeColor="text1"/>
                <w14:textFill>
                  <w14:solidFill>
                    <w14:schemeClr w14:val="tx1"/>
                  </w14:solidFill>
                </w14:textFill>
              </w:rPr>
            </w:pPr>
          </w:p>
        </w:tc>
      </w:tr>
      <w:bookmarkEnd w:id="188"/>
      <w:bookmarkEnd w:id="189"/>
    </w:tbl>
    <w:p>
      <w:pPr>
        <w:pStyle w:val="3931"/>
        <w:ind w:firstLine="0" w:firstLineChars="0"/>
        <w:rPr>
          <w:rFonts w:ascii="Times New Roman" w:hAnsi="Times New Roman" w:cs="Times New Roman"/>
          <w:color w:val="000000" w:themeColor="text1"/>
          <w14:textFill>
            <w14:solidFill>
              <w14:schemeClr w14:val="tx1"/>
            </w14:solidFill>
          </w14:textFill>
        </w:rPr>
      </w:pPr>
    </w:p>
    <w:sectPr>
      <w:headerReference r:id="rId20" w:type="default"/>
      <w:footerReference r:id="rId21" w:type="default"/>
      <w:pgSz w:w="11906" w:h="16838"/>
      <w:pgMar w:top="1440" w:right="1797" w:bottom="1440" w:left="1797" w:header="170" w:footer="567" w:gutter="0"/>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楷体_GB2312">
    <w:altName w:val="楷体"/>
    <w:panose1 w:val="00000000000000000000"/>
    <w:charset w:val="86"/>
    <w:family w:val="moder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Garamond">
    <w:panose1 w:val="02020404030301010803"/>
    <w:charset w:val="00"/>
    <w:family w:val="roman"/>
    <w:pitch w:val="default"/>
    <w:sig w:usb0="00000287" w:usb1="00000000" w:usb2="00000000" w:usb3="00000000" w:csb0="0000009F" w:csb1="DFD70000"/>
  </w:font>
  <w:font w:name="方正宋三简体">
    <w:altName w:val="宋体"/>
    <w:panose1 w:val="00000000000000000000"/>
    <w:charset w:val="86"/>
    <w:family w:val="auto"/>
    <w:pitch w:val="default"/>
    <w:sig w:usb0="00000000" w:usb1="00000000" w:usb2="00000010" w:usb3="00000000" w:csb0="00040000" w:csb1="00000000"/>
  </w:font>
  <w:font w:name="DejaVu Sans">
    <w:altName w:val="Segoe Print"/>
    <w:panose1 w:val="00000000000000000000"/>
    <w:charset w:val="00"/>
    <w:family w:val="swiss"/>
    <w:pitch w:val="default"/>
    <w:sig w:usb0="00000000" w:usb1="00000000" w:usb2="0A246029" w:usb3="00000000" w:csb0="000001FF" w:csb1="00000000"/>
  </w:font>
  <w:font w:name="Arial Unicode MS">
    <w:panose1 w:val="020B0604020202020204"/>
    <w:charset w:val="86"/>
    <w:family w:val="swiss"/>
    <w:pitch w:val="default"/>
    <w:sig w:usb0="FFFFFFFF" w:usb1="E9FFFFFF" w:usb2="0000003F" w:usb3="00000000" w:csb0="603F01FF" w:csb1="FFFF0000"/>
  </w:font>
  <w:font w:name="幼圆">
    <w:panose1 w:val="02010509060101010101"/>
    <w:charset w:val="86"/>
    <w:family w:val="modern"/>
    <w:pitch w:val="default"/>
    <w:sig w:usb0="00000001" w:usb1="080E0000" w:usb2="00000000" w:usb3="00000000" w:csb0="00040000" w:csb1="00000000"/>
  </w:font>
  <w:font w:name="新宋体">
    <w:panose1 w:val="02010609030101010101"/>
    <w:charset w:val="86"/>
    <w:family w:val="modern"/>
    <w:pitch w:val="default"/>
    <w:sig w:usb0="00000203" w:usb1="288F0000" w:usb2="00000006" w:usb3="00000000" w:csb0="00040001" w:csb1="00000000"/>
  </w:font>
  <w:font w:name="Arial Black">
    <w:panose1 w:val="020B0A04020102020204"/>
    <w:charset w:val="00"/>
    <w:family w:val="swiss"/>
    <w:pitch w:val="default"/>
    <w:sig w:usb0="A00002AF" w:usb1="400078FB" w:usb2="00000000" w:usb3="00000000" w:csb0="6000009F" w:csb1="DFD70000"/>
  </w:font>
  <w:font w:name="Verdana">
    <w:panose1 w:val="020B0604030504040204"/>
    <w:charset w:val="00"/>
    <w:family w:val="swiss"/>
    <w:pitch w:val="default"/>
    <w:sig w:usb0="A00006FF" w:usb1="4000205B" w:usb2="00000010" w:usb3="00000000" w:csb0="2000019F" w:csb1="00000000"/>
  </w:font>
  <w:font w:name="Book Antiqua">
    <w:panose1 w:val="02040602050305030304"/>
    <w:charset w:val="00"/>
    <w:family w:val="roman"/>
    <w:pitch w:val="default"/>
    <w:sig w:usb0="00000287" w:usb1="00000000" w:usb2="00000000" w:usb3="00000000" w:csb0="2000009F" w:csb1="DFD70000"/>
  </w:font>
  <w:font w:name="CG Times (W1)">
    <w:altName w:val="Times New Roman"/>
    <w:panose1 w:val="00000000000000000000"/>
    <w:charset w:val="00"/>
    <w:family w:val="roman"/>
    <w:pitch w:val="default"/>
    <w:sig w:usb0="00000000" w:usb1="00000000" w:usb2="00000000" w:usb3="00000000" w:csb0="00000001" w:csb1="00000000"/>
  </w:font>
  <w:font w:name="Helvetica">
    <w:altName w:val="Arial"/>
    <w:panose1 w:val="020B0604020202020204"/>
    <w:charset w:val="00"/>
    <w:family w:val="swiss"/>
    <w:pitch w:val="default"/>
    <w:sig w:usb0="00000000" w:usb1="00000000" w:usb2="00000000" w:usb3="00000000" w:csb0="00000093" w:csb1="00000000"/>
  </w:font>
  <w:font w:name="Swis721 Lt BT">
    <w:panose1 w:val="020B0403020202020204"/>
    <w:charset w:val="00"/>
    <w:family w:val="swiss"/>
    <w:pitch w:val="default"/>
    <w:sig w:usb0="800000AF" w:usb1="1000204A" w:usb2="00000000" w:usb3="00000000" w:csb0="00000011" w:csb1="00000000"/>
  </w:font>
  <w:font w:name="汉鼎简书宋">
    <w:altName w:val="宋体"/>
    <w:panose1 w:val="00000000000000000000"/>
    <w:charset w:val="86"/>
    <w:family w:val="modern"/>
    <w:pitch w:val="default"/>
    <w:sig w:usb0="00000000" w:usb1="00000000" w:usb2="00000010" w:usb3="00000000" w:csb0="00040000" w:csb1="00000000"/>
  </w:font>
  <w:font w:name="Univers">
    <w:altName w:val="日本青柳衡山毛笔字体"/>
    <w:panose1 w:val="00000000000000000000"/>
    <w:charset w:val="00"/>
    <w:family w:val="swiss"/>
    <w:pitch w:val="default"/>
    <w:sig w:usb0="00000000" w:usb1="00000000" w:usb2="00000000" w:usb3="00000000" w:csb0="00000093" w:csb1="00000000"/>
  </w:font>
  <w:font w:name="方正大标宋简体">
    <w:altName w:val="微软雅黑"/>
    <w:panose1 w:val="00000000000000000000"/>
    <w:charset w:val="86"/>
    <w:family w:val="auto"/>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华文楷体">
    <w:panose1 w:val="02010600040101010101"/>
    <w:charset w:val="86"/>
    <w:family w:val="auto"/>
    <w:pitch w:val="default"/>
    <w:sig w:usb0="00000287" w:usb1="080F0000" w:usb2="00000000" w:usb3="00000000" w:csb0="0004009F" w:csb1="DFD70000"/>
  </w:font>
  <w:font w:name="Tms Rmn">
    <w:altName w:val="Segoe Print"/>
    <w:panose1 w:val="02020603040505020304"/>
    <w:charset w:val="00"/>
    <w:family w:val="roman"/>
    <w:pitch w:val="default"/>
    <w:sig w:usb0="00000000" w:usb1="00000000" w:usb2="00000000" w:usb3="00000000" w:csb0="00000001" w:csb1="00000000"/>
  </w:font>
  <w:font w:name="仿宋体">
    <w:altName w:val="宋体"/>
    <w:panose1 w:val="00000000000000000000"/>
    <w:charset w:val="86"/>
    <w:family w:val="roma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Arial Narrow">
    <w:panose1 w:val="020B0606020202030204"/>
    <w:charset w:val="00"/>
    <w:family w:val="swiss"/>
    <w:pitch w:val="default"/>
    <w:sig w:usb0="00000287" w:usb1="00000800" w:usb2="00000000" w:usb3="00000000" w:csb0="2000009F" w:csb1="DFD70000"/>
  </w:font>
  <w:font w:name="Times">
    <w:altName w:val="Times New Roman"/>
    <w:panose1 w:val="02020603050405020304"/>
    <w:charset w:val="00"/>
    <w:family w:val="roman"/>
    <w:pitch w:val="default"/>
    <w:sig w:usb0="00000000" w:usb1="00000000" w:usb2="00000000" w:usb3="00000000" w:csb0="00000093" w:csb1="00000000"/>
  </w:font>
  <w:font w:name="??¨¬?">
    <w:altName w:val="Times New Roman"/>
    <w:panose1 w:val="00000000000000000000"/>
    <w:charset w:val="00"/>
    <w:family w:val="auto"/>
    <w:pitch w:val="default"/>
    <w:sig w:usb0="00000000" w:usb1="00000000" w:usb2="00000000" w:usb3="00000000" w:csb0="00000001" w:csb1="00000000"/>
  </w:font>
  <w:font w:name="方正魏碑简体">
    <w:altName w:val="微软雅黑"/>
    <w:panose1 w:val="00000000000000000000"/>
    <w:charset w:val="86"/>
    <w:family w:val="auto"/>
    <w:pitch w:val="default"/>
    <w:sig w:usb0="00000000" w:usb1="00000000" w:usb2="00000010" w:usb3="00000000" w:csb0="00040000" w:csb1="00000000"/>
  </w:font>
  <w:font w:name="Bookman Old Style">
    <w:panose1 w:val="02050604050505020204"/>
    <w:charset w:val="00"/>
    <w:family w:val="roman"/>
    <w:pitch w:val="default"/>
    <w:sig w:usb0="00000287" w:usb1="00000000" w:usb2="00000000" w:usb3="00000000" w:csb0="2000009F" w:csb1="DFD70000"/>
  </w:font>
  <w:font w:name="CG Times">
    <w:altName w:val="日本青柳衡山毛笔字体"/>
    <w:panose1 w:val="00000000000000000000"/>
    <w:charset w:val="00"/>
    <w:family w:val="roman"/>
    <w:pitch w:val="default"/>
    <w:sig w:usb0="00000000" w:usb1="00000000" w:usb2="00000000" w:usb3="00000000" w:csb0="00000093" w:csb1="00000000"/>
  </w:font>
  <w:font w:name="MS Shell Dlg">
    <w:altName w:val="Microsoft Sans Serif"/>
    <w:panose1 w:val="020B0604020202020204"/>
    <w:charset w:val="00"/>
    <w:family w:val="swiss"/>
    <w:pitch w:val="default"/>
    <w:sig w:usb0="00000000" w:usb1="00000000" w:usb2="00000029" w:usb3="00000000" w:csb0="000101FF" w:csb1="00000000"/>
  </w:font>
  <w:font w:name="MS Mincho">
    <w:panose1 w:val="02020609040205080304"/>
    <w:charset w:val="80"/>
    <w:family w:val="modern"/>
    <w:pitch w:val="default"/>
    <w:sig w:usb0="E00002FF" w:usb1="6AC7FDFB" w:usb2="00000012" w:usb3="00000000" w:csb0="4002009F" w:csb1="DFD70000"/>
  </w:font>
  <w:font w:name="Sim Sun">
    <w:altName w:val="宋体"/>
    <w:panose1 w:val="00000000000000000000"/>
    <w:charset w:val="86"/>
    <w:family w:val="auto"/>
    <w:pitch w:val="default"/>
    <w:sig w:usb0="00000000" w:usb1="00000000" w:usb2="00000010" w:usb3="00000000" w:csb0="00040000" w:csb1="00000000"/>
  </w:font>
  <w:font w:name="Impact">
    <w:panose1 w:val="020B0806030902050204"/>
    <w:charset w:val="00"/>
    <w:family w:val="swiss"/>
    <w:pitch w:val="default"/>
    <w:sig w:usb0="00000287" w:usb1="00000000" w:usb2="00000000" w:usb3="00000000" w:csb0="2000009F" w:csb1="DFD70000"/>
  </w:font>
  <w:font w:name="Vladimir Script">
    <w:panose1 w:val="03050402040407070305"/>
    <w:charset w:val="00"/>
    <w:family w:val="script"/>
    <w:pitch w:val="default"/>
    <w:sig w:usb0="00000003" w:usb1="00000000" w:usb2="00000000" w:usb3="00000000" w:csb0="20000001" w:csb1="00000000"/>
  </w:font>
  <w:font w:name="华文新魏">
    <w:panose1 w:val="02010800040101010101"/>
    <w:charset w:val="86"/>
    <w:family w:val="auto"/>
    <w:pitch w:val="default"/>
    <w:sig w:usb0="00000001" w:usb1="080F0000" w:usb2="00000000" w:usb3="00000000" w:csb0="00040000" w:csb1="00000000"/>
  </w:font>
  <w:font w:name="á￥êé">
    <w:altName w:val="宋体"/>
    <w:panose1 w:val="00000000000000000000"/>
    <w:charset w:val="86"/>
    <w:family w:val="roman"/>
    <w:pitch w:val="default"/>
    <w:sig w:usb0="00000000" w:usb1="00000000" w:usb2="00000010" w:usb3="00000000" w:csb0="00040000" w:csb1="00000000"/>
  </w:font>
  <w:font w:name="Century">
    <w:panose1 w:val="02040604050505020304"/>
    <w:charset w:val="00"/>
    <w:family w:val="roman"/>
    <w:pitch w:val="default"/>
    <w:sig w:usb0="00000287" w:usb1="00000000" w:usb2="00000000" w:usb3="00000000" w:csb0="2000009F" w:csb1="DFD70000"/>
  </w:font>
  <w:font w:name="长城楷体">
    <w:altName w:val="黑体"/>
    <w:panose1 w:val="00000000000000000000"/>
    <w:charset w:val="86"/>
    <w:family w:val="modern"/>
    <w:pitch w:val="default"/>
    <w:sig w:usb0="00000000" w:usb1="00000000" w:usb2="00000010" w:usb3="00000000" w:csb0="00040000" w:csb1="00000000"/>
  </w:font>
  <w:font w:name="”“Times New Roman”“">
    <w:altName w:val="宋体"/>
    <w:panose1 w:val="00000000000000000000"/>
    <w:charset w:val="86"/>
    <w:family w:val="auto"/>
    <w:pitch w:val="default"/>
    <w:sig w:usb0="00000000" w:usb1="00000000" w:usb2="00000010" w:usb3="00000000" w:csb0="00040000" w:csb1="00000000"/>
  </w:font>
  <w:font w:name="MS Gothic">
    <w:panose1 w:val="020B0609070205080204"/>
    <w:charset w:val="80"/>
    <w:family w:val="modern"/>
    <w:pitch w:val="default"/>
    <w:sig w:usb0="E00002FF" w:usb1="6AC7FDFB" w:usb2="08000012" w:usb3="00000000" w:csb0="4002009F" w:csb1="DFD70000"/>
  </w:font>
  <w:font w:name="華康中楷體">
    <w:altName w:val="Microsoft JhengHei"/>
    <w:panose1 w:val="00000000000000000000"/>
    <w:charset w:val="88"/>
    <w:family w:val="modern"/>
    <w:pitch w:val="default"/>
    <w:sig w:usb0="00000000" w:usb1="00000000" w:usb2="00000010" w:usb3="00000000" w:csb0="00100000" w:csb1="00000000"/>
  </w:font>
  <w:font w:name="方正水柱简体">
    <w:altName w:val="Arial Unicode MS"/>
    <w:panose1 w:val="00000000000000000000"/>
    <w:charset w:val="86"/>
    <w:family w:val="auto"/>
    <w:pitch w:val="default"/>
    <w:sig w:usb0="00000000" w:usb1="00000000" w:usb2="00000010" w:usb3="00000000" w:csb0="00040000" w:csb1="00000000"/>
  </w:font>
  <w:font w:name="TimesNewRoman">
    <w:altName w:val="Times New Roman"/>
    <w:panose1 w:val="00000000000000000000"/>
    <w:charset w:val="00"/>
    <w:family w:val="roman"/>
    <w:pitch w:val="default"/>
    <w:sig w:usb0="00000000" w:usb1="00000000" w:usb2="00000000" w:usb3="00000000" w:csb0="00000001" w:csb1="00000000"/>
  </w:font>
  <w:font w:name="Sim Sun+ 2">
    <w:altName w:val="方正舒体"/>
    <w:panose1 w:val="00000000000000000000"/>
    <w:charset w:val="86"/>
    <w:family w:val="swiss"/>
    <w:pitch w:val="default"/>
    <w:sig w:usb0="00000000" w:usb1="00000000" w:usb2="00000010" w:usb3="00000000" w:csb0="00040000" w:csb1="00000000"/>
  </w:font>
  <w:font w:name="五">
    <w:altName w:val="黑体"/>
    <w:panose1 w:val="00000000000000000000"/>
    <w:charset w:val="86"/>
    <w:family w:val="auto"/>
    <w:pitch w:val="default"/>
    <w:sig w:usb0="00000000" w:usb1="00000000" w:usb2="00000010" w:usb3="00000000" w:csb0="00040000" w:csb1="00000000"/>
  </w:font>
  <w:font w:name="Century Gothic">
    <w:panose1 w:val="020B0502020202020204"/>
    <w:charset w:val="00"/>
    <w:family w:val="swiss"/>
    <w:pitch w:val="default"/>
    <w:sig w:usb0="00000287" w:usb1="00000000" w:usb2="00000000" w:usb3="00000000" w:csb0="2000009F" w:csb1="DFD7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TimesNewRomanPS-BoldMT">
    <w:altName w:val="Times New Roman"/>
    <w:panose1 w:val="00000000000000000000"/>
    <w:charset w:val="00"/>
    <w:family w:val="roman"/>
    <w:pitch w:val="default"/>
    <w:sig w:usb0="00000000" w:usb1="00000000" w:usb2="00000000" w:usb3="00000000" w:csb0="00000000" w:csb1="00000000"/>
  </w:font>
  <w:font w:name="TimesNewRomanPSMT">
    <w:altName w:val="等线"/>
    <w:panose1 w:val="00000000000000000000"/>
    <w:charset w:val="86"/>
    <w:family w:val="auto"/>
    <w:pitch w:val="default"/>
    <w:sig w:usb0="00000000" w:usb1="00000000" w:usb2="00000000" w:usb3="00000000" w:csb0="00040000" w:csb1="00000000"/>
  </w:font>
  <w:font w:name="Cambria Math">
    <w:panose1 w:val="02040503050406030204"/>
    <w:charset w:val="00"/>
    <w:family w:val="roman"/>
    <w:pitch w:val="default"/>
    <w:sig w:usb0="E00006FF" w:usb1="420024FF" w:usb2="02000000" w:usb3="00000000" w:csb0="2000019F" w:csb1="00000000"/>
  </w:font>
  <w:font w:name="Segoe Print">
    <w:panose1 w:val="02000600000000000000"/>
    <w:charset w:val="00"/>
    <w:family w:val="auto"/>
    <w:pitch w:val="default"/>
    <w:sig w:usb0="0000028F" w:usb1="00000000" w:usb2="00000000" w:usb3="00000000" w:csb0="2000009F" w:csb1="47010000"/>
  </w:font>
  <w:font w:name="日本青柳衡山毛笔字体">
    <w:panose1 w:val="02000600000000000000"/>
    <w:charset w:val="80"/>
    <w:family w:val="auto"/>
    <w:pitch w:val="default"/>
    <w:sig w:usb0="A00002BF" w:usb1="68C7FCFB" w:usb2="00000010" w:usb3="00000000" w:csb0="4002009F" w:csb1="DFD70000"/>
  </w:font>
  <w:font w:name="微软雅黑">
    <w:panose1 w:val="020B0503020204020204"/>
    <w:charset w:val="86"/>
    <w:family w:val="auto"/>
    <w:pitch w:val="default"/>
    <w:sig w:usb0="80000287" w:usb1="2ACF3C50" w:usb2="00000016" w:usb3="00000000" w:csb0="0004001F" w:csb1="00000000"/>
  </w:font>
  <w:font w:name="Microsoft Sans Serif">
    <w:panose1 w:val="020B0604020202020204"/>
    <w:charset w:val="00"/>
    <w:family w:val="auto"/>
    <w:pitch w:val="default"/>
    <w:sig w:usb0="E5002EFF" w:usb1="C000605B" w:usb2="00000029" w:usb3="00000000" w:csb0="200101FF" w:csb1="20280000"/>
  </w:font>
  <w:font w:name="Microsoft JhengHei">
    <w:panose1 w:val="020B0604030504040204"/>
    <w:charset w:val="88"/>
    <w:family w:val="auto"/>
    <w:pitch w:val="default"/>
    <w:sig w:usb0="000002A7" w:usb1="28CF4400" w:usb2="00000016" w:usb3="00000000" w:csb0="00100009" w:csb1="00000000"/>
  </w:font>
  <w:font w:name="方正舒体">
    <w:panose1 w:val="02010601030101010101"/>
    <w:charset w:val="86"/>
    <w:family w:val="auto"/>
    <w:pitch w:val="default"/>
    <w:sig w:usb0="00000003"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framePr w:wrap="around" w:vAnchor="text" w:hAnchor="margin" w:xAlign="center" w:y="1"/>
      <w:rPr>
        <w:rStyle w:val="95"/>
        <w:rFonts w:hint="default"/>
      </w:rPr>
    </w:pPr>
    <w:r>
      <w:fldChar w:fldCharType="begin"/>
    </w:r>
    <w:r>
      <w:rPr>
        <w:rStyle w:val="95"/>
        <w:rFonts w:hint="default"/>
      </w:rPr>
      <w:instrText xml:space="preserve">PAGE  </w:instrText>
    </w:r>
    <w:r>
      <w:fldChar w:fldCharType="end"/>
    </w:r>
  </w:p>
  <w:p>
    <w:pPr>
      <w:pStyle w:val="5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framePr w:wrap="around" w:vAnchor="text" w:hAnchor="margin" w:xAlign="center" w:y="1"/>
      <w:ind w:firstLine="360"/>
      <w:rPr>
        <w:rStyle w:val="95"/>
        <w:rFonts w:hint="default"/>
      </w:rPr>
    </w:pPr>
    <w:r>
      <w:fldChar w:fldCharType="begin"/>
    </w:r>
    <w:r>
      <w:rPr>
        <w:rStyle w:val="95"/>
        <w:rFonts w:hint="default"/>
      </w:rPr>
      <w:instrText xml:space="preserve">PAGE  </w:instrText>
    </w:r>
    <w:r>
      <w:fldChar w:fldCharType="end"/>
    </w:r>
  </w:p>
  <w:p>
    <w:pPr>
      <w:pStyle w:val="55"/>
      <w:ind w:right="360"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framePr w:wrap="around" w:vAnchor="text" w:hAnchor="margin" w:xAlign="center" w:y="1"/>
      <w:ind w:firstLine="360"/>
      <w:rPr>
        <w:rStyle w:val="95"/>
        <w:rFonts w:hint="default"/>
      </w:rPr>
    </w:pPr>
    <w:r>
      <w:fldChar w:fldCharType="begin"/>
    </w:r>
    <w:r>
      <w:rPr>
        <w:rStyle w:val="95"/>
        <w:rFonts w:hint="default"/>
      </w:rPr>
      <w:instrText xml:space="preserve">PAGE  </w:instrText>
    </w:r>
    <w:r>
      <w:fldChar w:fldCharType="separate"/>
    </w:r>
    <w:r>
      <w:rPr>
        <w:rStyle w:val="95"/>
        <w:rFonts w:hint="default"/>
      </w:rPr>
      <w:t>1</w:t>
    </w:r>
    <w:r>
      <w:fldChar w:fldCharType="end"/>
    </w:r>
  </w:p>
  <w:p>
    <w:pPr>
      <w:pStyle w:val="55"/>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44772110"/>
      <w:docPartObj>
        <w:docPartGallery w:val="AutoText"/>
      </w:docPartObj>
    </w:sdtPr>
    <w:sdtContent>
      <w:p>
        <w:pPr>
          <w:pStyle w:val="55"/>
          <w:jc w:val="center"/>
        </w:pPr>
        <w:r>
          <w:fldChar w:fldCharType="begin"/>
        </w:r>
        <w:r>
          <w:instrText xml:space="preserve">PAGE   \* MERGEFORMAT</w:instrText>
        </w:r>
        <w:r>
          <w:fldChar w:fldCharType="separate"/>
        </w:r>
        <w:r>
          <w:rPr>
            <w:lang w:val="zh-CN"/>
          </w:rPr>
          <w:t>135</w:t>
        </w:r>
        <w:r>
          <w:fldChar w:fldCharType="end"/>
        </w:r>
      </w:p>
    </w:sdtContent>
  </w:sdt>
  <w:p>
    <w:pPr>
      <w:pStyle w:val="5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94692546"/>
    </w:sdtPr>
    <w:sdtContent>
      <w:p>
        <w:pPr>
          <w:pStyle w:val="55"/>
          <w:jc w:val="center"/>
        </w:pPr>
        <w:r>
          <w:fldChar w:fldCharType="begin"/>
        </w:r>
        <w:r>
          <w:instrText xml:space="preserve">PAGE   \* MERGEFORMAT</w:instrText>
        </w:r>
        <w:r>
          <w:fldChar w:fldCharType="separate"/>
        </w:r>
        <w:r>
          <w:rPr>
            <w:lang w:val="zh-CN"/>
          </w:rPr>
          <w:t>II</w:t>
        </w:r>
        <w:r>
          <w:rPr>
            <w:lang w:val="zh-CN"/>
          </w:rPr>
          <w:fldChar w:fldCharType="end"/>
        </w:r>
      </w:p>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pPr>
    <w:r>
      <w:fldChar w:fldCharType="begin"/>
    </w:r>
    <w:r>
      <w:instrText xml:space="preserve">PAGE  </w:instrText>
    </w:r>
    <w:r>
      <w:fldChar w:fldCharType="end"/>
    </w:r>
  </w:p>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30085811"/>
    </w:sdtPr>
    <w:sdtContent>
      <w:p>
        <w:pPr>
          <w:pStyle w:val="55"/>
          <w:jc w:val="center"/>
        </w:pPr>
        <w:r>
          <w:fldChar w:fldCharType="begin"/>
        </w:r>
        <w:r>
          <w:instrText xml:space="preserve">PAGE   \* MERGEFORMAT</w:instrText>
        </w:r>
        <w:r>
          <w:fldChar w:fldCharType="separate"/>
        </w:r>
        <w:r>
          <w:rPr>
            <w:lang w:val="zh-CN"/>
          </w:rPr>
          <w:t>20</w:t>
        </w:r>
        <w:r>
          <w:rPr>
            <w:lang w:val="zh-CN"/>
          </w:rPr>
          <w:fldChar w:fldCharType="end"/>
        </w:r>
      </w:p>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framePr w:wrap="around" w:vAnchor="text" w:hAnchor="margin" w:xAlign="center" w:y="1"/>
      <w:rPr>
        <w:rStyle w:val="95"/>
        <w:rFonts w:hint="default" w:ascii="Times New Roman" w:hAnsi="Times New Roman" w:cs="Times New Roman"/>
        <w:sz w:val="21"/>
        <w:szCs w:val="21"/>
      </w:rPr>
    </w:pPr>
    <w:r>
      <w:rPr>
        <w:sz w:val="21"/>
        <w:szCs w:val="21"/>
      </w:rPr>
      <w:fldChar w:fldCharType="begin"/>
    </w:r>
    <w:r>
      <w:rPr>
        <w:rStyle w:val="95"/>
        <w:rFonts w:hint="default" w:ascii="Times New Roman" w:hAnsi="Times New Roman" w:cs="Times New Roman"/>
        <w:sz w:val="21"/>
        <w:szCs w:val="21"/>
      </w:rPr>
      <w:instrText xml:space="preserve">PAGE  </w:instrText>
    </w:r>
    <w:r>
      <w:rPr>
        <w:sz w:val="21"/>
        <w:szCs w:val="21"/>
      </w:rPr>
      <w:fldChar w:fldCharType="separate"/>
    </w:r>
    <w:r>
      <w:rPr>
        <w:rStyle w:val="95"/>
        <w:rFonts w:hint="default" w:ascii="Times New Roman" w:hAnsi="Times New Roman" w:cs="Times New Roman"/>
        <w:sz w:val="21"/>
        <w:szCs w:val="21"/>
      </w:rPr>
      <w:t>52</w:t>
    </w:r>
    <w:r>
      <w:rPr>
        <w:sz w:val="21"/>
        <w:szCs w:val="21"/>
      </w:rPr>
      <w:fldChar w:fldCharType="end"/>
    </w:r>
  </w:p>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framePr w:wrap="around" w:vAnchor="text" w:hAnchor="margin" w:xAlign="center" w:y="1"/>
      <w:rPr>
        <w:rStyle w:val="95"/>
        <w:rFonts w:hint="default"/>
      </w:rPr>
    </w:pPr>
    <w:r>
      <w:fldChar w:fldCharType="begin"/>
    </w:r>
    <w:r>
      <w:rPr>
        <w:rStyle w:val="95"/>
        <w:rFonts w:hint="default"/>
      </w:rPr>
      <w:instrText xml:space="preserve">PAGE  </w:instrText>
    </w:r>
    <w:r>
      <w:fldChar w:fldCharType="separate"/>
    </w:r>
    <w:r>
      <w:rPr>
        <w:rStyle w:val="95"/>
        <w:rFonts w:hint="default"/>
      </w:rPr>
      <w:t>64</w:t>
    </w:r>
    <w:r>
      <w:fldChar w:fldCharType="end"/>
    </w:r>
  </w:p>
  <w:p>
    <w:pPr>
      <w:pStyle w:val="55"/>
    </w:pPr>
  </w:p>
  <w:p/>
  <w:p/>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37057320"/>
      <w:docPartObj>
        <w:docPartGallery w:val="AutoText"/>
      </w:docPartObj>
    </w:sdtPr>
    <w:sdtContent>
      <w:p>
        <w:pPr>
          <w:pStyle w:val="55"/>
          <w:jc w:val="center"/>
        </w:pPr>
        <w:r>
          <w:fldChar w:fldCharType="begin"/>
        </w:r>
        <w:r>
          <w:instrText xml:space="preserve">PAGE   \* MERGEFORMAT</w:instrText>
        </w:r>
        <w:r>
          <w:fldChar w:fldCharType="separate"/>
        </w:r>
        <w:r>
          <w:rPr>
            <w:lang w:val="zh-CN"/>
          </w:rPr>
          <w:t>134</w:t>
        </w:r>
        <w:r>
          <w:fldChar w:fldCharType="end"/>
        </w:r>
      </w:p>
    </w:sdtContent>
  </w:sdt>
  <w:p>
    <w:pPr>
      <w:pStyle w:val="5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ind w:firstLine="360"/>
      <w:rPr>
        <w:rStyle w:val="95"/>
        <w:rFonts w:hint="default"/>
      </w:rPr>
    </w:pPr>
    <w:r>
      <w:fldChar w:fldCharType="begin"/>
    </w:r>
    <w:r>
      <w:rPr>
        <w:rStyle w:val="95"/>
        <w:rFonts w:hint="default"/>
      </w:rPr>
      <w:instrText xml:space="preserve">PAGE  </w:instrText>
    </w:r>
    <w:r>
      <w:fldChar w:fldCharType="separate"/>
    </w:r>
    <w:r>
      <w:rPr>
        <w:rStyle w:val="95"/>
        <w:rFonts w:hint="default"/>
      </w:rPr>
      <w:t>5</w:t>
    </w:r>
    <w:r>
      <w:fldChar w:fldCharType="end"/>
    </w:r>
  </w:p>
  <w:p>
    <w:pPr>
      <w:pStyle w:val="55"/>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jc w:val="both"/>
      <w:rPr>
        <w:b/>
        <w:bCs/>
        <w:spacing w:val="-18"/>
        <w:sz w:val="21"/>
        <w:szCs w:val="21"/>
      </w:rPr>
    </w:pPr>
    <w:r>
      <w:rPr>
        <w:rFonts w:ascii="Times New Roman" w:hAnsi="Times New Roman" w:cs="Times New Roman"/>
        <w:b/>
        <w:bCs/>
        <w:spacing w:val="-18"/>
        <w:sz w:val="21"/>
        <w:szCs w:val="21"/>
      </w:rPr>
      <w:t>钦州港大榄坪港区大榄坪作业区12#、13#泊位工程</w:t>
    </w:r>
    <w:r>
      <w:rPr>
        <w:rFonts w:hint="eastAsia"/>
        <w:b/>
        <w:bCs/>
        <w:spacing w:val="-18"/>
        <w:sz w:val="21"/>
        <w:szCs w:val="21"/>
      </w:rPr>
      <w:t>前沿回旋水域施工临时用海海域使用论证报告表</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jc w:val="center"/>
    </w:pPr>
    <w:r>
      <w:rPr>
        <w:rFonts w:hint="eastAsia"/>
        <w:sz w:val="18"/>
        <w:szCs w:val="18"/>
      </w:rPr>
      <w:t>青岛华益环保科技有限公司</w:t>
    </w:r>
    <w:r>
      <w:rPr>
        <w:rFonts w:hint="eastAsia"/>
        <w:color w:val="FF0000"/>
        <w:sz w:val="18"/>
        <w:szCs w:val="18"/>
      </w:rPr>
      <w:t>钦州港大榄坪拖轮基地项目海洋环境影响报告书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5FC5489"/>
    <w:multiLevelType w:val="multilevel"/>
    <w:tmpl w:val="F5FC5489"/>
    <w:lvl w:ilvl="0" w:tentative="0">
      <w:start w:val="1"/>
      <w:numFmt w:val="decimal"/>
      <w:suff w:val="space"/>
      <w:lvlText w:val="%1"/>
      <w:lvlJc w:val="left"/>
      <w:pPr>
        <w:ind w:left="0" w:firstLine="0"/>
      </w:pPr>
      <w:rPr>
        <w:rFonts w:hint="default" w:ascii="Times New Roman" w:hAnsi="Times New Roman" w:eastAsia="宋体" w:cs="Times New Roman"/>
        <w:b/>
        <w:i w:val="0"/>
        <w:sz w:val="44"/>
        <w:szCs w:val="44"/>
      </w:rPr>
    </w:lvl>
    <w:lvl w:ilvl="1" w:tentative="0">
      <w:start w:val="1"/>
      <w:numFmt w:val="decimal"/>
      <w:suff w:val="space"/>
      <w:lvlText w:val="%1.%2"/>
      <w:lvlJc w:val="left"/>
      <w:pPr>
        <w:ind w:left="0" w:firstLine="0"/>
      </w:pPr>
      <w:rPr>
        <w:rFonts w:hint="default" w:ascii="Times New Roman" w:hAnsi="Times New Roman" w:eastAsia="宋体" w:cs="Times New Roman"/>
        <w:b/>
        <w:i w:val="0"/>
        <w:sz w:val="32"/>
      </w:rPr>
    </w:lvl>
    <w:lvl w:ilvl="2" w:tentative="0">
      <w:start w:val="1"/>
      <w:numFmt w:val="decimal"/>
      <w:suff w:val="space"/>
      <w:lvlText w:val="%1.%2.%3"/>
      <w:lvlJc w:val="left"/>
      <w:pPr>
        <w:ind w:left="0" w:firstLine="0"/>
      </w:pPr>
      <w:rPr>
        <w:rFonts w:hint="default" w:ascii="Times New Roman" w:hAnsi="Times New Roman" w:eastAsia="宋体" w:cs="Times New Roman"/>
        <w:b/>
        <w:i w:val="0"/>
        <w:sz w:val="28"/>
      </w:rPr>
    </w:lvl>
    <w:lvl w:ilvl="3" w:tentative="0">
      <w:start w:val="1"/>
      <w:numFmt w:val="decimal"/>
      <w:suff w:val="space"/>
      <w:lvlText w:val="%1.%2.%3.%4"/>
      <w:lvlJc w:val="left"/>
      <w:pPr>
        <w:ind w:left="0" w:firstLine="0"/>
      </w:pPr>
      <w:rPr>
        <w:rFonts w:hint="default" w:ascii="Times New Roman" w:hAnsi="Times New Roman" w:eastAsia="宋体" w:cs="Times New Roman"/>
        <w:b/>
        <w:i w:val="0"/>
        <w:sz w:val="28"/>
        <w:szCs w:val="28"/>
      </w:rPr>
    </w:lvl>
    <w:lvl w:ilvl="4" w:tentative="0">
      <w:start w:val="1"/>
      <w:numFmt w:val="decimal"/>
      <w:suff w:val="space"/>
      <w:lvlText w:val="%1.%2.%3.%4.%5"/>
      <w:lvlJc w:val="left"/>
      <w:pPr>
        <w:ind w:left="0" w:firstLine="0"/>
      </w:pPr>
      <w:rPr>
        <w:rFonts w:hint="default" w:ascii="Times New Roman" w:hAnsi="Times New Roman" w:eastAsia="宋体" w:cs="Times New Roman"/>
        <w:sz w:val="24"/>
      </w:rPr>
    </w:lvl>
    <w:lvl w:ilvl="5" w:tentative="0">
      <w:start w:val="1"/>
      <w:numFmt w:val="decimal"/>
      <w:suff w:val="space"/>
      <w:lvlText w:val="表%1.%2-%6"/>
      <w:lvlJc w:val="center"/>
      <w:pPr>
        <w:ind w:left="0" w:firstLine="340"/>
      </w:pPr>
      <w:rPr>
        <w:rFonts w:hint="default" w:ascii="Times New Roman" w:hAnsi="Times New Roman" w:eastAsia="宋体" w:cs="Times New Roman"/>
        <w:b/>
        <w:i w:val="0"/>
        <w:sz w:val="24"/>
      </w:rPr>
    </w:lvl>
    <w:lvl w:ilvl="6" w:tentative="0">
      <w:start w:val="1"/>
      <w:numFmt w:val="decimal"/>
      <w:pStyle w:val="3947"/>
      <w:suff w:val="space"/>
      <w:lvlText w:val="图%1.%2-%7"/>
      <w:lvlJc w:val="center"/>
      <w:pPr>
        <w:ind w:left="0" w:firstLine="340"/>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
    <w:nsid w:val="FFFFFF7C"/>
    <w:multiLevelType w:val="singleLevel"/>
    <w:tmpl w:val="FFFFFF7C"/>
    <w:lvl w:ilvl="0" w:tentative="0">
      <w:start w:val="1"/>
      <w:numFmt w:val="decimal"/>
      <w:pStyle w:val="65"/>
      <w:lvlText w:val="%1."/>
      <w:lvlJc w:val="left"/>
      <w:pPr>
        <w:tabs>
          <w:tab w:val="left" w:pos="2040"/>
        </w:tabs>
        <w:ind w:left="2040" w:hanging="360"/>
      </w:pPr>
    </w:lvl>
  </w:abstractNum>
  <w:abstractNum w:abstractNumId="2">
    <w:nsid w:val="FFFFFF7D"/>
    <w:multiLevelType w:val="singleLevel"/>
    <w:tmpl w:val="FFFFFF7D"/>
    <w:lvl w:ilvl="0" w:tentative="0">
      <w:start w:val="1"/>
      <w:numFmt w:val="decimal"/>
      <w:pStyle w:val="47"/>
      <w:lvlText w:val="%1."/>
      <w:lvlJc w:val="left"/>
      <w:pPr>
        <w:tabs>
          <w:tab w:val="left" w:pos="1620"/>
        </w:tabs>
        <w:ind w:left="1620" w:hanging="360"/>
      </w:pPr>
    </w:lvl>
  </w:abstractNum>
  <w:abstractNum w:abstractNumId="3">
    <w:nsid w:val="FFFFFF7E"/>
    <w:multiLevelType w:val="singleLevel"/>
    <w:tmpl w:val="FFFFFF7E"/>
    <w:lvl w:ilvl="0" w:tentative="0">
      <w:start w:val="1"/>
      <w:numFmt w:val="decimal"/>
      <w:pStyle w:val="36"/>
      <w:lvlText w:val="%1."/>
      <w:lvlJc w:val="left"/>
      <w:pPr>
        <w:tabs>
          <w:tab w:val="left" w:pos="1200"/>
        </w:tabs>
        <w:ind w:left="1200" w:hanging="360"/>
      </w:pPr>
    </w:lvl>
  </w:abstractNum>
  <w:abstractNum w:abstractNumId="4">
    <w:nsid w:val="FFFFFF7F"/>
    <w:multiLevelType w:val="singleLevel"/>
    <w:tmpl w:val="FFFFFF7F"/>
    <w:lvl w:ilvl="0" w:tentative="0">
      <w:start w:val="1"/>
      <w:numFmt w:val="decimal"/>
      <w:pStyle w:val="14"/>
      <w:lvlText w:val="%1."/>
      <w:lvlJc w:val="left"/>
      <w:pPr>
        <w:tabs>
          <w:tab w:val="left" w:pos="780"/>
        </w:tabs>
        <w:ind w:left="780" w:hanging="360"/>
      </w:pPr>
    </w:lvl>
  </w:abstractNum>
  <w:abstractNum w:abstractNumId="5">
    <w:nsid w:val="FFFFFF80"/>
    <w:multiLevelType w:val="singleLevel"/>
    <w:tmpl w:val="FFFFFF80"/>
    <w:lvl w:ilvl="0" w:tentative="0">
      <w:start w:val="1"/>
      <w:numFmt w:val="bullet"/>
      <w:pStyle w:val="46"/>
      <w:lvlText w:val=""/>
      <w:lvlJc w:val="left"/>
      <w:pPr>
        <w:tabs>
          <w:tab w:val="left" w:pos="2040"/>
        </w:tabs>
        <w:ind w:left="2040" w:hanging="360"/>
      </w:pPr>
      <w:rPr>
        <w:rFonts w:hint="default" w:ascii="Wingdings" w:hAnsi="Wingdings"/>
      </w:rPr>
    </w:lvl>
  </w:abstractNum>
  <w:abstractNum w:abstractNumId="6">
    <w:nsid w:val="FFFFFF81"/>
    <w:multiLevelType w:val="singleLevel"/>
    <w:tmpl w:val="FFFFFF81"/>
    <w:lvl w:ilvl="0" w:tentative="0">
      <w:start w:val="1"/>
      <w:numFmt w:val="bullet"/>
      <w:pStyle w:val="17"/>
      <w:lvlText w:val=""/>
      <w:lvlJc w:val="left"/>
      <w:pPr>
        <w:tabs>
          <w:tab w:val="left" w:pos="1620"/>
        </w:tabs>
        <w:ind w:left="1620" w:hanging="360"/>
      </w:pPr>
      <w:rPr>
        <w:rFonts w:hint="default" w:ascii="Wingdings" w:hAnsi="Wingdings"/>
      </w:rPr>
    </w:lvl>
  </w:abstractNum>
  <w:abstractNum w:abstractNumId="7">
    <w:nsid w:val="FFFFFF82"/>
    <w:multiLevelType w:val="singleLevel"/>
    <w:tmpl w:val="FFFFFF82"/>
    <w:lvl w:ilvl="0" w:tentative="0">
      <w:start w:val="1"/>
      <w:numFmt w:val="bullet"/>
      <w:pStyle w:val="33"/>
      <w:lvlText w:val=""/>
      <w:lvlJc w:val="left"/>
      <w:pPr>
        <w:tabs>
          <w:tab w:val="left" w:pos="1200"/>
        </w:tabs>
        <w:ind w:left="1200" w:hanging="360"/>
      </w:pPr>
      <w:rPr>
        <w:rFonts w:hint="default" w:ascii="Wingdings" w:hAnsi="Wingdings"/>
      </w:rPr>
    </w:lvl>
  </w:abstractNum>
  <w:abstractNum w:abstractNumId="8">
    <w:nsid w:val="FFFFFF83"/>
    <w:multiLevelType w:val="singleLevel"/>
    <w:tmpl w:val="FFFFFF83"/>
    <w:lvl w:ilvl="0" w:tentative="0">
      <w:start w:val="1"/>
      <w:numFmt w:val="bullet"/>
      <w:pStyle w:val="40"/>
      <w:lvlText w:val=""/>
      <w:lvlJc w:val="left"/>
      <w:pPr>
        <w:tabs>
          <w:tab w:val="left" w:pos="780"/>
        </w:tabs>
        <w:ind w:left="780" w:hanging="360"/>
      </w:pPr>
      <w:rPr>
        <w:rFonts w:hint="default" w:ascii="Wingdings" w:hAnsi="Wingdings"/>
      </w:rPr>
    </w:lvl>
  </w:abstractNum>
  <w:abstractNum w:abstractNumId="9">
    <w:nsid w:val="FFFFFF88"/>
    <w:multiLevelType w:val="singleLevel"/>
    <w:tmpl w:val="FFFFFF88"/>
    <w:lvl w:ilvl="0" w:tentative="0">
      <w:start w:val="1"/>
      <w:numFmt w:val="decimal"/>
      <w:pStyle w:val="20"/>
      <w:lvlText w:val="%1."/>
      <w:lvlJc w:val="left"/>
      <w:pPr>
        <w:tabs>
          <w:tab w:val="left" w:pos="2629"/>
        </w:tabs>
        <w:ind w:left="2629" w:hanging="360"/>
      </w:pPr>
    </w:lvl>
  </w:abstractNum>
  <w:abstractNum w:abstractNumId="10">
    <w:nsid w:val="FFFFFF89"/>
    <w:multiLevelType w:val="singleLevel"/>
    <w:tmpl w:val="FFFFFF89"/>
    <w:lvl w:ilvl="0" w:tentative="0">
      <w:start w:val="1"/>
      <w:numFmt w:val="bullet"/>
      <w:pStyle w:val="2476"/>
      <w:lvlText w:val=""/>
      <w:lvlJc w:val="left"/>
      <w:pPr>
        <w:tabs>
          <w:tab w:val="left" w:pos="360"/>
        </w:tabs>
        <w:ind w:left="360" w:hanging="360"/>
      </w:pPr>
      <w:rPr>
        <w:rFonts w:hint="default" w:ascii="Wingdings" w:hAnsi="Wingdings"/>
      </w:rPr>
    </w:lvl>
  </w:abstractNum>
  <w:abstractNum w:abstractNumId="11">
    <w:nsid w:val="00000001"/>
    <w:multiLevelType w:val="multilevel"/>
    <w:tmpl w:val="00000001"/>
    <w:lvl w:ilvl="0" w:tentative="0">
      <w:start w:val="1"/>
      <w:numFmt w:val="none"/>
      <w:pStyle w:val="360"/>
      <w:suff w:val="nothing"/>
      <w:lvlText w:val="%1注："/>
      <w:lvlJc w:val="left"/>
      <w:pPr>
        <w:ind w:left="726" w:hanging="363"/>
      </w:pPr>
      <w:rPr>
        <w:rFonts w:hint="eastAsia" w:ascii="黑体" w:hAnsi="Times New Roman" w:eastAsia="黑体"/>
        <w:b w:val="0"/>
        <w:i w:val="0"/>
        <w:sz w:val="18"/>
      </w:rPr>
    </w:lvl>
    <w:lvl w:ilvl="1" w:tentative="0">
      <w:start w:val="1"/>
      <w:numFmt w:val="lowerLetter"/>
      <w:lvlText w:val="%2)"/>
      <w:lvlJc w:val="left"/>
      <w:pPr>
        <w:tabs>
          <w:tab w:val="left" w:pos="1140"/>
        </w:tabs>
        <w:ind w:left="726" w:hanging="363"/>
      </w:pPr>
      <w:rPr>
        <w:rFonts w:hint="eastAsia"/>
      </w:rPr>
    </w:lvl>
    <w:lvl w:ilvl="2" w:tentative="0">
      <w:start w:val="1"/>
      <w:numFmt w:val="lowerRoman"/>
      <w:lvlText w:val="%3."/>
      <w:lvlJc w:val="right"/>
      <w:pPr>
        <w:tabs>
          <w:tab w:val="left" w:pos="1140"/>
        </w:tabs>
        <w:ind w:left="726" w:hanging="363"/>
      </w:pPr>
      <w:rPr>
        <w:rFonts w:hint="eastAsia"/>
      </w:rPr>
    </w:lvl>
    <w:lvl w:ilvl="3" w:tentative="0">
      <w:start w:val="1"/>
      <w:numFmt w:val="decimal"/>
      <w:lvlText w:val="%4."/>
      <w:lvlJc w:val="left"/>
      <w:pPr>
        <w:tabs>
          <w:tab w:val="left" w:pos="1140"/>
        </w:tabs>
        <w:ind w:left="726" w:hanging="363"/>
      </w:pPr>
      <w:rPr>
        <w:rFonts w:hint="eastAsia"/>
      </w:rPr>
    </w:lvl>
    <w:lvl w:ilvl="4" w:tentative="0">
      <w:start w:val="1"/>
      <w:numFmt w:val="lowerLetter"/>
      <w:lvlText w:val="%5)"/>
      <w:lvlJc w:val="left"/>
      <w:pPr>
        <w:tabs>
          <w:tab w:val="left" w:pos="1140"/>
        </w:tabs>
        <w:ind w:left="726" w:hanging="363"/>
      </w:pPr>
      <w:rPr>
        <w:rFonts w:hint="eastAsia"/>
      </w:rPr>
    </w:lvl>
    <w:lvl w:ilvl="5" w:tentative="0">
      <w:start w:val="1"/>
      <w:numFmt w:val="lowerRoman"/>
      <w:lvlText w:val="%6."/>
      <w:lvlJc w:val="right"/>
      <w:pPr>
        <w:tabs>
          <w:tab w:val="left" w:pos="1140"/>
        </w:tabs>
        <w:ind w:left="726" w:hanging="363"/>
      </w:pPr>
      <w:rPr>
        <w:rFonts w:hint="eastAsia"/>
      </w:rPr>
    </w:lvl>
    <w:lvl w:ilvl="6" w:tentative="0">
      <w:start w:val="1"/>
      <w:numFmt w:val="decimal"/>
      <w:lvlText w:val="%7."/>
      <w:lvlJc w:val="left"/>
      <w:pPr>
        <w:tabs>
          <w:tab w:val="left" w:pos="1140"/>
        </w:tabs>
        <w:ind w:left="726" w:hanging="363"/>
      </w:pPr>
      <w:rPr>
        <w:rFonts w:hint="eastAsia"/>
      </w:rPr>
    </w:lvl>
    <w:lvl w:ilvl="7" w:tentative="0">
      <w:start w:val="1"/>
      <w:numFmt w:val="lowerLetter"/>
      <w:lvlText w:val="%8)"/>
      <w:lvlJc w:val="left"/>
      <w:pPr>
        <w:tabs>
          <w:tab w:val="left" w:pos="1140"/>
        </w:tabs>
        <w:ind w:left="726" w:hanging="363"/>
      </w:pPr>
      <w:rPr>
        <w:rFonts w:hint="eastAsia"/>
      </w:rPr>
    </w:lvl>
    <w:lvl w:ilvl="8" w:tentative="0">
      <w:start w:val="1"/>
      <w:numFmt w:val="lowerRoman"/>
      <w:lvlText w:val="%9."/>
      <w:lvlJc w:val="right"/>
      <w:pPr>
        <w:tabs>
          <w:tab w:val="left" w:pos="1140"/>
        </w:tabs>
        <w:ind w:left="726" w:hanging="363"/>
      </w:pPr>
      <w:rPr>
        <w:rFonts w:hint="eastAsia"/>
      </w:rPr>
    </w:lvl>
  </w:abstractNum>
  <w:abstractNum w:abstractNumId="12">
    <w:nsid w:val="000616F9"/>
    <w:multiLevelType w:val="multilevel"/>
    <w:tmpl w:val="000616F9"/>
    <w:lvl w:ilvl="0" w:tentative="0">
      <w:start w:val="1"/>
      <w:numFmt w:val="decimal"/>
      <w:pStyle w:val="3268"/>
      <w:lvlText w:val="表8.3 -%1"/>
      <w:lvlJc w:val="center"/>
      <w:pPr>
        <w:tabs>
          <w:tab w:val="left" w:pos="726"/>
        </w:tabs>
        <w:ind w:left="2" w:firstLine="4"/>
      </w:pPr>
      <w:rPr>
        <w:rFonts w:hint="default" w:ascii="Times New Roman" w:hAnsi="Times New Roman"/>
        <w:b/>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01D31CB4"/>
    <w:multiLevelType w:val="multilevel"/>
    <w:tmpl w:val="01D31CB4"/>
    <w:lvl w:ilvl="0" w:tentative="0">
      <w:start w:val="1"/>
      <w:numFmt w:val="decimal"/>
      <w:pStyle w:val="3695"/>
      <w:lvlText w:val="表7.2 -%1"/>
      <w:lvlJc w:val="center"/>
      <w:pPr>
        <w:tabs>
          <w:tab w:val="left" w:pos="726"/>
        </w:tabs>
        <w:ind w:left="2"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4">
    <w:nsid w:val="022D2185"/>
    <w:multiLevelType w:val="multilevel"/>
    <w:tmpl w:val="022D2185"/>
    <w:lvl w:ilvl="0" w:tentative="0">
      <w:start w:val="16"/>
      <w:numFmt w:val="decimal"/>
      <w:lvlText w:val="%1"/>
      <w:lvlJc w:val="left"/>
      <w:pPr>
        <w:tabs>
          <w:tab w:val="left" w:pos="425"/>
        </w:tabs>
        <w:ind w:left="425" w:hanging="425"/>
      </w:pPr>
      <w:rPr>
        <w:rFonts w:hint="eastAsia"/>
      </w:rPr>
    </w:lvl>
    <w:lvl w:ilvl="1" w:tentative="0">
      <w:start w:val="7"/>
      <w:numFmt w:val="decimal"/>
      <w:lvlText w:val="%1.%2"/>
      <w:lvlJc w:val="left"/>
      <w:pPr>
        <w:tabs>
          <w:tab w:val="left" w:pos="-186"/>
        </w:tabs>
        <w:ind w:left="-906" w:firstLine="0"/>
      </w:pPr>
      <w:rPr>
        <w:rFonts w:hint="eastAsia"/>
      </w:rPr>
    </w:lvl>
    <w:lvl w:ilvl="2" w:tentative="0">
      <w:start w:val="1"/>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664"/>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5">
    <w:nsid w:val="06243E8C"/>
    <w:multiLevelType w:val="multilevel"/>
    <w:tmpl w:val="06243E8C"/>
    <w:lvl w:ilvl="0" w:tentative="0">
      <w:start w:val="1"/>
      <w:numFmt w:val="decimal"/>
      <w:pStyle w:val="3852"/>
      <w:lvlText w:val="表3.3-%1"/>
      <w:lvlJc w:val="center"/>
      <w:pPr>
        <w:tabs>
          <w:tab w:val="left" w:pos="720"/>
        </w:tabs>
        <w:ind w:left="-4" w:firstLine="4"/>
      </w:pPr>
      <w:rPr>
        <w:rFonts w:hint="default" w:ascii="Times New Roman" w:hAnsi="Times New Roman"/>
        <w:b/>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083E6BB7"/>
    <w:multiLevelType w:val="multilevel"/>
    <w:tmpl w:val="083E6BB7"/>
    <w:lvl w:ilvl="0" w:tentative="0">
      <w:start w:val="1"/>
      <w:numFmt w:val="decimal"/>
      <w:pStyle w:val="3683"/>
      <w:lvlText w:val="表4.2-%1"/>
      <w:lvlJc w:val="left"/>
      <w:pPr>
        <w:tabs>
          <w:tab w:val="left" w:pos="2100"/>
        </w:tabs>
        <w:ind w:left="2100" w:hanging="420"/>
      </w:pPr>
      <w:rPr>
        <w:rFonts w:hint="default" w:ascii="Times New Roman" w:hAnsi="Times New Roman"/>
        <w:b/>
        <w:i w:val="0"/>
        <w:color w:val="000000"/>
        <w:sz w:val="24"/>
        <w:szCs w:val="24"/>
      </w:rPr>
    </w:lvl>
    <w:lvl w:ilvl="1" w:tentative="0">
      <w:start w:val="1"/>
      <w:numFmt w:val="lowerLetter"/>
      <w:lvlText w:val="%2)"/>
      <w:lvlJc w:val="left"/>
      <w:pPr>
        <w:tabs>
          <w:tab w:val="left" w:pos="2307"/>
        </w:tabs>
        <w:ind w:left="2307" w:hanging="420"/>
      </w:pPr>
    </w:lvl>
    <w:lvl w:ilvl="2" w:tentative="0">
      <w:start w:val="1"/>
      <w:numFmt w:val="lowerRoman"/>
      <w:lvlText w:val="%3."/>
      <w:lvlJc w:val="right"/>
      <w:pPr>
        <w:tabs>
          <w:tab w:val="left" w:pos="2727"/>
        </w:tabs>
        <w:ind w:left="2727" w:hanging="420"/>
      </w:pPr>
    </w:lvl>
    <w:lvl w:ilvl="3" w:tentative="0">
      <w:start w:val="1"/>
      <w:numFmt w:val="decimal"/>
      <w:lvlText w:val="%4."/>
      <w:lvlJc w:val="left"/>
      <w:pPr>
        <w:tabs>
          <w:tab w:val="left" w:pos="3147"/>
        </w:tabs>
        <w:ind w:left="3147" w:hanging="420"/>
      </w:pPr>
    </w:lvl>
    <w:lvl w:ilvl="4" w:tentative="0">
      <w:start w:val="1"/>
      <w:numFmt w:val="lowerLetter"/>
      <w:lvlText w:val="%5)"/>
      <w:lvlJc w:val="left"/>
      <w:pPr>
        <w:tabs>
          <w:tab w:val="left" w:pos="3567"/>
        </w:tabs>
        <w:ind w:left="3567" w:hanging="420"/>
      </w:pPr>
    </w:lvl>
    <w:lvl w:ilvl="5" w:tentative="0">
      <w:start w:val="1"/>
      <w:numFmt w:val="lowerRoman"/>
      <w:lvlText w:val="%6."/>
      <w:lvlJc w:val="right"/>
      <w:pPr>
        <w:tabs>
          <w:tab w:val="left" w:pos="3987"/>
        </w:tabs>
        <w:ind w:left="3987" w:hanging="420"/>
      </w:pPr>
    </w:lvl>
    <w:lvl w:ilvl="6" w:tentative="0">
      <w:start w:val="1"/>
      <w:numFmt w:val="decimal"/>
      <w:lvlText w:val="%7."/>
      <w:lvlJc w:val="left"/>
      <w:pPr>
        <w:tabs>
          <w:tab w:val="left" w:pos="4407"/>
        </w:tabs>
        <w:ind w:left="4407" w:hanging="420"/>
      </w:pPr>
    </w:lvl>
    <w:lvl w:ilvl="7" w:tentative="0">
      <w:start w:val="1"/>
      <w:numFmt w:val="lowerLetter"/>
      <w:lvlText w:val="%8)"/>
      <w:lvlJc w:val="left"/>
      <w:pPr>
        <w:tabs>
          <w:tab w:val="left" w:pos="4827"/>
        </w:tabs>
        <w:ind w:left="4827" w:hanging="420"/>
      </w:pPr>
    </w:lvl>
    <w:lvl w:ilvl="8" w:tentative="0">
      <w:start w:val="1"/>
      <w:numFmt w:val="lowerRoman"/>
      <w:lvlText w:val="%9."/>
      <w:lvlJc w:val="right"/>
      <w:pPr>
        <w:tabs>
          <w:tab w:val="left" w:pos="5247"/>
        </w:tabs>
        <w:ind w:left="5247" w:hanging="420"/>
      </w:pPr>
    </w:lvl>
  </w:abstractNum>
  <w:abstractNum w:abstractNumId="17">
    <w:nsid w:val="0A5213F3"/>
    <w:multiLevelType w:val="multilevel"/>
    <w:tmpl w:val="0A5213F3"/>
    <w:lvl w:ilvl="0" w:tentative="0">
      <w:start w:val="1"/>
      <w:numFmt w:val="decimal"/>
      <w:pStyle w:val="3701"/>
      <w:lvlText w:val="表5.8-%1"/>
      <w:lvlJc w:val="left"/>
      <w:pPr>
        <w:tabs>
          <w:tab w:val="left" w:pos="1653"/>
        </w:tabs>
        <w:ind w:left="993" w:hanging="420"/>
      </w:pPr>
      <w:rPr>
        <w:rFonts w:hint="default" w:ascii="Times New Roman" w:hAnsi="Times New Roman"/>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8">
    <w:nsid w:val="0CD74E55"/>
    <w:multiLevelType w:val="multilevel"/>
    <w:tmpl w:val="0CD74E55"/>
    <w:lvl w:ilvl="0" w:tentative="0">
      <w:start w:val="16"/>
      <w:numFmt w:val="decimal"/>
      <w:lvlText w:val="%1"/>
      <w:lvlJc w:val="left"/>
      <w:pPr>
        <w:tabs>
          <w:tab w:val="left" w:pos="425"/>
        </w:tabs>
        <w:ind w:left="425" w:hanging="425"/>
      </w:pPr>
      <w:rPr>
        <w:rFonts w:hint="eastAsia"/>
      </w:rPr>
    </w:lvl>
    <w:lvl w:ilvl="1" w:tentative="0">
      <w:start w:val="9"/>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399"/>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9">
    <w:nsid w:val="0FFFFF7D"/>
    <w:multiLevelType w:val="singleLevel"/>
    <w:tmpl w:val="0FFFFF7D"/>
    <w:lvl w:ilvl="0" w:tentative="0">
      <w:start w:val="1"/>
      <w:numFmt w:val="decimal"/>
      <w:pStyle w:val="2993"/>
      <w:lvlText w:val="%1."/>
      <w:lvlJc w:val="left"/>
      <w:pPr>
        <w:tabs>
          <w:tab w:val="left" w:pos="1620"/>
        </w:tabs>
        <w:ind w:left="1620" w:hanging="360"/>
      </w:pPr>
    </w:lvl>
  </w:abstractNum>
  <w:abstractNum w:abstractNumId="20">
    <w:nsid w:val="14CB681D"/>
    <w:multiLevelType w:val="multilevel"/>
    <w:tmpl w:val="14CB681D"/>
    <w:lvl w:ilvl="0" w:tentative="0">
      <w:start w:val="16"/>
      <w:numFmt w:val="decimal"/>
      <w:lvlText w:val="%1"/>
      <w:lvlJc w:val="left"/>
      <w:pPr>
        <w:tabs>
          <w:tab w:val="left" w:pos="425"/>
        </w:tabs>
        <w:ind w:left="425" w:hanging="425"/>
      </w:pPr>
      <w:rPr>
        <w:rFonts w:hint="eastAsia"/>
      </w:rPr>
    </w:lvl>
    <w:lvl w:ilvl="1" w:tentative="0">
      <w:start w:val="8"/>
      <w:numFmt w:val="decimal"/>
      <w:lvlText w:val="%1.%2"/>
      <w:lvlJc w:val="left"/>
      <w:pPr>
        <w:tabs>
          <w:tab w:val="left" w:pos="-186"/>
        </w:tabs>
        <w:ind w:left="-906" w:firstLine="0"/>
      </w:pPr>
      <w:rPr>
        <w:rFonts w:hint="eastAsia"/>
      </w:rPr>
    </w:lvl>
    <w:lvl w:ilvl="2" w:tentative="0">
      <w:start w:val="1"/>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661"/>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1">
    <w:nsid w:val="14FB26B7"/>
    <w:multiLevelType w:val="multilevel"/>
    <w:tmpl w:val="14FB26B7"/>
    <w:lvl w:ilvl="0" w:tentative="0">
      <w:start w:val="16"/>
      <w:numFmt w:val="decimal"/>
      <w:isLgl/>
      <w:suff w:val="nothing"/>
      <w:lvlText w:val="%1"/>
      <w:lvlJc w:val="left"/>
      <w:pPr>
        <w:ind w:left="432" w:hanging="432"/>
      </w:pPr>
      <w:rPr>
        <w:rFonts w:hint="eastAsia" w:eastAsia="黑体"/>
        <w:b/>
        <w:i w:val="0"/>
        <w:caps/>
        <w:sz w:val="36"/>
      </w:rPr>
    </w:lvl>
    <w:lvl w:ilvl="1" w:tentative="0">
      <w:start w:val="2"/>
      <w:numFmt w:val="decimal"/>
      <w:suff w:val="nothing"/>
      <w:lvlText w:val="%1.%2"/>
      <w:lvlJc w:val="left"/>
      <w:pPr>
        <w:ind w:left="576" w:hanging="576"/>
      </w:pPr>
      <w:rPr>
        <w:rFonts w:hint="default" w:ascii="Times New Roman" w:hAnsi="Times New Roman" w:eastAsia="宋体"/>
        <w:b/>
        <w:i w:val="0"/>
        <w:caps/>
        <w:sz w:val="30"/>
      </w:rPr>
    </w:lvl>
    <w:lvl w:ilvl="2" w:tentative="0">
      <w:start w:val="1"/>
      <w:numFmt w:val="decimal"/>
      <w:suff w:val="nothing"/>
      <w:lvlText w:val="%1.%2.%3"/>
      <w:lvlJc w:val="left"/>
      <w:pPr>
        <w:ind w:left="720" w:hanging="720"/>
      </w:pPr>
      <w:rPr>
        <w:rFonts w:hint="default" w:ascii="Times New Roman" w:hAnsi="Times New Roman"/>
        <w:sz w:val="24"/>
      </w:rPr>
    </w:lvl>
    <w:lvl w:ilvl="3" w:tentative="0">
      <w:start w:val="1"/>
      <w:numFmt w:val="decimal"/>
      <w:pStyle w:val="3863"/>
      <w:suff w:val="nothing"/>
      <w:lvlText w:val="%1.%2.%3.%4"/>
      <w:lvlJc w:val="left"/>
      <w:pPr>
        <w:ind w:left="864" w:hanging="864"/>
      </w:pPr>
      <w:rPr>
        <w:rFonts w:hint="default" w:ascii="Times New Roman" w:hAnsi="Times New Roman"/>
        <w:sz w:val="24"/>
      </w:rPr>
    </w:lvl>
    <w:lvl w:ilvl="4" w:tentative="0">
      <w:start w:val="1"/>
      <w:numFmt w:val="decimal"/>
      <w:lvlText w:val="%111.%2.%3.%4.%5"/>
      <w:lvlJc w:val="left"/>
      <w:pPr>
        <w:tabs>
          <w:tab w:val="left" w:pos="2160"/>
        </w:tabs>
        <w:ind w:left="1008" w:hanging="1008"/>
      </w:pPr>
      <w:rPr>
        <w:rFonts w:hint="eastAsia"/>
      </w:rPr>
    </w:lvl>
    <w:lvl w:ilvl="5" w:tentative="0">
      <w:start w:val="1"/>
      <w:numFmt w:val="decima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2">
    <w:nsid w:val="15B63A07"/>
    <w:multiLevelType w:val="singleLevel"/>
    <w:tmpl w:val="15B63A07"/>
    <w:lvl w:ilvl="0" w:tentative="0">
      <w:start w:val="1"/>
      <w:numFmt w:val="decimal"/>
      <w:suff w:val="nothing"/>
      <w:lvlText w:val="%1）"/>
      <w:lvlJc w:val="left"/>
    </w:lvl>
  </w:abstractNum>
  <w:abstractNum w:abstractNumId="23">
    <w:nsid w:val="168526CF"/>
    <w:multiLevelType w:val="multilevel"/>
    <w:tmpl w:val="168526CF"/>
    <w:lvl w:ilvl="0" w:tentative="0">
      <w:start w:val="1"/>
      <w:numFmt w:val="decimal"/>
      <w:pStyle w:val="2644"/>
      <w:lvlText w:val="第 %1 章"/>
      <w:lvlJc w:val="left"/>
      <w:rPr>
        <w:b w:val="0"/>
        <w:bCs w:val="0"/>
        <w:i w:val="0"/>
        <w:iCs w:val="0"/>
        <w:caps w:val="0"/>
        <w:smallCaps w:val="0"/>
        <w:strike w:val="0"/>
        <w:dstrike w:val="0"/>
        <w:vanish w:val="0"/>
        <w:spacing w:val="0"/>
        <w:position w:val="0"/>
        <w:u w:val="none"/>
        <w:vertAlign w:val="baseline"/>
      </w:rPr>
    </w:lvl>
    <w:lvl w:ilvl="1" w:tentative="0">
      <w:start w:val="1"/>
      <w:numFmt w:val="decimal"/>
      <w:pStyle w:val="2648"/>
      <w:lvlText w:val="%1.%2"/>
      <w:lvlJc w:val="left"/>
      <w:pPr>
        <w:ind w:left="567" w:hanging="567"/>
      </w:pPr>
      <w:rPr>
        <w:rFonts w:hint="eastAsia"/>
      </w:rPr>
    </w:lvl>
    <w:lvl w:ilvl="2" w:tentative="0">
      <w:start w:val="1"/>
      <w:numFmt w:val="decimal"/>
      <w:pStyle w:val="2938"/>
      <w:lvlText w:val="%1.%2.%3"/>
      <w:lvlJc w:val="left"/>
      <w:rPr>
        <w:rFonts w:hint="eastAsia" w:ascii="Times New Roman" w:hAnsi="Times New Roman" w:cs="Times New Roman"/>
        <w:b w:val="0"/>
        <w:bCs w:val="0"/>
        <w:i w:val="0"/>
        <w:iCs w:val="0"/>
        <w:caps w:val="0"/>
        <w:smallCaps w:val="0"/>
        <w:strike w:val="0"/>
        <w:dstrike w:val="0"/>
        <w:snapToGrid w:val="0"/>
        <w:vanish w:val="0"/>
        <w:spacing w:val="0"/>
        <w:kern w:val="0"/>
        <w:position w:val="0"/>
        <w:u w:val="none"/>
        <w:vertAlign w:val="baseline"/>
      </w:rPr>
    </w:lvl>
    <w:lvl w:ilvl="3" w:tentative="0">
      <w:start w:val="1"/>
      <w:numFmt w:val="decimal"/>
      <w:pStyle w:val="2653"/>
      <w:lvlText w:val="%1.%2.%3.%4"/>
      <w:lvlJc w:val="left"/>
      <w:pPr>
        <w:ind w:left="851" w:hanging="851"/>
      </w:pPr>
      <w:rPr>
        <w:rFonts w:hint="eastAsia"/>
      </w:rPr>
    </w:lvl>
    <w:lvl w:ilvl="4" w:tentative="0">
      <w:start w:val="1"/>
      <w:numFmt w:val="decimal"/>
      <w:pStyle w:val="2652"/>
      <w:lvlText w:val="%1.%2.%3.%4.%5"/>
      <w:lvlJc w:val="left"/>
      <w:pPr>
        <w:ind w:left="992" w:hanging="992"/>
      </w:pPr>
      <w:rPr>
        <w:rFonts w:hint="eastAsia"/>
        <w:color w:val="auto"/>
      </w:rPr>
    </w:lvl>
    <w:lvl w:ilvl="5" w:tentative="0">
      <w:start w:val="1"/>
      <w:numFmt w:val="decimal"/>
      <w:pStyle w:val="2940"/>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24">
    <w:nsid w:val="19284834"/>
    <w:multiLevelType w:val="multilevel"/>
    <w:tmpl w:val="19284834"/>
    <w:lvl w:ilvl="0" w:tentative="0">
      <w:start w:val="1"/>
      <w:numFmt w:val="decimal"/>
      <w:lvlText w:val="%1"/>
      <w:lvlJc w:val="left"/>
      <w:pPr>
        <w:tabs>
          <w:tab w:val="left" w:pos="425"/>
        </w:tabs>
        <w:ind w:left="425" w:hanging="425"/>
      </w:pPr>
      <w:rPr>
        <w:rFonts w:hint="eastAsia"/>
        <w:color w:val="FFFFFF"/>
      </w:rPr>
    </w:lvl>
    <w:lvl w:ilvl="1" w:tentative="0">
      <w:start w:val="1"/>
      <w:numFmt w:val="decimal"/>
      <w:pStyle w:val="2668"/>
      <w:lvlText w:val="6.%2"/>
      <w:lvlJc w:val="left"/>
      <w:pPr>
        <w:tabs>
          <w:tab w:val="left" w:pos="747"/>
        </w:tabs>
        <w:ind w:left="747" w:hanging="567"/>
      </w:pPr>
      <w:rPr>
        <w:rFonts w:hint="eastAsia"/>
      </w:rPr>
    </w:lvl>
    <w:lvl w:ilvl="2" w:tentative="0">
      <w:start w:val="1"/>
      <w:numFmt w:val="none"/>
      <w:pStyle w:val="2678"/>
      <w:lvlText w:val="6.1.1"/>
      <w:lvlJc w:val="left"/>
      <w:pPr>
        <w:tabs>
          <w:tab w:val="left" w:pos="0"/>
        </w:tabs>
        <w:ind w:left="0" w:firstLine="0"/>
      </w:pPr>
      <w:rPr>
        <w:rFonts w:hint="eastAsia"/>
        <w:color w:val="000000"/>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5">
    <w:nsid w:val="1B316B28"/>
    <w:multiLevelType w:val="multilevel"/>
    <w:tmpl w:val="1B316B28"/>
    <w:lvl w:ilvl="0" w:tentative="0">
      <w:start w:val="16"/>
      <w:numFmt w:val="decimal"/>
      <w:lvlText w:val="%1"/>
      <w:lvlJc w:val="left"/>
      <w:pPr>
        <w:tabs>
          <w:tab w:val="left" w:pos="425"/>
        </w:tabs>
        <w:ind w:left="425" w:hanging="425"/>
      </w:pPr>
      <w:rPr>
        <w:rFonts w:hint="eastAsia"/>
      </w:rPr>
    </w:lvl>
    <w:lvl w:ilvl="1" w:tentative="0">
      <w:start w:val="4"/>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389"/>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6">
    <w:nsid w:val="1B6705E0"/>
    <w:multiLevelType w:val="multilevel"/>
    <w:tmpl w:val="1B6705E0"/>
    <w:lvl w:ilvl="0" w:tentative="0">
      <w:start w:val="1"/>
      <w:numFmt w:val="decimal"/>
      <w:pStyle w:val="3284"/>
      <w:lvlText w:val="表5.10-%1"/>
      <w:lvlJc w:val="left"/>
      <w:pPr>
        <w:tabs>
          <w:tab w:val="left" w:pos="1653"/>
        </w:tabs>
        <w:ind w:left="993" w:hanging="420"/>
      </w:pPr>
      <w:rPr>
        <w:rFonts w:hint="default" w:ascii="Times New Roman" w:hAnsi="Times New Roman"/>
        <w:b/>
        <w:i w:val="0"/>
        <w:sz w:val="24"/>
        <w:szCs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7">
    <w:nsid w:val="1B746EEF"/>
    <w:multiLevelType w:val="multilevel"/>
    <w:tmpl w:val="1B746EEF"/>
    <w:lvl w:ilvl="0" w:tentative="0">
      <w:start w:val="1"/>
      <w:numFmt w:val="decimal"/>
      <w:pStyle w:val="3357"/>
      <w:lvlText w:val="表16.10-%1"/>
      <w:lvlJc w:val="left"/>
      <w:pPr>
        <w:tabs>
          <w:tab w:val="left" w:pos="3360"/>
        </w:tabs>
        <w:ind w:left="2700" w:hanging="420"/>
      </w:pPr>
      <w:rPr>
        <w:rFonts w:hint="default" w:ascii="Times New Roman" w:hAnsi="Times New Roman"/>
        <w:b/>
        <w:i w:val="0"/>
        <w:sz w:val="26"/>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8">
    <w:nsid w:val="1CB1776C"/>
    <w:multiLevelType w:val="multilevel"/>
    <w:tmpl w:val="1CB1776C"/>
    <w:lvl w:ilvl="0" w:tentative="0">
      <w:start w:val="1"/>
      <w:numFmt w:val="decimal"/>
      <w:pStyle w:val="2129"/>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Restart w:val="0"/>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9">
    <w:nsid w:val="1D40588D"/>
    <w:multiLevelType w:val="multilevel"/>
    <w:tmpl w:val="1D40588D"/>
    <w:lvl w:ilvl="0" w:tentative="0">
      <w:start w:val="1"/>
      <w:numFmt w:val="decimal"/>
      <w:pStyle w:val="3614"/>
      <w:lvlText w:val="表3.8-%1"/>
      <w:lvlJc w:val="left"/>
      <w:pPr>
        <w:tabs>
          <w:tab w:val="left" w:pos="420"/>
        </w:tabs>
        <w:ind w:left="0" w:firstLine="0"/>
      </w:pPr>
      <w:rPr>
        <w:rFonts w:hint="default" w:ascii="Times New Roman" w:hAnsi="Times New Roman"/>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0">
    <w:nsid w:val="1F5D5FAC"/>
    <w:multiLevelType w:val="multilevel"/>
    <w:tmpl w:val="1F5D5FAC"/>
    <w:lvl w:ilvl="0" w:tentative="0">
      <w:start w:val="9"/>
      <w:numFmt w:val="decimal"/>
      <w:lvlText w:val="%1"/>
      <w:lvlJc w:val="left"/>
      <w:pPr>
        <w:tabs>
          <w:tab w:val="left" w:pos="432"/>
        </w:tabs>
        <w:ind w:left="432" w:hanging="432"/>
      </w:pPr>
      <w:rPr>
        <w:rFonts w:hint="eastAsia" w:ascii="黑体" w:hAnsi="Arial" w:eastAsia="黑体"/>
        <w:b w:val="0"/>
        <w:i w:val="0"/>
        <w:color w:val="auto"/>
        <w:sz w:val="28"/>
      </w:rPr>
    </w:lvl>
    <w:lvl w:ilvl="1" w:tentative="0">
      <w:start w:val="1"/>
      <w:numFmt w:val="decimal"/>
      <w:lvlText w:val="%1.%2"/>
      <w:lvlJc w:val="left"/>
      <w:pPr>
        <w:tabs>
          <w:tab w:val="left" w:pos="72"/>
        </w:tabs>
        <w:ind w:left="72" w:hanging="576"/>
      </w:pPr>
      <w:rPr>
        <w:rFonts w:hint="default" w:ascii="Arial" w:hAnsi="Arial" w:eastAsia="黑体"/>
        <w:sz w:val="24"/>
      </w:rPr>
    </w:lvl>
    <w:lvl w:ilvl="2" w:tentative="0">
      <w:start w:val="2"/>
      <w:numFmt w:val="decimal"/>
      <w:lvlText w:val="%1.%2.%3"/>
      <w:lvlJc w:val="left"/>
      <w:pPr>
        <w:tabs>
          <w:tab w:val="left" w:pos="720"/>
        </w:tabs>
        <w:ind w:left="720" w:hanging="720"/>
      </w:pPr>
      <w:rPr>
        <w:rFonts w:hint="default" w:ascii="Arial" w:hAnsi="Arial" w:eastAsia="黑体"/>
        <w:sz w:val="24"/>
      </w:rPr>
    </w:lvl>
    <w:lvl w:ilvl="3" w:tentative="0">
      <w:start w:val="1"/>
      <w:numFmt w:val="decimal"/>
      <w:pStyle w:val="3619"/>
      <w:lvlText w:val="%1.%2.%3.%4"/>
      <w:lvlJc w:val="left"/>
      <w:pPr>
        <w:tabs>
          <w:tab w:val="left" w:pos="0"/>
        </w:tabs>
        <w:ind w:left="0" w:firstLine="0"/>
      </w:pPr>
      <w:rPr>
        <w:rFonts w:hint="eastAsia" w:ascii="宋体" w:hAnsi="Arial" w:eastAsia="宋体"/>
        <w:color w:val="auto"/>
        <w:sz w:val="28"/>
      </w:rPr>
    </w:lvl>
    <w:lvl w:ilvl="4" w:tentative="0">
      <w:start w:val="1"/>
      <w:numFmt w:val="decimal"/>
      <w:lvlText w:val="%1.%2.%3.%4.%5"/>
      <w:lvlJc w:val="left"/>
      <w:pPr>
        <w:tabs>
          <w:tab w:val="left" w:pos="1800"/>
        </w:tabs>
        <w:ind w:left="1008" w:hanging="1008"/>
      </w:pPr>
      <w:rPr>
        <w:rFonts w:hint="eastAsia"/>
      </w:rPr>
    </w:lvl>
    <w:lvl w:ilvl="5" w:tentative="0">
      <w:start w:val="1"/>
      <w:numFmt w:val="decima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1">
    <w:nsid w:val="2052290A"/>
    <w:multiLevelType w:val="multilevel"/>
    <w:tmpl w:val="2052290A"/>
    <w:lvl w:ilvl="0" w:tentative="0">
      <w:start w:val="1"/>
      <w:numFmt w:val="decimal"/>
      <w:pStyle w:val="3839"/>
      <w:lvlText w:val="表2.7-%1"/>
      <w:lvlJc w:val="center"/>
      <w:pPr>
        <w:tabs>
          <w:tab w:val="left" w:pos="720"/>
        </w:tabs>
        <w:ind w:left="-4"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2">
    <w:nsid w:val="212C5E2E"/>
    <w:multiLevelType w:val="multilevel"/>
    <w:tmpl w:val="212C5E2E"/>
    <w:lvl w:ilvl="0" w:tentative="0">
      <w:start w:val="1"/>
      <w:numFmt w:val="decimal"/>
      <w:lvlText w:val="%1"/>
      <w:lvlJc w:val="left"/>
      <w:pPr>
        <w:tabs>
          <w:tab w:val="left" w:pos="-426"/>
        </w:tabs>
        <w:ind w:left="-426" w:firstLine="0"/>
      </w:pPr>
      <w:rPr>
        <w:rFonts w:hint="eastAsia"/>
      </w:rPr>
    </w:lvl>
    <w:lvl w:ilvl="1" w:tentative="0">
      <w:start w:val="1"/>
      <w:numFmt w:val="decimal"/>
      <w:lvlText w:val="%1.%2"/>
      <w:lvlJc w:val="left"/>
      <w:pPr>
        <w:tabs>
          <w:tab w:val="left" w:pos="0"/>
        </w:tabs>
        <w:ind w:left="0" w:firstLine="0"/>
      </w:pPr>
      <w:rPr>
        <w:rFonts w:hint="eastAsia"/>
      </w:rPr>
    </w:lvl>
    <w:lvl w:ilvl="2" w:tentative="0">
      <w:start w:val="1"/>
      <w:numFmt w:val="decimal"/>
      <w:pStyle w:val="2044"/>
      <w:lvlText w:val="%1.%2.%3"/>
      <w:lvlJc w:val="left"/>
      <w:pPr>
        <w:tabs>
          <w:tab w:val="left" w:pos="0"/>
        </w:tabs>
        <w:ind w:left="0" w:firstLine="0"/>
      </w:pPr>
      <w:rPr>
        <w:rFonts w:hint="eastAsia"/>
      </w:rPr>
    </w:lvl>
    <w:lvl w:ilvl="3" w:tentative="0">
      <w:start w:val="1"/>
      <w:numFmt w:val="decimal"/>
      <w:lvlText w:val="%1.%2.%3.%4"/>
      <w:lvlJc w:val="left"/>
      <w:pPr>
        <w:tabs>
          <w:tab w:val="left" w:pos="2225"/>
        </w:tabs>
        <w:ind w:left="1133" w:hanging="708"/>
      </w:pPr>
      <w:rPr>
        <w:rFonts w:hint="eastAsia"/>
      </w:rPr>
    </w:lvl>
    <w:lvl w:ilvl="4" w:tentative="0">
      <w:start w:val="1"/>
      <w:numFmt w:val="decimal"/>
      <w:lvlText w:val="%1.%2.%3.%4.%5"/>
      <w:lvlJc w:val="left"/>
      <w:pPr>
        <w:tabs>
          <w:tab w:val="left" w:pos="3010"/>
        </w:tabs>
        <w:ind w:left="1700" w:hanging="850"/>
      </w:pPr>
      <w:rPr>
        <w:rFonts w:hint="eastAsia"/>
      </w:rPr>
    </w:lvl>
    <w:lvl w:ilvl="5" w:tentative="0">
      <w:start w:val="1"/>
      <w:numFmt w:val="decimal"/>
      <w:lvlText w:val="%1.%2.%3.%4.%5.%6"/>
      <w:lvlJc w:val="left"/>
      <w:pPr>
        <w:tabs>
          <w:tab w:val="left" w:pos="4155"/>
        </w:tabs>
        <w:ind w:left="2409" w:hanging="1134"/>
      </w:pPr>
      <w:rPr>
        <w:rFonts w:hint="eastAsia"/>
      </w:rPr>
    </w:lvl>
    <w:lvl w:ilvl="6" w:tentative="0">
      <w:start w:val="1"/>
      <w:numFmt w:val="decimal"/>
      <w:lvlText w:val="%1.%2.%3.%4.%5.%6.%7"/>
      <w:lvlJc w:val="left"/>
      <w:pPr>
        <w:tabs>
          <w:tab w:val="left" w:pos="4940"/>
        </w:tabs>
        <w:ind w:left="2976" w:hanging="1276"/>
      </w:pPr>
      <w:rPr>
        <w:rFonts w:hint="eastAsia"/>
      </w:rPr>
    </w:lvl>
    <w:lvl w:ilvl="7" w:tentative="0">
      <w:start w:val="1"/>
      <w:numFmt w:val="decimal"/>
      <w:lvlText w:val="%1.%2.%3.%4.%5.%6.%7.%8"/>
      <w:lvlJc w:val="left"/>
      <w:pPr>
        <w:tabs>
          <w:tab w:val="left" w:pos="5725"/>
        </w:tabs>
        <w:ind w:left="3543" w:hanging="1418"/>
      </w:pPr>
      <w:rPr>
        <w:rFonts w:hint="eastAsia"/>
      </w:rPr>
    </w:lvl>
    <w:lvl w:ilvl="8" w:tentative="0">
      <w:start w:val="1"/>
      <w:numFmt w:val="decimal"/>
      <w:lvlText w:val="%1.%2.%3.%4.%5.%6.%7.%8.%9"/>
      <w:lvlJc w:val="left"/>
      <w:pPr>
        <w:tabs>
          <w:tab w:val="left" w:pos="6511"/>
        </w:tabs>
        <w:ind w:left="4251" w:hanging="1700"/>
      </w:pPr>
      <w:rPr>
        <w:rFonts w:hint="eastAsia"/>
      </w:rPr>
    </w:lvl>
  </w:abstractNum>
  <w:abstractNum w:abstractNumId="33">
    <w:nsid w:val="22B70EB1"/>
    <w:multiLevelType w:val="multilevel"/>
    <w:tmpl w:val="22B70EB1"/>
    <w:lvl w:ilvl="0" w:tentative="0">
      <w:start w:val="16"/>
      <w:numFmt w:val="decimal"/>
      <w:lvlText w:val="%1"/>
      <w:lvlJc w:val="left"/>
      <w:pPr>
        <w:tabs>
          <w:tab w:val="left" w:pos="425"/>
        </w:tabs>
        <w:ind w:left="425" w:hanging="425"/>
      </w:pPr>
      <w:rPr>
        <w:rFonts w:hint="eastAsia"/>
      </w:rPr>
    </w:lvl>
    <w:lvl w:ilvl="1" w:tentative="0">
      <w:start w:val="5"/>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392"/>
      <w:lvlText w:val="%1.%2.%3.%4"/>
      <w:lvlJc w:val="left"/>
      <w:pPr>
        <w:tabs>
          <w:tab w:val="left" w:pos="1800"/>
        </w:tabs>
        <w:ind w:left="851" w:hanging="851"/>
      </w:pPr>
      <w:rPr>
        <w:rFonts w:hint="eastAsia" w:eastAsia="黑体"/>
        <w:b/>
        <w:i w:val="0"/>
        <w:sz w:val="24"/>
        <w:szCs w:val="24"/>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34">
    <w:nsid w:val="245A563F"/>
    <w:multiLevelType w:val="multilevel"/>
    <w:tmpl w:val="245A563F"/>
    <w:lvl w:ilvl="0" w:tentative="0">
      <w:start w:val="1"/>
      <w:numFmt w:val="decimal"/>
      <w:pStyle w:val="3848"/>
      <w:lvlText w:val="表1.9-%1"/>
      <w:lvlJc w:val="center"/>
      <w:pPr>
        <w:tabs>
          <w:tab w:val="left" w:pos="4395"/>
        </w:tabs>
        <w:ind w:left="3671"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5">
    <w:nsid w:val="25381F4F"/>
    <w:multiLevelType w:val="multilevel"/>
    <w:tmpl w:val="25381F4F"/>
    <w:lvl w:ilvl="0" w:tentative="0">
      <w:start w:val="1"/>
      <w:numFmt w:val="decimal"/>
      <w:pStyle w:val="3301"/>
      <w:lvlText w:val="表1.7-%1"/>
      <w:lvlJc w:val="left"/>
      <w:pPr>
        <w:tabs>
          <w:tab w:val="left" w:pos="1931"/>
        </w:tabs>
        <w:ind w:left="1271" w:hanging="420"/>
      </w:pPr>
      <w:rPr>
        <w:rFonts w:hint="default" w:ascii="Times New Roman" w:hAnsi="Times New Roman" w:eastAsia="黑体"/>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6">
    <w:nsid w:val="275C1E33"/>
    <w:multiLevelType w:val="multilevel"/>
    <w:tmpl w:val="275C1E33"/>
    <w:lvl w:ilvl="0" w:tentative="0">
      <w:start w:val="7"/>
      <w:numFmt w:val="decimal"/>
      <w:lvlText w:val="%1"/>
      <w:lvlJc w:val="left"/>
      <w:pPr>
        <w:tabs>
          <w:tab w:val="left" w:pos="-1440"/>
        </w:tabs>
        <w:ind w:left="-1440" w:hanging="425"/>
      </w:pPr>
      <w:rPr>
        <w:rFonts w:hint="eastAsia"/>
      </w:rPr>
    </w:lvl>
    <w:lvl w:ilvl="1" w:tentative="0">
      <w:start w:val="1"/>
      <w:numFmt w:val="decimal"/>
      <w:lvlText w:val="%1.%2"/>
      <w:lvlJc w:val="left"/>
      <w:pPr>
        <w:tabs>
          <w:tab w:val="left" w:pos="-360"/>
        </w:tabs>
        <w:ind w:left="-873" w:hanging="567"/>
      </w:pPr>
      <w:rPr>
        <w:rFonts w:hint="eastAsia"/>
      </w:rPr>
    </w:lvl>
    <w:lvl w:ilvl="2" w:tentative="0">
      <w:start w:val="1"/>
      <w:numFmt w:val="decimal"/>
      <w:lvlText w:val="%1.%2.%3"/>
      <w:lvlJc w:val="left"/>
      <w:pPr>
        <w:tabs>
          <w:tab w:val="left" w:pos="426"/>
        </w:tabs>
        <w:ind w:left="-447" w:hanging="567"/>
      </w:pPr>
      <w:rPr>
        <w:rFonts w:hint="eastAsia"/>
      </w:rPr>
    </w:lvl>
    <w:lvl w:ilvl="3" w:tentative="0">
      <w:start w:val="1"/>
      <w:numFmt w:val="decimal"/>
      <w:pStyle w:val="3490"/>
      <w:lvlText w:val="%1.5.7.%4"/>
      <w:lvlJc w:val="left"/>
      <w:pPr>
        <w:tabs>
          <w:tab w:val="left" w:pos="1571"/>
        </w:tabs>
        <w:ind w:left="119" w:hanging="708"/>
      </w:pPr>
      <w:rPr>
        <w:rFonts w:hint="default" w:ascii="Times New Roman" w:hAnsi="Times New Roman"/>
      </w:rPr>
    </w:lvl>
    <w:lvl w:ilvl="4" w:tentative="0">
      <w:start w:val="1"/>
      <w:numFmt w:val="decimal"/>
      <w:lvlText w:val="%1.%2.%3.%4.%5"/>
      <w:lvlJc w:val="left"/>
      <w:pPr>
        <w:tabs>
          <w:tab w:val="left" w:pos="2716"/>
        </w:tabs>
        <w:ind w:left="686" w:hanging="850"/>
      </w:pPr>
      <w:rPr>
        <w:rFonts w:hint="eastAsia"/>
      </w:rPr>
    </w:lvl>
    <w:lvl w:ilvl="5" w:tentative="0">
      <w:start w:val="1"/>
      <w:numFmt w:val="decimal"/>
      <w:lvlText w:val="%1.%2.%3.%4.%5.%6"/>
      <w:lvlJc w:val="left"/>
      <w:pPr>
        <w:tabs>
          <w:tab w:val="left" w:pos="3501"/>
        </w:tabs>
        <w:ind w:left="1395" w:hanging="1134"/>
      </w:pPr>
      <w:rPr>
        <w:rFonts w:hint="eastAsia"/>
      </w:rPr>
    </w:lvl>
    <w:lvl w:ilvl="6" w:tentative="0">
      <w:start w:val="1"/>
      <w:numFmt w:val="decimal"/>
      <w:lvlText w:val="%1.%2.%3.%4.%5.%6.%7"/>
      <w:lvlJc w:val="left"/>
      <w:pPr>
        <w:tabs>
          <w:tab w:val="left" w:pos="4646"/>
        </w:tabs>
        <w:ind w:left="1962" w:hanging="1276"/>
      </w:pPr>
      <w:rPr>
        <w:rFonts w:hint="eastAsia"/>
      </w:rPr>
    </w:lvl>
    <w:lvl w:ilvl="7" w:tentative="0">
      <w:start w:val="1"/>
      <w:numFmt w:val="decimal"/>
      <w:lvlText w:val="%1.%2.%3.%4.%5.%6.%7.%8"/>
      <w:lvlJc w:val="left"/>
      <w:pPr>
        <w:tabs>
          <w:tab w:val="left" w:pos="5431"/>
        </w:tabs>
        <w:ind w:left="2529" w:hanging="1418"/>
      </w:pPr>
      <w:rPr>
        <w:rFonts w:hint="eastAsia"/>
      </w:rPr>
    </w:lvl>
    <w:lvl w:ilvl="8" w:tentative="0">
      <w:start w:val="1"/>
      <w:numFmt w:val="decimal"/>
      <w:lvlText w:val="%1.%2.%3.%4.%5.%6.%7.%8.%9"/>
      <w:lvlJc w:val="left"/>
      <w:pPr>
        <w:tabs>
          <w:tab w:val="left" w:pos="6577"/>
        </w:tabs>
        <w:ind w:left="3237" w:hanging="1700"/>
      </w:pPr>
      <w:rPr>
        <w:rFonts w:hint="eastAsia"/>
      </w:rPr>
    </w:lvl>
  </w:abstractNum>
  <w:abstractNum w:abstractNumId="37">
    <w:nsid w:val="294C1627"/>
    <w:multiLevelType w:val="multilevel"/>
    <w:tmpl w:val="294C1627"/>
    <w:lvl w:ilvl="0" w:tentative="0">
      <w:start w:val="16"/>
      <w:numFmt w:val="decimal"/>
      <w:lvlText w:val="%1"/>
      <w:lvlJc w:val="left"/>
      <w:pPr>
        <w:tabs>
          <w:tab w:val="left" w:pos="425"/>
        </w:tabs>
        <w:ind w:left="425" w:hanging="425"/>
      </w:pPr>
      <w:rPr>
        <w:rFonts w:hint="eastAsia"/>
      </w:rPr>
    </w:lvl>
    <w:lvl w:ilvl="1" w:tentative="0">
      <w:start w:val="9"/>
      <w:numFmt w:val="decimal"/>
      <w:lvlText w:val="%1.%2"/>
      <w:lvlJc w:val="left"/>
      <w:pPr>
        <w:tabs>
          <w:tab w:val="left" w:pos="-186"/>
        </w:tabs>
        <w:ind w:left="-906" w:firstLine="0"/>
      </w:pPr>
      <w:rPr>
        <w:rFonts w:hint="eastAsia"/>
      </w:rPr>
    </w:lvl>
    <w:lvl w:ilvl="2" w:tentative="0">
      <w:start w:val="5"/>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714"/>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38">
    <w:nsid w:val="2CC40AFB"/>
    <w:multiLevelType w:val="multilevel"/>
    <w:tmpl w:val="2CC40AFB"/>
    <w:lvl w:ilvl="0" w:tentative="0">
      <w:start w:val="1"/>
      <w:numFmt w:val="decimal"/>
      <w:pStyle w:val="447"/>
      <w:lvlText w:val="%1"/>
      <w:lvlJc w:val="left"/>
      <w:pPr>
        <w:ind w:left="425" w:hanging="425"/>
      </w:pPr>
      <w:rPr>
        <w:b w:val="0"/>
        <w:i w:val="0"/>
      </w:r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39">
    <w:nsid w:val="2E703908"/>
    <w:multiLevelType w:val="multilevel"/>
    <w:tmpl w:val="2E703908"/>
    <w:lvl w:ilvl="0" w:tentative="0">
      <w:start w:val="1"/>
      <w:numFmt w:val="decimal"/>
      <w:suff w:val="space"/>
      <w:lvlText w:val="%1"/>
      <w:lvlJc w:val="left"/>
      <w:pPr>
        <w:ind w:left="0" w:firstLine="0"/>
      </w:pPr>
      <w:rPr>
        <w:rFonts w:hint="default" w:ascii="Times New Roman" w:hAnsi="Times New Roman" w:eastAsia="宋体" w:cs="Times New Roman"/>
        <w:b/>
        <w:i w:val="0"/>
        <w:sz w:val="44"/>
        <w:szCs w:val="44"/>
      </w:rPr>
    </w:lvl>
    <w:lvl w:ilvl="1" w:tentative="0">
      <w:start w:val="1"/>
      <w:numFmt w:val="decimal"/>
      <w:suff w:val="space"/>
      <w:lvlText w:val="%1.%2"/>
      <w:lvlJc w:val="left"/>
      <w:pPr>
        <w:ind w:left="0" w:firstLine="0"/>
      </w:pPr>
      <w:rPr>
        <w:rFonts w:hint="default" w:ascii="Times New Roman" w:hAnsi="Times New Roman" w:eastAsia="宋体" w:cs="Times New Roman"/>
        <w:b/>
        <w:i w:val="0"/>
        <w:sz w:val="32"/>
      </w:rPr>
    </w:lvl>
    <w:lvl w:ilvl="2" w:tentative="0">
      <w:start w:val="1"/>
      <w:numFmt w:val="decimal"/>
      <w:suff w:val="space"/>
      <w:lvlText w:val="%1.%2.%3"/>
      <w:lvlJc w:val="left"/>
      <w:pPr>
        <w:ind w:left="0" w:firstLine="0"/>
      </w:pPr>
      <w:rPr>
        <w:rFonts w:hint="default" w:ascii="Times New Roman" w:hAnsi="Times New Roman" w:eastAsia="宋体" w:cs="Times New Roman"/>
        <w:b/>
        <w:i w:val="0"/>
        <w:sz w:val="28"/>
      </w:rPr>
    </w:lvl>
    <w:lvl w:ilvl="3" w:tentative="0">
      <w:start w:val="1"/>
      <w:numFmt w:val="decimal"/>
      <w:suff w:val="space"/>
      <w:lvlText w:val="%1.%2.%3.%4"/>
      <w:lvlJc w:val="left"/>
      <w:pPr>
        <w:ind w:left="0" w:firstLine="0"/>
      </w:pPr>
      <w:rPr>
        <w:rFonts w:hint="default" w:ascii="Times New Roman" w:hAnsi="Times New Roman" w:eastAsia="宋体" w:cs="Times New Roman"/>
        <w:b/>
        <w:i w:val="0"/>
        <w:sz w:val="28"/>
        <w:szCs w:val="28"/>
      </w:rPr>
    </w:lvl>
    <w:lvl w:ilvl="4" w:tentative="0">
      <w:start w:val="1"/>
      <w:numFmt w:val="decimal"/>
      <w:suff w:val="space"/>
      <w:lvlText w:val="%1.%2.%3.%4.%5"/>
      <w:lvlJc w:val="left"/>
      <w:pPr>
        <w:ind w:left="0" w:firstLine="0"/>
      </w:pPr>
      <w:rPr>
        <w:rFonts w:hint="default" w:ascii="Times New Roman" w:hAnsi="Times New Roman" w:eastAsia="宋体" w:cs="Times New Roman"/>
        <w:sz w:val="24"/>
      </w:rPr>
    </w:lvl>
    <w:lvl w:ilvl="5" w:tentative="0">
      <w:start w:val="1"/>
      <w:numFmt w:val="decimal"/>
      <w:lvlRestart w:val="2"/>
      <w:pStyle w:val="3942"/>
      <w:suff w:val="space"/>
      <w:lvlText w:val="表%1.%2-%6"/>
      <w:lvlJc w:val="center"/>
      <w:pPr>
        <w:tabs>
          <w:tab w:val="left" w:pos="0"/>
        </w:tabs>
        <w:ind w:left="2460" w:firstLine="340"/>
      </w:pPr>
      <w:rPr>
        <w:rFonts w:hint="default" w:ascii="Times New Roman" w:hAnsi="Times New Roman" w:eastAsia="宋体" w:cs="Times New Roman"/>
        <w:b/>
        <w:i w:val="0"/>
        <w:color w:val="FF0000"/>
        <w:sz w:val="24"/>
      </w:rPr>
    </w:lvl>
    <w:lvl w:ilvl="6" w:tentative="0">
      <w:start w:val="1"/>
      <w:numFmt w:val="decimal"/>
      <w:suff w:val="space"/>
      <w:lvlText w:val="图%1.%2-%7"/>
      <w:lvlJc w:val="center"/>
      <w:pPr>
        <w:ind w:left="0" w:firstLine="340"/>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40">
    <w:nsid w:val="2F1628AA"/>
    <w:multiLevelType w:val="multilevel"/>
    <w:tmpl w:val="2F1628AA"/>
    <w:lvl w:ilvl="0" w:tentative="0">
      <w:start w:val="9"/>
      <w:numFmt w:val="decimal"/>
      <w:pStyle w:val="3255"/>
      <w:lvlText w:val="%1"/>
      <w:lvlJc w:val="left"/>
      <w:pPr>
        <w:tabs>
          <w:tab w:val="left" w:pos="0"/>
        </w:tabs>
        <w:ind w:left="0" w:firstLine="0"/>
      </w:pPr>
      <w:rPr>
        <w:rFonts w:hint="eastAsia" w:ascii="黑体" w:hAnsi="Arial" w:eastAsia="黑体"/>
        <w:b w:val="0"/>
        <w:i w:val="0"/>
        <w:color w:val="auto"/>
        <w:sz w:val="28"/>
      </w:rPr>
    </w:lvl>
    <w:lvl w:ilvl="1" w:tentative="0">
      <w:start w:val="1"/>
      <w:numFmt w:val="decimal"/>
      <w:lvlText w:val="%1.%2"/>
      <w:lvlJc w:val="left"/>
      <w:pPr>
        <w:tabs>
          <w:tab w:val="left" w:pos="576"/>
        </w:tabs>
        <w:ind w:left="576" w:hanging="576"/>
      </w:pPr>
      <w:rPr>
        <w:rFonts w:hint="default" w:ascii="Arial" w:hAnsi="Arial" w:eastAsia="黑体"/>
        <w:sz w:val="24"/>
      </w:rPr>
    </w:lvl>
    <w:lvl w:ilvl="2" w:tentative="0">
      <w:start w:val="1"/>
      <w:numFmt w:val="decimal"/>
      <w:lvlText w:val="%1.%2.%3"/>
      <w:lvlJc w:val="left"/>
      <w:pPr>
        <w:tabs>
          <w:tab w:val="left" w:pos="720"/>
        </w:tabs>
        <w:ind w:left="720" w:hanging="720"/>
      </w:pPr>
      <w:rPr>
        <w:rFonts w:hint="default" w:ascii="Arial" w:hAnsi="Arial" w:eastAsia="黑体"/>
        <w:sz w:val="24"/>
      </w:rPr>
    </w:lvl>
    <w:lvl w:ilvl="3" w:tentative="0">
      <w:start w:val="1"/>
      <w:numFmt w:val="decimal"/>
      <w:pStyle w:val="3623"/>
      <w:lvlText w:val="%1.%2.%3.%4"/>
      <w:lvlJc w:val="left"/>
      <w:pPr>
        <w:tabs>
          <w:tab w:val="left" w:pos="864"/>
        </w:tabs>
        <w:ind w:left="864" w:hanging="864"/>
      </w:pPr>
      <w:rPr>
        <w:rFonts w:hint="default" w:ascii="Arial" w:hAnsi="Arial" w:eastAsia="黑体"/>
        <w:sz w:val="24"/>
      </w:rPr>
    </w:lvl>
    <w:lvl w:ilvl="4" w:tentative="0">
      <w:start w:val="1"/>
      <w:numFmt w:val="decimal"/>
      <w:lvlText w:val="%1.%2.%3.%4.%5"/>
      <w:lvlJc w:val="left"/>
      <w:pPr>
        <w:tabs>
          <w:tab w:val="left" w:pos="1800"/>
        </w:tabs>
        <w:ind w:left="1008" w:hanging="1008"/>
      </w:pPr>
      <w:rPr>
        <w:rFonts w:hint="eastAsia"/>
      </w:rPr>
    </w:lvl>
    <w:lvl w:ilvl="5" w:tentative="0">
      <w:start w:val="1"/>
      <w:numFmt w:val="decima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41">
    <w:nsid w:val="3089431F"/>
    <w:multiLevelType w:val="multilevel"/>
    <w:tmpl w:val="3089431F"/>
    <w:lvl w:ilvl="0" w:tentative="0">
      <w:start w:val="1"/>
      <w:numFmt w:val="decimal"/>
      <w:pStyle w:val="3263"/>
      <w:lvlText w:val="%1"/>
      <w:lvlJc w:val="left"/>
      <w:pPr>
        <w:ind w:left="420" w:hanging="420"/>
      </w:pPr>
      <w:rPr>
        <w:rFonts w:hint="eastAsia"/>
      </w:rPr>
    </w:lvl>
    <w:lvl w:ilvl="1" w:tentative="0">
      <w:start w:val="2"/>
      <w:numFmt w:val="decimal"/>
      <w:isLgl/>
      <w:lvlText w:val="%1.%2"/>
      <w:lvlJc w:val="left"/>
      <w:pPr>
        <w:tabs>
          <w:tab w:val="left" w:pos="360"/>
        </w:tabs>
        <w:ind w:left="360" w:hanging="360"/>
      </w:pPr>
      <w:rPr>
        <w:rFonts w:hint="default"/>
      </w:rPr>
    </w:lvl>
    <w:lvl w:ilvl="2" w:tentative="0">
      <w:start w:val="1"/>
      <w:numFmt w:val="decimal"/>
      <w:isLgl/>
      <w:lvlText w:val="%1.%2.%3"/>
      <w:lvlJc w:val="left"/>
      <w:pPr>
        <w:tabs>
          <w:tab w:val="left" w:pos="720"/>
        </w:tabs>
        <w:ind w:left="720" w:hanging="720"/>
      </w:pPr>
      <w:rPr>
        <w:rFonts w:hint="default"/>
      </w:rPr>
    </w:lvl>
    <w:lvl w:ilvl="3" w:tentative="0">
      <w:start w:val="1"/>
      <w:numFmt w:val="decimal"/>
      <w:isLgl/>
      <w:lvlText w:val="%1.%2.%3.%4"/>
      <w:lvlJc w:val="left"/>
      <w:pPr>
        <w:tabs>
          <w:tab w:val="left" w:pos="720"/>
        </w:tabs>
        <w:ind w:left="720" w:hanging="720"/>
      </w:pPr>
      <w:rPr>
        <w:rFonts w:hint="default"/>
      </w:rPr>
    </w:lvl>
    <w:lvl w:ilvl="4" w:tentative="0">
      <w:start w:val="1"/>
      <w:numFmt w:val="decimal"/>
      <w:isLgl/>
      <w:lvlText w:val="%1.%2.%3.%4.%5"/>
      <w:lvlJc w:val="left"/>
      <w:pPr>
        <w:tabs>
          <w:tab w:val="left" w:pos="1080"/>
        </w:tabs>
        <w:ind w:left="1080" w:hanging="1080"/>
      </w:pPr>
      <w:rPr>
        <w:rFonts w:hint="default"/>
      </w:rPr>
    </w:lvl>
    <w:lvl w:ilvl="5" w:tentative="0">
      <w:start w:val="1"/>
      <w:numFmt w:val="decimal"/>
      <w:isLgl/>
      <w:lvlText w:val="%1.%2.%3.%4.%5.%6"/>
      <w:lvlJc w:val="left"/>
      <w:pPr>
        <w:tabs>
          <w:tab w:val="left" w:pos="1080"/>
        </w:tabs>
        <w:ind w:left="1080" w:hanging="1080"/>
      </w:pPr>
      <w:rPr>
        <w:rFonts w:hint="default"/>
      </w:rPr>
    </w:lvl>
    <w:lvl w:ilvl="6" w:tentative="0">
      <w:start w:val="1"/>
      <w:numFmt w:val="decimal"/>
      <w:isLgl/>
      <w:lvlText w:val="%1.%2.%3.%4.%5.%6.%7"/>
      <w:lvlJc w:val="left"/>
      <w:pPr>
        <w:tabs>
          <w:tab w:val="left" w:pos="1440"/>
        </w:tabs>
        <w:ind w:left="1440" w:hanging="1440"/>
      </w:pPr>
      <w:rPr>
        <w:rFonts w:hint="default"/>
      </w:rPr>
    </w:lvl>
    <w:lvl w:ilvl="7" w:tentative="0">
      <w:start w:val="1"/>
      <w:numFmt w:val="decimal"/>
      <w:isLgl/>
      <w:lvlText w:val="%1.%2.%3.%4.%5.%6.%7.%8"/>
      <w:lvlJc w:val="left"/>
      <w:pPr>
        <w:tabs>
          <w:tab w:val="left" w:pos="1440"/>
        </w:tabs>
        <w:ind w:left="1440" w:hanging="1440"/>
      </w:pPr>
      <w:rPr>
        <w:rFonts w:hint="default"/>
      </w:rPr>
    </w:lvl>
    <w:lvl w:ilvl="8" w:tentative="0">
      <w:start w:val="1"/>
      <w:numFmt w:val="decimal"/>
      <w:isLgl/>
      <w:lvlText w:val="%1.%2.%3.%4.%5.%6.%7.%8.%9"/>
      <w:lvlJc w:val="left"/>
      <w:pPr>
        <w:tabs>
          <w:tab w:val="left" w:pos="1800"/>
        </w:tabs>
        <w:ind w:left="1800" w:hanging="1800"/>
      </w:pPr>
      <w:rPr>
        <w:rFonts w:hint="default"/>
      </w:rPr>
    </w:lvl>
  </w:abstractNum>
  <w:abstractNum w:abstractNumId="42">
    <w:nsid w:val="324B2CCE"/>
    <w:multiLevelType w:val="multilevel"/>
    <w:tmpl w:val="324B2CCE"/>
    <w:lvl w:ilvl="0" w:tentative="0">
      <w:start w:val="1"/>
      <w:numFmt w:val="decimal"/>
      <w:pStyle w:val="2192"/>
      <w:lvlText w:val="%1."/>
      <w:lvlJc w:val="left"/>
      <w:pPr>
        <w:tabs>
          <w:tab w:val="left" w:pos="360"/>
        </w:tabs>
        <w:ind w:left="360" w:hanging="360"/>
      </w:pPr>
      <w:rPr>
        <w:rFonts w:hint="default"/>
        <w:sz w:val="32"/>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none"/>
      <w:lvlText w:val=""/>
      <w:lvlJc w:val="left"/>
      <w:pPr>
        <w:tabs>
          <w:tab w:val="left" w:pos="360"/>
        </w:tabs>
      </w:pPr>
    </w:lvl>
    <w:lvl w:ilvl="4" w:tentative="0">
      <w:start w:val="0"/>
      <w:numFmt w:val="none"/>
      <w:lvlText w:val=""/>
      <w:lvlJc w:val="left"/>
      <w:pPr>
        <w:tabs>
          <w:tab w:val="left" w:pos="360"/>
        </w:tabs>
      </w:pPr>
    </w:lvl>
    <w:lvl w:ilvl="5" w:tentative="0">
      <w:start w:val="0"/>
      <w:numFmt w:val="none"/>
      <w:lvlText w:val=""/>
      <w:lvlJc w:val="left"/>
      <w:pPr>
        <w:tabs>
          <w:tab w:val="left" w:pos="360"/>
        </w:tabs>
      </w:pPr>
    </w:lvl>
    <w:lvl w:ilvl="6" w:tentative="0">
      <w:start w:val="0"/>
      <w:numFmt w:val="none"/>
      <w:lvlText w:val=""/>
      <w:lvlJc w:val="left"/>
      <w:pPr>
        <w:tabs>
          <w:tab w:val="left" w:pos="360"/>
        </w:tabs>
      </w:pPr>
    </w:lvl>
    <w:lvl w:ilvl="7" w:tentative="0">
      <w:start w:val="0"/>
      <w:numFmt w:val="none"/>
      <w:lvlText w:val=""/>
      <w:lvlJc w:val="left"/>
      <w:pPr>
        <w:tabs>
          <w:tab w:val="left" w:pos="360"/>
        </w:tabs>
      </w:pPr>
    </w:lvl>
    <w:lvl w:ilvl="8" w:tentative="0">
      <w:start w:val="0"/>
      <w:numFmt w:val="none"/>
      <w:lvlText w:val=""/>
      <w:lvlJc w:val="left"/>
      <w:pPr>
        <w:tabs>
          <w:tab w:val="left" w:pos="360"/>
        </w:tabs>
      </w:pPr>
    </w:lvl>
  </w:abstractNum>
  <w:abstractNum w:abstractNumId="43">
    <w:nsid w:val="33725EB7"/>
    <w:multiLevelType w:val="multilevel"/>
    <w:tmpl w:val="33725EB7"/>
    <w:lvl w:ilvl="0" w:tentative="0">
      <w:start w:val="16"/>
      <w:numFmt w:val="decimal"/>
      <w:lvlText w:val="%1"/>
      <w:lvlJc w:val="left"/>
      <w:pPr>
        <w:tabs>
          <w:tab w:val="left" w:pos="425"/>
        </w:tabs>
        <w:ind w:left="425" w:hanging="425"/>
      </w:pPr>
      <w:rPr>
        <w:rFonts w:hint="eastAsia"/>
      </w:rPr>
    </w:lvl>
    <w:lvl w:ilvl="1" w:tentative="0">
      <w:start w:val="7"/>
      <w:numFmt w:val="decimal"/>
      <w:lvlText w:val="%1.%2"/>
      <w:lvlJc w:val="left"/>
      <w:pPr>
        <w:tabs>
          <w:tab w:val="left" w:pos="-186"/>
        </w:tabs>
        <w:ind w:left="-906" w:firstLine="0"/>
      </w:pPr>
      <w:rPr>
        <w:rFonts w:hint="eastAsia"/>
      </w:rPr>
    </w:lvl>
    <w:lvl w:ilvl="2" w:tentative="0">
      <w:start w:val="3"/>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413"/>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44">
    <w:nsid w:val="364816FF"/>
    <w:multiLevelType w:val="multilevel"/>
    <w:tmpl w:val="364816FF"/>
    <w:lvl w:ilvl="0" w:tentative="0">
      <w:start w:val="1"/>
      <w:numFmt w:val="decimal"/>
      <w:lvlText w:val="%1"/>
      <w:lvlJc w:val="left"/>
      <w:pPr>
        <w:tabs>
          <w:tab w:val="left" w:pos="432"/>
        </w:tabs>
        <w:ind w:left="432" w:hanging="432"/>
      </w:pPr>
    </w:lvl>
    <w:lvl w:ilvl="1" w:tentative="0">
      <w:start w:val="1"/>
      <w:numFmt w:val="decimal"/>
      <w:pStyle w:val="3259"/>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45">
    <w:nsid w:val="37A04360"/>
    <w:multiLevelType w:val="multilevel"/>
    <w:tmpl w:val="37A04360"/>
    <w:lvl w:ilvl="0" w:tentative="0">
      <w:start w:val="1"/>
      <w:numFmt w:val="decimal"/>
      <w:pStyle w:val="3303"/>
      <w:lvlText w:val="表1.11-%1"/>
      <w:lvlJc w:val="center"/>
      <w:pPr>
        <w:tabs>
          <w:tab w:val="left" w:pos="2444"/>
        </w:tabs>
        <w:ind w:left="1720"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6">
    <w:nsid w:val="3D7D29B0"/>
    <w:multiLevelType w:val="multilevel"/>
    <w:tmpl w:val="3D7D29B0"/>
    <w:lvl w:ilvl="0" w:tentative="0">
      <w:start w:val="16"/>
      <w:numFmt w:val="decimal"/>
      <w:lvlText w:val="%1"/>
      <w:lvlJc w:val="left"/>
      <w:pPr>
        <w:tabs>
          <w:tab w:val="left" w:pos="998"/>
        </w:tabs>
        <w:ind w:left="998" w:hanging="425"/>
      </w:pPr>
      <w:rPr>
        <w:rFonts w:hint="eastAsia"/>
      </w:rPr>
    </w:lvl>
    <w:lvl w:ilvl="1" w:tentative="0">
      <w:start w:val="9"/>
      <w:numFmt w:val="decimal"/>
      <w:lvlText w:val="%1.%2"/>
      <w:lvlJc w:val="left"/>
      <w:pPr>
        <w:tabs>
          <w:tab w:val="left" w:pos="387"/>
        </w:tabs>
        <w:ind w:left="-333" w:firstLine="0"/>
      </w:pPr>
      <w:rPr>
        <w:rFonts w:hint="eastAsia"/>
      </w:rPr>
    </w:lvl>
    <w:lvl w:ilvl="2" w:tentative="0">
      <w:start w:val="3"/>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1599"/>
      <w:lvlText w:val="%1.%2.%3.%4"/>
      <w:lvlJc w:val="left"/>
      <w:pPr>
        <w:tabs>
          <w:tab w:val="left" w:pos="2373"/>
        </w:tabs>
        <w:ind w:left="1424" w:hanging="851"/>
      </w:pPr>
      <w:rPr>
        <w:rFonts w:hint="eastAsia"/>
      </w:rPr>
    </w:lvl>
    <w:lvl w:ilvl="4" w:tentative="0">
      <w:start w:val="1"/>
      <w:numFmt w:val="decimal"/>
      <w:lvlText w:val="%1.%2.%3.%4.%5."/>
      <w:lvlJc w:val="left"/>
      <w:pPr>
        <w:tabs>
          <w:tab w:val="left" w:pos="1565"/>
        </w:tabs>
        <w:ind w:left="1565" w:hanging="992"/>
      </w:pPr>
      <w:rPr>
        <w:rFonts w:hint="eastAsia"/>
      </w:rPr>
    </w:lvl>
    <w:lvl w:ilvl="5" w:tentative="0">
      <w:start w:val="1"/>
      <w:numFmt w:val="decimal"/>
      <w:lvlText w:val="%1.%2.%3.%4.%5.%6."/>
      <w:lvlJc w:val="left"/>
      <w:pPr>
        <w:tabs>
          <w:tab w:val="left" w:pos="1707"/>
        </w:tabs>
        <w:ind w:left="1707" w:hanging="1134"/>
      </w:pPr>
      <w:rPr>
        <w:rFonts w:hint="eastAsia"/>
      </w:rPr>
    </w:lvl>
    <w:lvl w:ilvl="6" w:tentative="0">
      <w:start w:val="1"/>
      <w:numFmt w:val="decimal"/>
      <w:lvlText w:val="%1.%2.%3.%4.%5.%6.%7."/>
      <w:lvlJc w:val="left"/>
      <w:pPr>
        <w:tabs>
          <w:tab w:val="left" w:pos="1849"/>
        </w:tabs>
        <w:ind w:left="1849" w:hanging="1276"/>
      </w:pPr>
      <w:rPr>
        <w:rFonts w:hint="eastAsia"/>
      </w:rPr>
    </w:lvl>
    <w:lvl w:ilvl="7" w:tentative="0">
      <w:start w:val="1"/>
      <w:numFmt w:val="decimal"/>
      <w:lvlText w:val="%1.%2.%3.%4.%5.%6.%7.%8."/>
      <w:lvlJc w:val="left"/>
      <w:pPr>
        <w:tabs>
          <w:tab w:val="left" w:pos="1991"/>
        </w:tabs>
        <w:ind w:left="1991" w:hanging="1418"/>
      </w:pPr>
      <w:rPr>
        <w:rFonts w:hint="eastAsia"/>
      </w:rPr>
    </w:lvl>
    <w:lvl w:ilvl="8" w:tentative="0">
      <w:start w:val="1"/>
      <w:numFmt w:val="decimal"/>
      <w:lvlText w:val="%1.%2.%3.%4.%5.%6.%7.%8.%9."/>
      <w:lvlJc w:val="left"/>
      <w:pPr>
        <w:tabs>
          <w:tab w:val="left" w:pos="2132"/>
        </w:tabs>
        <w:ind w:left="2132" w:hanging="1559"/>
      </w:pPr>
      <w:rPr>
        <w:rFonts w:hint="eastAsia"/>
      </w:rPr>
    </w:lvl>
  </w:abstractNum>
  <w:abstractNum w:abstractNumId="47">
    <w:nsid w:val="3E49354A"/>
    <w:multiLevelType w:val="multilevel"/>
    <w:tmpl w:val="3E49354A"/>
    <w:lvl w:ilvl="0" w:tentative="0">
      <w:start w:val="1"/>
      <w:numFmt w:val="decimal"/>
      <w:pStyle w:val="3987"/>
      <w:suff w:val="nothing"/>
      <w:lvlText w:val="第%1章"/>
      <w:lvlJc w:val="left"/>
      <w:pPr>
        <w:ind w:left="0" w:firstLine="0"/>
      </w:pPr>
      <w:rPr>
        <w:rFonts w:hint="eastAsia"/>
      </w:rPr>
    </w:lvl>
    <w:lvl w:ilvl="1" w:tentative="0">
      <w:start w:val="1"/>
      <w:numFmt w:val="decimal"/>
      <w:pStyle w:val="3988"/>
      <w:suff w:val="nothing"/>
      <w:lvlText w:val="%1.%2"/>
      <w:lvlJc w:val="left"/>
      <w:pPr>
        <w:ind w:left="0" w:firstLine="0"/>
      </w:pPr>
      <w:rPr>
        <w:rFonts w:hint="eastAsia"/>
      </w:rPr>
    </w:lvl>
    <w:lvl w:ilvl="2" w:tentative="0">
      <w:start w:val="1"/>
      <w:numFmt w:val="decimal"/>
      <w:pStyle w:val="3989"/>
      <w:suff w:val="nothing"/>
      <w:lvlText w:val="%1.%2.%3"/>
      <w:lvlJc w:val="left"/>
      <w:pPr>
        <w:ind w:left="0" w:firstLine="0"/>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8">
    <w:nsid w:val="40570932"/>
    <w:multiLevelType w:val="multilevel"/>
    <w:tmpl w:val="40570932"/>
    <w:lvl w:ilvl="0" w:tentative="0">
      <w:start w:val="16"/>
      <w:numFmt w:val="decimal"/>
      <w:lvlText w:val="%1"/>
      <w:lvlJc w:val="left"/>
      <w:pPr>
        <w:tabs>
          <w:tab w:val="left" w:pos="425"/>
        </w:tabs>
        <w:ind w:left="425" w:hanging="425"/>
      </w:pPr>
      <w:rPr>
        <w:rFonts w:hint="eastAsia"/>
      </w:rPr>
    </w:lvl>
    <w:lvl w:ilvl="1" w:tentative="0">
      <w:start w:val="9"/>
      <w:numFmt w:val="decimal"/>
      <w:lvlText w:val="%1.%2"/>
      <w:lvlJc w:val="left"/>
      <w:pPr>
        <w:tabs>
          <w:tab w:val="left" w:pos="-186"/>
        </w:tabs>
        <w:ind w:left="-906" w:firstLine="0"/>
      </w:pPr>
      <w:rPr>
        <w:rFonts w:hint="eastAsia"/>
      </w:rPr>
    </w:lvl>
    <w:lvl w:ilvl="2" w:tentative="0">
      <w:start w:val="6"/>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715"/>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49">
    <w:nsid w:val="407E65F9"/>
    <w:multiLevelType w:val="multilevel"/>
    <w:tmpl w:val="407E65F9"/>
    <w:lvl w:ilvl="0" w:tentative="0">
      <w:start w:val="1"/>
      <w:numFmt w:val="none"/>
      <w:pStyle w:val="2184"/>
      <w:lvlText w:val="%1·　"/>
      <w:lvlJc w:val="left"/>
      <w:pPr>
        <w:tabs>
          <w:tab w:val="left" w:pos="1140"/>
        </w:tabs>
        <w:ind w:left="737" w:hanging="317"/>
      </w:pPr>
      <w:rPr>
        <w:rFonts w:hint="eastAsia" w:ascii="宋体" w:hAnsi="Times New Roman" w:eastAsia="宋体"/>
        <w:b w:val="0"/>
        <w:i w:val="0"/>
        <w:sz w:val="21"/>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0">
    <w:nsid w:val="411A3E0D"/>
    <w:multiLevelType w:val="multilevel"/>
    <w:tmpl w:val="411A3E0D"/>
    <w:lvl w:ilvl="0" w:tentative="0">
      <w:start w:val="1"/>
      <w:numFmt w:val="decimal"/>
      <w:lvlText w:val="%1"/>
      <w:lvlJc w:val="left"/>
      <w:pPr>
        <w:tabs>
          <w:tab w:val="left" w:pos="850"/>
        </w:tabs>
        <w:ind w:left="850" w:hanging="425"/>
      </w:pPr>
    </w:lvl>
    <w:lvl w:ilvl="1" w:tentative="0">
      <w:start w:val="1"/>
      <w:numFmt w:val="decimal"/>
      <w:lvlText w:val="%1.%2"/>
      <w:lvlJc w:val="left"/>
      <w:pPr>
        <w:tabs>
          <w:tab w:val="left" w:pos="1417"/>
        </w:tabs>
        <w:ind w:left="1417" w:hanging="567"/>
      </w:pPr>
    </w:lvl>
    <w:lvl w:ilvl="2" w:tentative="0">
      <w:start w:val="1"/>
      <w:numFmt w:val="decimal"/>
      <w:pStyle w:val="2392"/>
      <w:lvlText w:val="%1.%2.%3"/>
      <w:lvlJc w:val="left"/>
      <w:pPr>
        <w:tabs>
          <w:tab w:val="left" w:pos="1843"/>
        </w:tabs>
        <w:ind w:left="1843" w:hanging="567"/>
      </w:pPr>
    </w:lvl>
    <w:lvl w:ilvl="3" w:tentative="0">
      <w:start w:val="1"/>
      <w:numFmt w:val="decimal"/>
      <w:lvlText w:val="%1.%2.%3.%4"/>
      <w:lvlJc w:val="left"/>
      <w:pPr>
        <w:tabs>
          <w:tab w:val="left" w:pos="2409"/>
        </w:tabs>
        <w:ind w:left="2409" w:hanging="708"/>
      </w:pPr>
    </w:lvl>
    <w:lvl w:ilvl="4" w:tentative="0">
      <w:start w:val="1"/>
      <w:numFmt w:val="decimal"/>
      <w:lvlText w:val="%1.%2.%3.%4.%5"/>
      <w:lvlJc w:val="left"/>
      <w:pPr>
        <w:tabs>
          <w:tab w:val="left" w:pos="2976"/>
        </w:tabs>
        <w:ind w:left="2976" w:hanging="850"/>
      </w:pPr>
    </w:lvl>
    <w:lvl w:ilvl="5" w:tentative="0">
      <w:start w:val="1"/>
      <w:numFmt w:val="decimal"/>
      <w:lvlText w:val="%1.%2.%3.%4.%5.%6"/>
      <w:lvlJc w:val="left"/>
      <w:pPr>
        <w:tabs>
          <w:tab w:val="left" w:pos="3685"/>
        </w:tabs>
        <w:ind w:left="3685" w:hanging="1134"/>
      </w:pPr>
    </w:lvl>
    <w:lvl w:ilvl="6" w:tentative="0">
      <w:start w:val="1"/>
      <w:numFmt w:val="decimal"/>
      <w:lvlText w:val="%1.%2.%3.%4.%5.%6.%7"/>
      <w:lvlJc w:val="left"/>
      <w:pPr>
        <w:tabs>
          <w:tab w:val="left" w:pos="4252"/>
        </w:tabs>
        <w:ind w:left="4252" w:hanging="1276"/>
      </w:pPr>
    </w:lvl>
    <w:lvl w:ilvl="7" w:tentative="0">
      <w:start w:val="1"/>
      <w:numFmt w:val="decimal"/>
      <w:lvlText w:val="%1.%2.%3.%4.%5.%6.%7.%8"/>
      <w:lvlJc w:val="left"/>
      <w:pPr>
        <w:tabs>
          <w:tab w:val="left" w:pos="4819"/>
        </w:tabs>
        <w:ind w:left="4819" w:hanging="1418"/>
      </w:pPr>
    </w:lvl>
    <w:lvl w:ilvl="8" w:tentative="0">
      <w:start w:val="1"/>
      <w:numFmt w:val="decimal"/>
      <w:lvlText w:val="%1.%2.%3.%4.%5.%6.%7.%8.%9"/>
      <w:lvlJc w:val="left"/>
      <w:pPr>
        <w:tabs>
          <w:tab w:val="left" w:pos="5527"/>
        </w:tabs>
        <w:ind w:left="5527" w:hanging="1700"/>
      </w:pPr>
    </w:lvl>
  </w:abstractNum>
  <w:abstractNum w:abstractNumId="51">
    <w:nsid w:val="414A71FA"/>
    <w:multiLevelType w:val="multilevel"/>
    <w:tmpl w:val="414A71FA"/>
    <w:lvl w:ilvl="0" w:tentative="0">
      <w:start w:val="1"/>
      <w:numFmt w:val="decimal"/>
      <w:pStyle w:val="1567"/>
      <w:lvlText w:val="表5.6-%1"/>
      <w:lvlJc w:val="left"/>
      <w:pPr>
        <w:tabs>
          <w:tab w:val="left" w:pos="4200"/>
        </w:tabs>
        <w:ind w:left="3540" w:hanging="420"/>
      </w:pPr>
      <w:rPr>
        <w:rFonts w:hint="default" w:ascii="Times New Roman" w:hAnsi="Times New Roman"/>
        <w:b/>
        <w:i w:val="0"/>
        <w:sz w:val="24"/>
        <w:szCs w:val="24"/>
      </w:rPr>
    </w:lvl>
    <w:lvl w:ilvl="1" w:tentative="0">
      <w:start w:val="1"/>
      <w:numFmt w:val="lowerLetter"/>
      <w:lvlText w:val="%2)"/>
      <w:lvlJc w:val="left"/>
      <w:pPr>
        <w:tabs>
          <w:tab w:val="left" w:pos="3960"/>
        </w:tabs>
        <w:ind w:left="3960" w:hanging="420"/>
      </w:pPr>
    </w:lvl>
    <w:lvl w:ilvl="2" w:tentative="0">
      <w:start w:val="1"/>
      <w:numFmt w:val="lowerRoman"/>
      <w:lvlText w:val="%3."/>
      <w:lvlJc w:val="right"/>
      <w:pPr>
        <w:tabs>
          <w:tab w:val="left" w:pos="4380"/>
        </w:tabs>
        <w:ind w:left="4380" w:hanging="420"/>
      </w:pPr>
    </w:lvl>
    <w:lvl w:ilvl="3" w:tentative="0">
      <w:start w:val="1"/>
      <w:numFmt w:val="decimal"/>
      <w:lvlText w:val="%4."/>
      <w:lvlJc w:val="left"/>
      <w:pPr>
        <w:tabs>
          <w:tab w:val="left" w:pos="4800"/>
        </w:tabs>
        <w:ind w:left="4800" w:hanging="420"/>
      </w:pPr>
    </w:lvl>
    <w:lvl w:ilvl="4" w:tentative="0">
      <w:start w:val="1"/>
      <w:numFmt w:val="lowerLetter"/>
      <w:lvlText w:val="%5)"/>
      <w:lvlJc w:val="left"/>
      <w:pPr>
        <w:tabs>
          <w:tab w:val="left" w:pos="5220"/>
        </w:tabs>
        <w:ind w:left="5220" w:hanging="420"/>
      </w:pPr>
    </w:lvl>
    <w:lvl w:ilvl="5" w:tentative="0">
      <w:start w:val="1"/>
      <w:numFmt w:val="lowerRoman"/>
      <w:lvlText w:val="%6."/>
      <w:lvlJc w:val="right"/>
      <w:pPr>
        <w:tabs>
          <w:tab w:val="left" w:pos="5640"/>
        </w:tabs>
        <w:ind w:left="5640" w:hanging="420"/>
      </w:pPr>
    </w:lvl>
    <w:lvl w:ilvl="6" w:tentative="0">
      <w:start w:val="1"/>
      <w:numFmt w:val="decimal"/>
      <w:lvlText w:val="%7."/>
      <w:lvlJc w:val="left"/>
      <w:pPr>
        <w:tabs>
          <w:tab w:val="left" w:pos="6060"/>
        </w:tabs>
        <w:ind w:left="6060" w:hanging="420"/>
      </w:pPr>
    </w:lvl>
    <w:lvl w:ilvl="7" w:tentative="0">
      <w:start w:val="1"/>
      <w:numFmt w:val="lowerLetter"/>
      <w:lvlText w:val="%8)"/>
      <w:lvlJc w:val="left"/>
      <w:pPr>
        <w:tabs>
          <w:tab w:val="left" w:pos="6480"/>
        </w:tabs>
        <w:ind w:left="6480" w:hanging="420"/>
      </w:pPr>
    </w:lvl>
    <w:lvl w:ilvl="8" w:tentative="0">
      <w:start w:val="1"/>
      <w:numFmt w:val="lowerRoman"/>
      <w:lvlText w:val="%9."/>
      <w:lvlJc w:val="right"/>
      <w:pPr>
        <w:tabs>
          <w:tab w:val="left" w:pos="6900"/>
        </w:tabs>
        <w:ind w:left="6900" w:hanging="420"/>
      </w:pPr>
    </w:lvl>
  </w:abstractNum>
  <w:abstractNum w:abstractNumId="52">
    <w:nsid w:val="44C50F90"/>
    <w:multiLevelType w:val="multilevel"/>
    <w:tmpl w:val="44C50F90"/>
    <w:lvl w:ilvl="0" w:tentative="0">
      <w:start w:val="1"/>
      <w:numFmt w:val="lowerLetter"/>
      <w:pStyle w:val="2889"/>
      <w:lvlText w:val="%1)"/>
      <w:lvlJc w:val="left"/>
      <w:pPr>
        <w:tabs>
          <w:tab w:val="left" w:pos="840"/>
        </w:tabs>
        <w:ind w:left="839" w:hanging="419"/>
      </w:pPr>
      <w:rPr>
        <w:rFonts w:hint="eastAsia" w:ascii="宋体" w:eastAsia="宋体"/>
        <w:b w:val="0"/>
        <w:i w:val="0"/>
        <w:sz w:val="21"/>
        <w:szCs w:val="21"/>
      </w:rPr>
    </w:lvl>
    <w:lvl w:ilvl="1" w:tentative="0">
      <w:start w:val="1"/>
      <w:numFmt w:val="decimal"/>
      <w:pStyle w:val="2886"/>
      <w:lvlText w:val="%2)"/>
      <w:lvlJc w:val="left"/>
      <w:pPr>
        <w:tabs>
          <w:tab w:val="left" w:pos="1260"/>
        </w:tabs>
        <w:ind w:left="1259" w:hanging="419"/>
      </w:pPr>
      <w:rPr>
        <w:rFonts w:hint="eastAsia"/>
      </w:rPr>
    </w:lvl>
    <w:lvl w:ilvl="2" w:tentative="0">
      <w:start w:val="1"/>
      <w:numFmt w:val="decimal"/>
      <w:lvlText w:val="(%3)"/>
      <w:lvlJc w:val="left"/>
      <w:pPr>
        <w:tabs>
          <w:tab w:val="left" w:pos="0"/>
        </w:tabs>
        <w:ind w:left="1679" w:hanging="420"/>
      </w:pPr>
      <w:rPr>
        <w:rFonts w:hint="eastAsia" w:ascii="宋体" w:eastAsia="宋体"/>
        <w:b w:val="0"/>
        <w:i w:val="0"/>
        <w:sz w:val="21"/>
        <w:szCs w:val="21"/>
      </w:rPr>
    </w:lvl>
    <w:lvl w:ilvl="3" w:tentative="0">
      <w:start w:val="1"/>
      <w:numFmt w:val="decimal"/>
      <w:lvlText w:val="%4."/>
      <w:lvlJc w:val="left"/>
      <w:pPr>
        <w:tabs>
          <w:tab w:val="left" w:pos="2100"/>
        </w:tabs>
        <w:ind w:left="2099" w:hanging="419"/>
      </w:pPr>
      <w:rPr>
        <w:rFonts w:hint="eastAsia"/>
      </w:rPr>
    </w:lvl>
    <w:lvl w:ilvl="4" w:tentative="0">
      <w:start w:val="1"/>
      <w:numFmt w:val="lowerLetter"/>
      <w:lvlText w:val="%5)"/>
      <w:lvlJc w:val="left"/>
      <w:pPr>
        <w:tabs>
          <w:tab w:val="left" w:pos="2520"/>
        </w:tabs>
        <w:ind w:left="2519" w:hanging="419"/>
      </w:pPr>
      <w:rPr>
        <w:rFonts w:hint="eastAsia"/>
      </w:rPr>
    </w:lvl>
    <w:lvl w:ilvl="5" w:tentative="0">
      <w:start w:val="1"/>
      <w:numFmt w:val="lowerRoman"/>
      <w:lvlText w:val="%6."/>
      <w:lvlJc w:val="right"/>
      <w:pPr>
        <w:tabs>
          <w:tab w:val="left" w:pos="2940"/>
        </w:tabs>
        <w:ind w:left="2939" w:hanging="419"/>
      </w:pPr>
      <w:rPr>
        <w:rFonts w:hint="eastAsia"/>
      </w:rPr>
    </w:lvl>
    <w:lvl w:ilvl="6" w:tentative="0">
      <w:start w:val="1"/>
      <w:numFmt w:val="decimal"/>
      <w:lvlText w:val="%7."/>
      <w:lvlJc w:val="left"/>
      <w:pPr>
        <w:tabs>
          <w:tab w:val="left" w:pos="3360"/>
        </w:tabs>
        <w:ind w:left="3359" w:hanging="419"/>
      </w:pPr>
      <w:rPr>
        <w:rFonts w:hint="eastAsia"/>
      </w:rPr>
    </w:lvl>
    <w:lvl w:ilvl="7" w:tentative="0">
      <w:start w:val="1"/>
      <w:numFmt w:val="lowerLetter"/>
      <w:lvlText w:val="%8)"/>
      <w:lvlJc w:val="left"/>
      <w:pPr>
        <w:tabs>
          <w:tab w:val="left" w:pos="3780"/>
        </w:tabs>
        <w:ind w:left="3779" w:hanging="419"/>
      </w:pPr>
      <w:rPr>
        <w:rFonts w:hint="eastAsia"/>
      </w:rPr>
    </w:lvl>
    <w:lvl w:ilvl="8" w:tentative="0">
      <w:start w:val="1"/>
      <w:numFmt w:val="lowerRoman"/>
      <w:lvlText w:val="%9."/>
      <w:lvlJc w:val="right"/>
      <w:pPr>
        <w:tabs>
          <w:tab w:val="left" w:pos="4200"/>
        </w:tabs>
        <w:ind w:left="4199" w:hanging="419"/>
      </w:pPr>
      <w:rPr>
        <w:rFonts w:hint="eastAsia"/>
      </w:rPr>
    </w:lvl>
  </w:abstractNum>
  <w:abstractNum w:abstractNumId="53">
    <w:nsid w:val="49C60472"/>
    <w:multiLevelType w:val="multilevel"/>
    <w:tmpl w:val="49C60472"/>
    <w:lvl w:ilvl="0" w:tentative="0">
      <w:start w:val="16"/>
      <w:numFmt w:val="decimal"/>
      <w:lvlText w:val="%1"/>
      <w:lvlJc w:val="left"/>
      <w:pPr>
        <w:tabs>
          <w:tab w:val="left" w:pos="425"/>
        </w:tabs>
        <w:ind w:left="425" w:hanging="425"/>
      </w:pPr>
      <w:rPr>
        <w:rFonts w:hint="eastAsia"/>
      </w:rPr>
    </w:lvl>
    <w:lvl w:ilvl="1" w:tentative="0">
      <w:start w:val="6"/>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395"/>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54">
    <w:nsid w:val="4F302902"/>
    <w:multiLevelType w:val="multilevel"/>
    <w:tmpl w:val="4F302902"/>
    <w:lvl w:ilvl="0" w:tentative="0">
      <w:start w:val="1"/>
      <w:numFmt w:val="none"/>
      <w:pStyle w:val="2713"/>
      <w:lvlText w:val="表"/>
      <w:lvlJc w:val="left"/>
      <w:pPr>
        <w:tabs>
          <w:tab w:val="left" w:pos="360"/>
        </w:tabs>
        <w:ind w:left="0" w:firstLine="0"/>
      </w:pPr>
      <w:rPr>
        <w:rFonts w:hint="eastAsia" w:ascii="黑体" w:eastAsia="黑体"/>
        <w:b w:val="0"/>
        <w:i w:val="0"/>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5">
    <w:nsid w:val="544646F5"/>
    <w:multiLevelType w:val="multilevel"/>
    <w:tmpl w:val="544646F5"/>
    <w:lvl w:ilvl="0" w:tentative="0">
      <w:start w:val="1"/>
      <w:numFmt w:val="decimal"/>
      <w:pStyle w:val="3851"/>
      <w:lvlText w:val="表5.13 -%1"/>
      <w:lvlJc w:val="center"/>
      <w:pPr>
        <w:tabs>
          <w:tab w:val="left" w:pos="4080"/>
        </w:tabs>
        <w:ind w:left="3356" w:firstLine="4"/>
      </w:pPr>
      <w:rPr>
        <w:rFonts w:hint="default" w:ascii="Times New Roman" w:hAnsi="Times New Roman"/>
        <w:b/>
        <w:i w:val="0"/>
        <w:sz w:val="24"/>
        <w:lang w:val="en-US"/>
      </w:rPr>
    </w:lvl>
    <w:lvl w:ilvl="1" w:tentative="0">
      <w:start w:val="1"/>
      <w:numFmt w:val="lowerLetter"/>
      <w:lvlText w:val="%2)"/>
      <w:lvlJc w:val="left"/>
      <w:pPr>
        <w:tabs>
          <w:tab w:val="left" w:pos="2476"/>
        </w:tabs>
        <w:ind w:left="2476" w:hanging="420"/>
      </w:pPr>
    </w:lvl>
    <w:lvl w:ilvl="2" w:tentative="0">
      <w:start w:val="1"/>
      <w:numFmt w:val="lowerRoman"/>
      <w:lvlText w:val="%3."/>
      <w:lvlJc w:val="right"/>
      <w:pPr>
        <w:tabs>
          <w:tab w:val="left" w:pos="2896"/>
        </w:tabs>
        <w:ind w:left="2896" w:hanging="420"/>
      </w:pPr>
    </w:lvl>
    <w:lvl w:ilvl="3" w:tentative="0">
      <w:start w:val="1"/>
      <w:numFmt w:val="decimal"/>
      <w:lvlText w:val="%4."/>
      <w:lvlJc w:val="left"/>
      <w:pPr>
        <w:tabs>
          <w:tab w:val="left" w:pos="3316"/>
        </w:tabs>
        <w:ind w:left="3316" w:hanging="420"/>
      </w:pPr>
    </w:lvl>
    <w:lvl w:ilvl="4" w:tentative="0">
      <w:start w:val="1"/>
      <w:numFmt w:val="lowerLetter"/>
      <w:lvlText w:val="%5)"/>
      <w:lvlJc w:val="left"/>
      <w:pPr>
        <w:tabs>
          <w:tab w:val="left" w:pos="3736"/>
        </w:tabs>
        <w:ind w:left="3736" w:hanging="420"/>
      </w:pPr>
    </w:lvl>
    <w:lvl w:ilvl="5" w:tentative="0">
      <w:start w:val="1"/>
      <w:numFmt w:val="lowerRoman"/>
      <w:lvlText w:val="%6."/>
      <w:lvlJc w:val="right"/>
      <w:pPr>
        <w:tabs>
          <w:tab w:val="left" w:pos="4156"/>
        </w:tabs>
        <w:ind w:left="4156" w:hanging="420"/>
      </w:pPr>
    </w:lvl>
    <w:lvl w:ilvl="6" w:tentative="0">
      <w:start w:val="1"/>
      <w:numFmt w:val="decimal"/>
      <w:lvlText w:val="%7."/>
      <w:lvlJc w:val="left"/>
      <w:pPr>
        <w:tabs>
          <w:tab w:val="left" w:pos="4576"/>
        </w:tabs>
        <w:ind w:left="4576" w:hanging="420"/>
      </w:pPr>
    </w:lvl>
    <w:lvl w:ilvl="7" w:tentative="0">
      <w:start w:val="1"/>
      <w:numFmt w:val="lowerLetter"/>
      <w:lvlText w:val="%8)"/>
      <w:lvlJc w:val="left"/>
      <w:pPr>
        <w:tabs>
          <w:tab w:val="left" w:pos="4996"/>
        </w:tabs>
        <w:ind w:left="4996" w:hanging="420"/>
      </w:pPr>
    </w:lvl>
    <w:lvl w:ilvl="8" w:tentative="0">
      <w:start w:val="1"/>
      <w:numFmt w:val="lowerRoman"/>
      <w:lvlText w:val="%9."/>
      <w:lvlJc w:val="right"/>
      <w:pPr>
        <w:tabs>
          <w:tab w:val="left" w:pos="5416"/>
        </w:tabs>
        <w:ind w:left="5416" w:hanging="420"/>
      </w:pPr>
    </w:lvl>
  </w:abstractNum>
  <w:abstractNum w:abstractNumId="56">
    <w:nsid w:val="557C2AF5"/>
    <w:multiLevelType w:val="multilevel"/>
    <w:tmpl w:val="557C2AF5"/>
    <w:lvl w:ilvl="0" w:tentative="0">
      <w:start w:val="1"/>
      <w:numFmt w:val="decimal"/>
      <w:pStyle w:val="343"/>
      <w:suff w:val="nothing"/>
      <w:lvlText w:val="图%1　"/>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57">
    <w:nsid w:val="571C150E"/>
    <w:multiLevelType w:val="multilevel"/>
    <w:tmpl w:val="571C150E"/>
    <w:lvl w:ilvl="0" w:tentative="0">
      <w:start w:val="16"/>
      <w:numFmt w:val="decimal"/>
      <w:lvlText w:val="%1"/>
      <w:lvlJc w:val="left"/>
      <w:pPr>
        <w:tabs>
          <w:tab w:val="left" w:pos="425"/>
        </w:tabs>
        <w:ind w:left="425" w:hanging="425"/>
      </w:pPr>
      <w:rPr>
        <w:rFonts w:hint="eastAsia"/>
      </w:rPr>
    </w:lvl>
    <w:lvl w:ilvl="1" w:tentative="0">
      <w:start w:val="7"/>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412"/>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58">
    <w:nsid w:val="57C13D3F"/>
    <w:multiLevelType w:val="multilevel"/>
    <w:tmpl w:val="57C13D3F"/>
    <w:lvl w:ilvl="0" w:tentative="0">
      <w:start w:val="1"/>
      <w:numFmt w:val="decimal"/>
      <w:pStyle w:val="3293"/>
      <w:lvlText w:val="表5.17-%1"/>
      <w:lvlJc w:val="left"/>
      <w:pPr>
        <w:tabs>
          <w:tab w:val="left" w:pos="420"/>
        </w:tabs>
        <w:ind w:left="420" w:hanging="420"/>
      </w:pPr>
      <w:rPr>
        <w:rFonts w:hint="default" w:ascii="Times New Roman" w:hAnsi="Times New Roman"/>
        <w:b/>
        <w:i w:val="0"/>
        <w:color w:val="000000"/>
        <w:sz w:val="24"/>
        <w:szCs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9">
    <w:nsid w:val="598A5572"/>
    <w:multiLevelType w:val="multilevel"/>
    <w:tmpl w:val="598A5572"/>
    <w:lvl w:ilvl="0" w:tentative="0">
      <w:start w:val="1"/>
      <w:numFmt w:val="decimal"/>
      <w:pStyle w:val="3631"/>
      <w:lvlText w:val="表2.6-%1"/>
      <w:lvlJc w:val="left"/>
      <w:pPr>
        <w:tabs>
          <w:tab w:val="left" w:pos="420"/>
        </w:tabs>
        <w:ind w:left="0" w:firstLine="0"/>
      </w:pPr>
      <w:rPr>
        <w:rFonts w:hint="default" w:ascii="Times New Roman" w:hAnsi="Times New Roman"/>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0">
    <w:nsid w:val="5B145872"/>
    <w:multiLevelType w:val="multilevel"/>
    <w:tmpl w:val="5B145872"/>
    <w:lvl w:ilvl="0" w:tentative="0">
      <w:start w:val="1"/>
      <w:numFmt w:val="decimal"/>
      <w:lvlText w:val="（%1）"/>
      <w:lvlJc w:val="left"/>
      <w:pPr>
        <w:ind w:left="1200" w:hanging="72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61">
    <w:nsid w:val="5D681B95"/>
    <w:multiLevelType w:val="multilevel"/>
    <w:tmpl w:val="5D681B95"/>
    <w:lvl w:ilvl="0" w:tentative="0">
      <w:start w:val="1"/>
      <w:numFmt w:val="decimal"/>
      <w:pStyle w:val="3290"/>
      <w:lvlText w:val="表5.14-%1"/>
      <w:lvlJc w:val="left"/>
      <w:pPr>
        <w:tabs>
          <w:tab w:val="left" w:pos="993"/>
        </w:tabs>
        <w:ind w:left="993" w:hanging="420"/>
      </w:pPr>
      <w:rPr>
        <w:rFonts w:hint="default" w:ascii="Times New Roman" w:hAnsi="Times New Roman"/>
        <w:b/>
        <w:i w:val="0"/>
        <w:color w:val="00000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2">
    <w:nsid w:val="5EB80EBE"/>
    <w:multiLevelType w:val="multilevel"/>
    <w:tmpl w:val="5EB80EBE"/>
    <w:lvl w:ilvl="0" w:tentative="0">
      <w:start w:val="1"/>
      <w:numFmt w:val="decimal"/>
      <w:lvlText w:val="%1"/>
      <w:lvlJc w:val="left"/>
      <w:pPr>
        <w:tabs>
          <w:tab w:val="left" w:pos="0"/>
        </w:tabs>
        <w:ind w:left="425" w:hanging="425"/>
      </w:pPr>
      <w:rPr>
        <w:rFonts w:hint="eastAsia"/>
      </w:rPr>
    </w:lvl>
    <w:lvl w:ilvl="1" w:tentative="0">
      <w:start w:val="1"/>
      <w:numFmt w:val="decimal"/>
      <w:pStyle w:val="1571"/>
      <w:lvlText w:val="%1.%2"/>
      <w:lvlJc w:val="left"/>
      <w:rPr>
        <w:rFonts w:hint="default" w:ascii="Times New Roman" w:hAnsi="Times New Roman" w:cs="Times New Roman"/>
        <w:b w:val="0"/>
        <w:bCs w:val="0"/>
        <w:i w:val="0"/>
        <w:iCs w:val="0"/>
        <w:caps w:val="0"/>
        <w:smallCaps w:val="0"/>
        <w:strike w:val="0"/>
        <w:dstrike w:val="0"/>
        <w:vanish w:val="0"/>
        <w:spacing w:val="0"/>
        <w:position w:val="0"/>
        <w:sz w:val="24"/>
        <w:szCs w:val="24"/>
        <w:u w:val="none"/>
        <w:vertAlign w:val="baseline"/>
      </w:rPr>
    </w:lvl>
    <w:lvl w:ilvl="2" w:tentative="0">
      <w:start w:val="1"/>
      <w:numFmt w:val="decimal"/>
      <w:pStyle w:val="1573"/>
      <w:lvlText w:val="%1.%2.%3"/>
      <w:lvlJc w:val="left"/>
      <w:pPr>
        <w:tabs>
          <w:tab w:val="left" w:pos="0"/>
        </w:tabs>
        <w:ind w:left="1418" w:hanging="567"/>
      </w:pPr>
      <w:rPr>
        <w:rFonts w:hint="eastAsia"/>
      </w:rPr>
    </w:lvl>
    <w:lvl w:ilvl="3" w:tentative="0">
      <w:start w:val="1"/>
      <w:numFmt w:val="decimal"/>
      <w:lvlText w:val="%1.%2.%3.%4"/>
      <w:lvlJc w:val="left"/>
      <w:pPr>
        <w:tabs>
          <w:tab w:val="left" w:pos="0"/>
        </w:tabs>
        <w:ind w:left="1984" w:hanging="708"/>
      </w:pPr>
      <w:rPr>
        <w:rFonts w:hint="eastAsia"/>
      </w:rPr>
    </w:lvl>
    <w:lvl w:ilvl="4" w:tentative="0">
      <w:start w:val="1"/>
      <w:numFmt w:val="decimal"/>
      <w:lvlText w:val="%1.%2.%3.%4.%5"/>
      <w:lvlJc w:val="left"/>
      <w:pPr>
        <w:tabs>
          <w:tab w:val="left" w:pos="0"/>
        </w:tabs>
        <w:ind w:left="2551" w:hanging="850"/>
      </w:pPr>
      <w:rPr>
        <w:rFonts w:hint="eastAsia"/>
      </w:rPr>
    </w:lvl>
    <w:lvl w:ilvl="5" w:tentative="0">
      <w:start w:val="1"/>
      <w:numFmt w:val="decimal"/>
      <w:lvlText w:val="%1.%2.%3.%4.%5.%6"/>
      <w:lvlJc w:val="left"/>
      <w:pPr>
        <w:tabs>
          <w:tab w:val="left" w:pos="0"/>
        </w:tabs>
        <w:ind w:left="3260" w:hanging="1134"/>
      </w:pPr>
      <w:rPr>
        <w:rFonts w:hint="eastAsia"/>
      </w:rPr>
    </w:lvl>
    <w:lvl w:ilvl="6" w:tentative="0">
      <w:start w:val="1"/>
      <w:numFmt w:val="decimal"/>
      <w:lvlText w:val="%1.%2.%3.%4.%5.%6.%7"/>
      <w:lvlJc w:val="left"/>
      <w:pPr>
        <w:tabs>
          <w:tab w:val="left" w:pos="0"/>
        </w:tabs>
        <w:ind w:left="3827" w:hanging="1276"/>
      </w:pPr>
      <w:rPr>
        <w:rFonts w:hint="eastAsia"/>
      </w:rPr>
    </w:lvl>
    <w:lvl w:ilvl="7" w:tentative="0">
      <w:start w:val="1"/>
      <w:numFmt w:val="decimal"/>
      <w:lvlText w:val="%1.%2.%3.%4.%5.%6.%7.%8"/>
      <w:lvlJc w:val="left"/>
      <w:pPr>
        <w:tabs>
          <w:tab w:val="left" w:pos="0"/>
        </w:tabs>
        <w:ind w:left="4394" w:hanging="1418"/>
      </w:pPr>
      <w:rPr>
        <w:rFonts w:hint="eastAsia"/>
      </w:rPr>
    </w:lvl>
    <w:lvl w:ilvl="8" w:tentative="0">
      <w:start w:val="1"/>
      <w:numFmt w:val="decimal"/>
      <w:lvlText w:val="%1.%2.%3.%4.%5.%6.%7.%8.%9"/>
      <w:lvlJc w:val="left"/>
      <w:pPr>
        <w:tabs>
          <w:tab w:val="left" w:pos="0"/>
        </w:tabs>
        <w:ind w:left="5102" w:hanging="1700"/>
      </w:pPr>
      <w:rPr>
        <w:rFonts w:hint="eastAsia"/>
      </w:rPr>
    </w:lvl>
  </w:abstractNum>
  <w:abstractNum w:abstractNumId="63">
    <w:nsid w:val="60E86556"/>
    <w:multiLevelType w:val="multilevel"/>
    <w:tmpl w:val="60E86556"/>
    <w:lvl w:ilvl="0" w:tentative="0">
      <w:start w:val="1"/>
      <w:numFmt w:val="bullet"/>
      <w:pStyle w:val="2404"/>
      <w:lvlText w:val=""/>
      <w:lvlJc w:val="left"/>
      <w:pPr>
        <w:tabs>
          <w:tab w:val="left" w:pos="900"/>
        </w:tabs>
        <w:ind w:left="900" w:hanging="420"/>
      </w:pPr>
      <w:rPr>
        <w:rFonts w:hint="default" w:ascii="Wingdings" w:hAnsi="Wingdings"/>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64">
    <w:nsid w:val="63602407"/>
    <w:multiLevelType w:val="singleLevel"/>
    <w:tmpl w:val="63602407"/>
    <w:lvl w:ilvl="0" w:tentative="0">
      <w:start w:val="1"/>
      <w:numFmt w:val="bullet"/>
      <w:pStyle w:val="2206"/>
      <w:lvlText w:val=""/>
      <w:lvlJc w:val="left"/>
      <w:pPr>
        <w:tabs>
          <w:tab w:val="left" w:pos="425"/>
        </w:tabs>
        <w:ind w:left="425" w:hanging="425"/>
      </w:pPr>
      <w:rPr>
        <w:rFonts w:hint="default" w:ascii="Wingdings" w:hAnsi="Wingdings"/>
      </w:rPr>
    </w:lvl>
  </w:abstractNum>
  <w:abstractNum w:abstractNumId="65">
    <w:nsid w:val="64306196"/>
    <w:multiLevelType w:val="multilevel"/>
    <w:tmpl w:val="64306196"/>
    <w:lvl w:ilvl="0" w:tentative="0">
      <w:start w:val="1"/>
      <w:numFmt w:val="bullet"/>
      <w:pStyle w:val="387"/>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66">
    <w:nsid w:val="65387048"/>
    <w:multiLevelType w:val="multilevel"/>
    <w:tmpl w:val="65387048"/>
    <w:lvl w:ilvl="0" w:tentative="0">
      <w:start w:val="12"/>
      <w:numFmt w:val="decimal"/>
      <w:lvlText w:val="%1"/>
      <w:lvlJc w:val="left"/>
      <w:pPr>
        <w:tabs>
          <w:tab w:val="left" w:pos="425"/>
        </w:tabs>
        <w:ind w:left="425" w:hanging="425"/>
      </w:pPr>
      <w:rPr>
        <w:rFonts w:hint="eastAsia"/>
        <w:lang w:eastAsia="zh-CN"/>
      </w:rPr>
    </w:lvl>
    <w:lvl w:ilvl="1" w:tentative="0">
      <w:start w:val="1"/>
      <w:numFmt w:val="decimal"/>
      <w:pStyle w:val="1800"/>
      <w:suff w:val="space"/>
      <w:lvlText w:val="%2"/>
      <w:lvlJc w:val="left"/>
      <w:pPr>
        <w:ind w:left="1680" w:hanging="1680"/>
      </w:pPr>
      <w:rPr>
        <w:rFonts w:ascii="Times New Roman" w:hAnsi="Times New Roman" w:eastAsia="Times New Roman" w:cs="Times New Roman"/>
      </w:rPr>
    </w:lvl>
    <w:lvl w:ilvl="2" w:tentative="0">
      <w:start w:val="1"/>
      <w:numFmt w:val="decimal"/>
      <w:suff w:val="space"/>
      <w:lvlText w:val="%1.%2.%3"/>
      <w:lvlJc w:val="left"/>
      <w:pPr>
        <w:ind w:left="600" w:hanging="600"/>
      </w:pPr>
      <w:rPr>
        <w:rFonts w:hint="default" w:ascii="Times New Roman" w:hAnsi="Times New Roman" w:eastAsia="黑体"/>
        <w:b/>
        <w:i w:val="0"/>
        <w:sz w:val="24"/>
        <w:szCs w:val="24"/>
      </w:rPr>
    </w:lvl>
    <w:lvl w:ilvl="3" w:tentative="0">
      <w:start w:val="1"/>
      <w:numFmt w:val="decimal"/>
      <w:pStyle w:val="3314"/>
      <w:suff w:val="nothing"/>
      <w:lvlText w:val="%1.%2.%3.%4"/>
      <w:lvlJc w:val="left"/>
      <w:pPr>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67">
    <w:nsid w:val="666F0C6F"/>
    <w:multiLevelType w:val="multilevel"/>
    <w:tmpl w:val="666F0C6F"/>
    <w:lvl w:ilvl="0" w:tentative="0">
      <w:start w:val="16"/>
      <w:numFmt w:val="decimal"/>
      <w:lvlText w:val="%1"/>
      <w:lvlJc w:val="left"/>
      <w:pPr>
        <w:tabs>
          <w:tab w:val="left" w:pos="425"/>
        </w:tabs>
        <w:ind w:left="425" w:hanging="425"/>
      </w:pPr>
      <w:rPr>
        <w:rFonts w:hint="eastAsia"/>
      </w:rPr>
    </w:lvl>
    <w:lvl w:ilvl="1" w:tentative="0">
      <w:start w:val="9"/>
      <w:numFmt w:val="decimal"/>
      <w:lvlText w:val="%1.%2"/>
      <w:lvlJc w:val="left"/>
      <w:pPr>
        <w:tabs>
          <w:tab w:val="left" w:pos="-186"/>
        </w:tabs>
        <w:ind w:left="-906" w:firstLine="0"/>
      </w:pPr>
      <w:rPr>
        <w:rFonts w:hint="eastAsia"/>
      </w:rPr>
    </w:lvl>
    <w:lvl w:ilvl="2" w:tentative="0">
      <w:start w:val="1"/>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1600"/>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68">
    <w:nsid w:val="6BDC2E65"/>
    <w:multiLevelType w:val="multilevel"/>
    <w:tmpl w:val="6BDC2E65"/>
    <w:lvl w:ilvl="0" w:tentative="0">
      <w:start w:val="1"/>
      <w:numFmt w:val="decimal"/>
      <w:pStyle w:val="3840"/>
      <w:lvlText w:val="表2.2-%1"/>
      <w:lvlJc w:val="left"/>
      <w:pPr>
        <w:tabs>
          <w:tab w:val="left" w:pos="3060"/>
        </w:tabs>
        <w:ind w:left="2400" w:hanging="420"/>
      </w:pPr>
      <w:rPr>
        <w:rFonts w:hint="default" w:ascii="Times New Roman" w:hAnsi="Times New Roman"/>
        <w:b/>
        <w:i w:val="0"/>
        <w:sz w:val="26"/>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9">
    <w:nsid w:val="6E8C3B45"/>
    <w:multiLevelType w:val="multilevel"/>
    <w:tmpl w:val="6E8C3B45"/>
    <w:lvl w:ilvl="0" w:tentative="0">
      <w:start w:val="1"/>
      <w:numFmt w:val="decimal"/>
      <w:pStyle w:val="3322"/>
      <w:lvlText w:val="表9.1-%1"/>
      <w:lvlJc w:val="left"/>
      <w:pPr>
        <w:tabs>
          <w:tab w:val="left" w:pos="1680"/>
        </w:tabs>
        <w:ind w:left="1020" w:hanging="420"/>
      </w:pPr>
      <w:rPr>
        <w:rFonts w:hint="default" w:ascii="Times New Roman" w:hAnsi="Times New Roman"/>
        <w:b/>
        <w:i w:val="0"/>
        <w:sz w:val="26"/>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0">
    <w:nsid w:val="71AC1274"/>
    <w:multiLevelType w:val="multilevel"/>
    <w:tmpl w:val="71AC1274"/>
    <w:lvl w:ilvl="0" w:tentative="0">
      <w:start w:val="9"/>
      <w:numFmt w:val="decimal"/>
      <w:lvlText w:val="%1"/>
      <w:lvlJc w:val="left"/>
      <w:pPr>
        <w:tabs>
          <w:tab w:val="left" w:pos="432"/>
        </w:tabs>
        <w:ind w:left="432" w:hanging="432"/>
      </w:pPr>
      <w:rPr>
        <w:rFonts w:hint="default" w:ascii="Arial" w:hAnsi="Arial" w:eastAsia="黑体"/>
        <w:sz w:val="24"/>
      </w:rPr>
    </w:lvl>
    <w:lvl w:ilvl="1" w:tentative="0">
      <w:start w:val="1"/>
      <w:numFmt w:val="decimal"/>
      <w:pStyle w:val="3709"/>
      <w:suff w:val="space"/>
      <w:lvlText w:val="%1.%2"/>
      <w:lvlJc w:val="left"/>
      <w:pPr>
        <w:ind w:left="0" w:firstLine="0"/>
      </w:pPr>
      <w:rPr>
        <w:rFonts w:hint="default" w:ascii="Arial" w:hAnsi="Arial" w:eastAsia="黑体"/>
        <w:sz w:val="24"/>
      </w:rPr>
    </w:lvl>
    <w:lvl w:ilvl="2" w:tentative="0">
      <w:start w:val="1"/>
      <w:numFmt w:val="decimal"/>
      <w:pStyle w:val="3380"/>
      <w:suff w:val="space"/>
      <w:lvlText w:val="%1.%2.%3"/>
      <w:lvlJc w:val="left"/>
      <w:pPr>
        <w:ind w:left="0" w:firstLine="0"/>
      </w:pPr>
      <w:rPr>
        <w:rFonts w:hint="eastAsia" w:ascii="宋体" w:hAnsi="Arial" w:eastAsia="宋体"/>
        <w:b w:val="0"/>
        <w:i w:val="0"/>
        <w:sz w:val="28"/>
        <w:szCs w:val="28"/>
      </w:rPr>
    </w:lvl>
    <w:lvl w:ilvl="3" w:tentative="0">
      <w:start w:val="1"/>
      <w:numFmt w:val="decimal"/>
      <w:lvlText w:val="%1.%2.%3.%4"/>
      <w:lvlJc w:val="left"/>
      <w:pPr>
        <w:tabs>
          <w:tab w:val="left" w:pos="864"/>
        </w:tabs>
        <w:ind w:left="864" w:hanging="864"/>
      </w:pPr>
      <w:rPr>
        <w:rFonts w:hint="default" w:ascii="Arial" w:hAnsi="Arial" w:eastAsia="黑体"/>
        <w:sz w:val="24"/>
      </w:rPr>
    </w:lvl>
    <w:lvl w:ilvl="4" w:tentative="0">
      <w:start w:val="1"/>
      <w:numFmt w:val="decimal"/>
      <w:lvlText w:val="%1.%2.%3.%4.%5"/>
      <w:lvlJc w:val="left"/>
      <w:pPr>
        <w:tabs>
          <w:tab w:val="left" w:pos="1800"/>
        </w:tabs>
        <w:ind w:left="1008" w:hanging="1008"/>
      </w:pPr>
      <w:rPr>
        <w:rFonts w:hint="eastAsia"/>
      </w:rPr>
    </w:lvl>
    <w:lvl w:ilvl="5" w:tentative="0">
      <w:start w:val="1"/>
      <w:numFmt w:val="decima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71">
    <w:nsid w:val="73303BDC"/>
    <w:multiLevelType w:val="multilevel"/>
    <w:tmpl w:val="73303BDC"/>
    <w:lvl w:ilvl="0" w:tentative="0">
      <w:start w:val="16"/>
      <w:numFmt w:val="decimal"/>
      <w:lvlText w:val="%1"/>
      <w:lvlJc w:val="left"/>
      <w:pPr>
        <w:tabs>
          <w:tab w:val="left" w:pos="425"/>
        </w:tabs>
        <w:ind w:left="425" w:hanging="425"/>
      </w:pPr>
      <w:rPr>
        <w:rFonts w:hint="eastAsia"/>
      </w:rPr>
    </w:lvl>
    <w:lvl w:ilvl="1" w:tentative="0">
      <w:start w:val="1"/>
      <w:numFmt w:val="decimal"/>
      <w:lvlText w:val="%1.%2"/>
      <w:lvlJc w:val="left"/>
      <w:pPr>
        <w:tabs>
          <w:tab w:val="left" w:pos="-186"/>
        </w:tabs>
        <w:ind w:left="-906" w:firstLine="0"/>
      </w:pPr>
      <w:rPr>
        <w:rFonts w:hint="eastAsia"/>
      </w:rPr>
    </w:lvl>
    <w:lvl w:ilvl="2" w:tentative="0">
      <w:start w:val="1"/>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409"/>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72">
    <w:nsid w:val="74953A83"/>
    <w:multiLevelType w:val="multilevel"/>
    <w:tmpl w:val="74953A83"/>
    <w:lvl w:ilvl="0" w:tentative="0">
      <w:start w:val="1"/>
      <w:numFmt w:val="decimal"/>
      <w:pStyle w:val="3278"/>
      <w:lvlText w:val="表1.8-%1"/>
      <w:lvlJc w:val="center"/>
      <w:pPr>
        <w:tabs>
          <w:tab w:val="left" w:pos="2444"/>
        </w:tabs>
        <w:ind w:left="1720" w:firstLine="4"/>
      </w:pPr>
      <w:rPr>
        <w:rFonts w:hint="default" w:ascii="Times New Roman" w:hAnsi="Times New Roman"/>
        <w:b/>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3">
    <w:nsid w:val="76933334"/>
    <w:multiLevelType w:val="multilevel"/>
    <w:tmpl w:val="76933334"/>
    <w:lvl w:ilvl="0" w:tentative="0">
      <w:start w:val="1"/>
      <w:numFmt w:val="none"/>
      <w:pStyle w:val="2093"/>
      <w:lvlText w:val="%1——"/>
      <w:lvlJc w:val="left"/>
      <w:pPr>
        <w:tabs>
          <w:tab w:val="left" w:pos="1140"/>
        </w:tabs>
        <w:ind w:left="840" w:hanging="420"/>
      </w:pPr>
      <w:rPr>
        <w:rFonts w:hint="eastAsia"/>
      </w:rPr>
    </w:lvl>
    <w:lvl w:ilvl="1" w:tentative="0">
      <w:start w:val="1"/>
      <w:numFmt w:val="lowerLetter"/>
      <w:lvlText w:val="%2)"/>
      <w:lvlJc w:val="left"/>
      <w:pPr>
        <w:tabs>
          <w:tab w:val="left" w:pos="840"/>
        </w:tabs>
        <w:ind w:left="840" w:hanging="420"/>
      </w:pPr>
    </w:lvl>
    <w:lvl w:ilvl="2" w:tentative="0">
      <w:start w:val="1"/>
      <w:numFmt w:val="decimal"/>
      <w:lvlText w:val="%3."/>
      <w:lvlJc w:val="left"/>
      <w:pPr>
        <w:tabs>
          <w:tab w:val="left" w:pos="1200"/>
        </w:tabs>
        <w:ind w:left="1200" w:hanging="360"/>
      </w:pPr>
      <w:rPr>
        <w:rFonts w:hint="eastAsia"/>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4">
    <w:nsid w:val="78AC367B"/>
    <w:multiLevelType w:val="multilevel"/>
    <w:tmpl w:val="78AC367B"/>
    <w:lvl w:ilvl="0" w:tentative="0">
      <w:start w:val="16"/>
      <w:numFmt w:val="decimal"/>
      <w:lvlText w:val="%1"/>
      <w:lvlJc w:val="left"/>
      <w:pPr>
        <w:tabs>
          <w:tab w:val="left" w:pos="425"/>
        </w:tabs>
        <w:ind w:left="425" w:hanging="425"/>
      </w:pPr>
      <w:rPr>
        <w:rFonts w:hint="eastAsia"/>
      </w:rPr>
    </w:lvl>
    <w:lvl w:ilvl="1" w:tentative="0">
      <w:start w:val="6"/>
      <w:numFmt w:val="decimal"/>
      <w:lvlText w:val="%1.%2"/>
      <w:lvlJc w:val="left"/>
      <w:pPr>
        <w:tabs>
          <w:tab w:val="left" w:pos="-186"/>
        </w:tabs>
        <w:ind w:left="-906" w:firstLine="0"/>
      </w:pPr>
      <w:rPr>
        <w:rFonts w:hint="eastAsia"/>
      </w:rPr>
    </w:lvl>
    <w:lvl w:ilvl="2" w:tentative="0">
      <w:start w:val="3"/>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712"/>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75">
    <w:nsid w:val="78BD4145"/>
    <w:multiLevelType w:val="multilevel"/>
    <w:tmpl w:val="78BD4145"/>
    <w:lvl w:ilvl="0" w:tentative="0">
      <w:start w:val="1"/>
      <w:numFmt w:val="decimal"/>
      <w:pStyle w:val="3288"/>
      <w:lvlText w:val="表3.7-%1"/>
      <w:lvlJc w:val="center"/>
      <w:pPr>
        <w:tabs>
          <w:tab w:val="left" w:pos="2444"/>
        </w:tabs>
        <w:ind w:left="1720" w:firstLine="4"/>
      </w:pPr>
      <w:rPr>
        <w:rFonts w:hint="default" w:ascii="Times New Roman" w:hAnsi="Times New Roman"/>
        <w:b/>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6">
    <w:nsid w:val="7CAA4723"/>
    <w:multiLevelType w:val="multilevel"/>
    <w:tmpl w:val="7CAA4723"/>
    <w:lvl w:ilvl="0" w:tentative="0">
      <w:start w:val="1"/>
      <w:numFmt w:val="decimal"/>
      <w:pStyle w:val="3001"/>
      <w:lvlText w:val="%1"/>
      <w:lvlJc w:val="right"/>
      <w:pPr>
        <w:tabs>
          <w:tab w:val="left" w:pos="0"/>
        </w:tabs>
        <w:ind w:left="0" w:firstLine="0"/>
      </w:pPr>
      <w:rPr>
        <w:rFonts w:hint="eastAsia"/>
      </w:rPr>
    </w:lvl>
    <w:lvl w:ilvl="1" w:tentative="0">
      <w:start w:val="1"/>
      <w:numFmt w:val="lowerLetter"/>
      <w:pStyle w:val="3003"/>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7">
    <w:nsid w:val="7D224BF4"/>
    <w:multiLevelType w:val="multilevel"/>
    <w:tmpl w:val="7D224BF4"/>
    <w:lvl w:ilvl="0" w:tentative="0">
      <w:start w:val="1"/>
      <w:numFmt w:val="decimal"/>
      <w:pStyle w:val="3847"/>
      <w:lvlText w:val="表3.10-%1"/>
      <w:lvlJc w:val="left"/>
      <w:pPr>
        <w:tabs>
          <w:tab w:val="left" w:pos="2025"/>
        </w:tabs>
        <w:ind w:left="1365" w:hanging="420"/>
      </w:pPr>
      <w:rPr>
        <w:rFonts w:hint="default" w:ascii="Times New Roman" w:hAnsi="Times New Roman"/>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4"/>
  </w:num>
  <w:num w:numId="2">
    <w:abstractNumId w:val="6"/>
  </w:num>
  <w:num w:numId="3">
    <w:abstractNumId w:val="9"/>
  </w:num>
  <w:num w:numId="4">
    <w:abstractNumId w:val="7"/>
  </w:num>
  <w:num w:numId="5">
    <w:abstractNumId w:val="3"/>
  </w:num>
  <w:num w:numId="6">
    <w:abstractNumId w:val="8"/>
  </w:num>
  <w:num w:numId="7">
    <w:abstractNumId w:val="5"/>
  </w:num>
  <w:num w:numId="8">
    <w:abstractNumId w:val="2"/>
  </w:num>
  <w:num w:numId="9">
    <w:abstractNumId w:val="1"/>
  </w:num>
  <w:num w:numId="10">
    <w:abstractNumId w:val="56"/>
  </w:num>
  <w:num w:numId="11">
    <w:abstractNumId w:val="11"/>
  </w:num>
  <w:num w:numId="12">
    <w:abstractNumId w:val="65"/>
  </w:num>
  <w:num w:numId="13">
    <w:abstractNumId w:val="38"/>
  </w:num>
  <w:num w:numId="14">
    <w:abstractNumId w:val="51"/>
  </w:num>
  <w:num w:numId="15">
    <w:abstractNumId w:val="62"/>
  </w:num>
  <w:num w:numId="16">
    <w:abstractNumId w:val="46"/>
  </w:num>
  <w:num w:numId="17">
    <w:abstractNumId w:val="67"/>
  </w:num>
  <w:num w:numId="18">
    <w:abstractNumId w:val="66"/>
  </w:num>
  <w:num w:numId="19">
    <w:abstractNumId w:val="32"/>
  </w:num>
  <w:num w:numId="20">
    <w:abstractNumId w:val="73"/>
  </w:num>
  <w:num w:numId="21">
    <w:abstractNumId w:val="28"/>
  </w:num>
  <w:num w:numId="22">
    <w:abstractNumId w:val="49"/>
  </w:num>
  <w:num w:numId="23">
    <w:abstractNumId w:val="42"/>
  </w:num>
  <w:num w:numId="24">
    <w:abstractNumId w:val="64"/>
  </w:num>
  <w:num w:numId="25">
    <w:abstractNumId w:val="50"/>
  </w:num>
  <w:num w:numId="26">
    <w:abstractNumId w:val="63"/>
  </w:num>
  <w:num w:numId="27">
    <w:abstractNumId w:val="10"/>
  </w:num>
  <w:num w:numId="28">
    <w:abstractNumId w:val="23"/>
  </w:num>
  <w:num w:numId="29">
    <w:abstractNumId w:val="24"/>
  </w:num>
  <w:num w:numId="30">
    <w:abstractNumId w:val="54"/>
  </w:num>
  <w:num w:numId="31">
    <w:abstractNumId w:val="52"/>
  </w:num>
  <w:num w:numId="32">
    <w:abstractNumId w:val="19"/>
  </w:num>
  <w:num w:numId="33">
    <w:abstractNumId w:val="76"/>
  </w:num>
  <w:num w:numId="34">
    <w:abstractNumId w:val="40"/>
  </w:num>
  <w:num w:numId="35">
    <w:abstractNumId w:val="44"/>
  </w:num>
  <w:num w:numId="36">
    <w:abstractNumId w:val="41"/>
  </w:num>
  <w:num w:numId="37">
    <w:abstractNumId w:val="12"/>
  </w:num>
  <w:num w:numId="38">
    <w:abstractNumId w:val="72"/>
  </w:num>
  <w:num w:numId="39">
    <w:abstractNumId w:val="26"/>
  </w:num>
  <w:num w:numId="40">
    <w:abstractNumId w:val="75"/>
  </w:num>
  <w:num w:numId="41">
    <w:abstractNumId w:val="61"/>
  </w:num>
  <w:num w:numId="42">
    <w:abstractNumId w:val="58"/>
  </w:num>
  <w:num w:numId="43">
    <w:abstractNumId w:val="35"/>
  </w:num>
  <w:num w:numId="44">
    <w:abstractNumId w:val="45"/>
  </w:num>
  <w:num w:numId="45">
    <w:abstractNumId w:val="69"/>
  </w:num>
  <w:num w:numId="46">
    <w:abstractNumId w:val="27"/>
  </w:num>
  <w:num w:numId="47">
    <w:abstractNumId w:val="70"/>
  </w:num>
  <w:num w:numId="48">
    <w:abstractNumId w:val="25"/>
  </w:num>
  <w:num w:numId="49">
    <w:abstractNumId w:val="33"/>
  </w:num>
  <w:num w:numId="50">
    <w:abstractNumId w:val="53"/>
  </w:num>
  <w:num w:numId="51">
    <w:abstractNumId w:val="18"/>
  </w:num>
  <w:num w:numId="52">
    <w:abstractNumId w:val="71"/>
  </w:num>
  <w:num w:numId="53">
    <w:abstractNumId w:val="57"/>
  </w:num>
  <w:num w:numId="54">
    <w:abstractNumId w:val="43"/>
  </w:num>
  <w:num w:numId="55">
    <w:abstractNumId w:val="36"/>
  </w:num>
  <w:num w:numId="56">
    <w:abstractNumId w:val="29"/>
  </w:num>
  <w:num w:numId="57">
    <w:abstractNumId w:val="30"/>
  </w:num>
  <w:num w:numId="58">
    <w:abstractNumId w:val="59"/>
  </w:num>
  <w:num w:numId="59">
    <w:abstractNumId w:val="20"/>
  </w:num>
  <w:num w:numId="60">
    <w:abstractNumId w:val="14"/>
  </w:num>
  <w:num w:numId="61">
    <w:abstractNumId w:val="16"/>
  </w:num>
  <w:num w:numId="62">
    <w:abstractNumId w:val="13"/>
  </w:num>
  <w:num w:numId="63">
    <w:abstractNumId w:val="17"/>
  </w:num>
  <w:num w:numId="64">
    <w:abstractNumId w:val="74"/>
  </w:num>
  <w:num w:numId="65">
    <w:abstractNumId w:val="37"/>
  </w:num>
  <w:num w:numId="66">
    <w:abstractNumId w:val="48"/>
  </w:num>
  <w:num w:numId="67">
    <w:abstractNumId w:val="31"/>
  </w:num>
  <w:num w:numId="68">
    <w:abstractNumId w:val="68"/>
  </w:num>
  <w:num w:numId="69">
    <w:abstractNumId w:val="77"/>
  </w:num>
  <w:num w:numId="70">
    <w:abstractNumId w:val="34"/>
  </w:num>
  <w:num w:numId="71">
    <w:abstractNumId w:val="55"/>
  </w:num>
  <w:num w:numId="72">
    <w:abstractNumId w:val="15"/>
  </w:num>
  <w:num w:numId="73">
    <w:abstractNumId w:val="21"/>
  </w:num>
  <w:num w:numId="74">
    <w:abstractNumId w:val="39"/>
  </w:num>
  <w:num w:numId="75">
    <w:abstractNumId w:val="0"/>
  </w:num>
  <w:num w:numId="76">
    <w:abstractNumId w:val="47"/>
  </w:num>
  <w:num w:numId="77">
    <w:abstractNumId w:val="60"/>
  </w:num>
  <w:num w:numId="78">
    <w:abstractNumId w:val="2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Xiaoni Meng">
    <w15:presenceInfo w15:providerId="Windows Live" w15:userId="aefe4c1fd0e8177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4"/>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2YzNzE3ZTJlYTE4NDlkZWViZDkyM2Q1NTdjYzE3NGEifQ=="/>
  </w:docVars>
  <w:rsids>
    <w:rsidRoot w:val="00172A27"/>
    <w:rsid w:val="0000034A"/>
    <w:rsid w:val="00000E17"/>
    <w:rsid w:val="00001323"/>
    <w:rsid w:val="000017E6"/>
    <w:rsid w:val="0000189A"/>
    <w:rsid w:val="00002662"/>
    <w:rsid w:val="00002BEE"/>
    <w:rsid w:val="000031DB"/>
    <w:rsid w:val="00003629"/>
    <w:rsid w:val="00003AEA"/>
    <w:rsid w:val="00003F70"/>
    <w:rsid w:val="00005272"/>
    <w:rsid w:val="00006551"/>
    <w:rsid w:val="00006C6D"/>
    <w:rsid w:val="0000702E"/>
    <w:rsid w:val="000071C9"/>
    <w:rsid w:val="00007480"/>
    <w:rsid w:val="000108BC"/>
    <w:rsid w:val="00012451"/>
    <w:rsid w:val="00012FD2"/>
    <w:rsid w:val="00013B34"/>
    <w:rsid w:val="00014D5C"/>
    <w:rsid w:val="00015211"/>
    <w:rsid w:val="00016581"/>
    <w:rsid w:val="00016A1F"/>
    <w:rsid w:val="00016ACE"/>
    <w:rsid w:val="00017790"/>
    <w:rsid w:val="000179CE"/>
    <w:rsid w:val="00020810"/>
    <w:rsid w:val="00020A7B"/>
    <w:rsid w:val="00020B51"/>
    <w:rsid w:val="00020D9F"/>
    <w:rsid w:val="000220C3"/>
    <w:rsid w:val="000222FA"/>
    <w:rsid w:val="00022CEA"/>
    <w:rsid w:val="00022FF1"/>
    <w:rsid w:val="00023695"/>
    <w:rsid w:val="00023B5F"/>
    <w:rsid w:val="00024070"/>
    <w:rsid w:val="0002430E"/>
    <w:rsid w:val="00024848"/>
    <w:rsid w:val="00024894"/>
    <w:rsid w:val="00026738"/>
    <w:rsid w:val="000273EA"/>
    <w:rsid w:val="000279E6"/>
    <w:rsid w:val="000308CD"/>
    <w:rsid w:val="000308EB"/>
    <w:rsid w:val="00031671"/>
    <w:rsid w:val="00033271"/>
    <w:rsid w:val="000339B8"/>
    <w:rsid w:val="00033D40"/>
    <w:rsid w:val="0003407A"/>
    <w:rsid w:val="000355B4"/>
    <w:rsid w:val="0003560A"/>
    <w:rsid w:val="00036380"/>
    <w:rsid w:val="00036AB6"/>
    <w:rsid w:val="00036E04"/>
    <w:rsid w:val="000378B3"/>
    <w:rsid w:val="00037A25"/>
    <w:rsid w:val="00040092"/>
    <w:rsid w:val="0004020C"/>
    <w:rsid w:val="000411FA"/>
    <w:rsid w:val="00041550"/>
    <w:rsid w:val="00042505"/>
    <w:rsid w:val="00042AF9"/>
    <w:rsid w:val="0004544E"/>
    <w:rsid w:val="000455FF"/>
    <w:rsid w:val="0004566E"/>
    <w:rsid w:val="000472E5"/>
    <w:rsid w:val="000500E7"/>
    <w:rsid w:val="000505EA"/>
    <w:rsid w:val="00050CAD"/>
    <w:rsid w:val="000514B0"/>
    <w:rsid w:val="0005178C"/>
    <w:rsid w:val="000524C3"/>
    <w:rsid w:val="0005258A"/>
    <w:rsid w:val="00052637"/>
    <w:rsid w:val="00052DE0"/>
    <w:rsid w:val="00053C7C"/>
    <w:rsid w:val="000545BA"/>
    <w:rsid w:val="0005495B"/>
    <w:rsid w:val="000549BA"/>
    <w:rsid w:val="00054BC8"/>
    <w:rsid w:val="00054C71"/>
    <w:rsid w:val="000550C5"/>
    <w:rsid w:val="00056B15"/>
    <w:rsid w:val="000571AA"/>
    <w:rsid w:val="000579C7"/>
    <w:rsid w:val="00060B94"/>
    <w:rsid w:val="000618FE"/>
    <w:rsid w:val="000626DE"/>
    <w:rsid w:val="00062722"/>
    <w:rsid w:val="00062A62"/>
    <w:rsid w:val="00063E56"/>
    <w:rsid w:val="000660A3"/>
    <w:rsid w:val="000667B5"/>
    <w:rsid w:val="000668B5"/>
    <w:rsid w:val="00066B6E"/>
    <w:rsid w:val="00066DA9"/>
    <w:rsid w:val="00067B83"/>
    <w:rsid w:val="00067CEB"/>
    <w:rsid w:val="00067E04"/>
    <w:rsid w:val="0007116D"/>
    <w:rsid w:val="00071323"/>
    <w:rsid w:val="00071F6F"/>
    <w:rsid w:val="00072207"/>
    <w:rsid w:val="000726B1"/>
    <w:rsid w:val="000730BC"/>
    <w:rsid w:val="00073DA6"/>
    <w:rsid w:val="00075056"/>
    <w:rsid w:val="000751C1"/>
    <w:rsid w:val="00075478"/>
    <w:rsid w:val="00075971"/>
    <w:rsid w:val="00075C97"/>
    <w:rsid w:val="00076DE1"/>
    <w:rsid w:val="000800DF"/>
    <w:rsid w:val="000803B0"/>
    <w:rsid w:val="00080BCA"/>
    <w:rsid w:val="00081F28"/>
    <w:rsid w:val="00082559"/>
    <w:rsid w:val="00082B81"/>
    <w:rsid w:val="00082BAF"/>
    <w:rsid w:val="00082F29"/>
    <w:rsid w:val="000834B3"/>
    <w:rsid w:val="00083B83"/>
    <w:rsid w:val="00083C05"/>
    <w:rsid w:val="0008411C"/>
    <w:rsid w:val="000864BE"/>
    <w:rsid w:val="000902B5"/>
    <w:rsid w:val="00091F1C"/>
    <w:rsid w:val="00092827"/>
    <w:rsid w:val="00092E49"/>
    <w:rsid w:val="000932BD"/>
    <w:rsid w:val="0009431F"/>
    <w:rsid w:val="00094840"/>
    <w:rsid w:val="00094A7A"/>
    <w:rsid w:val="00094F26"/>
    <w:rsid w:val="00096368"/>
    <w:rsid w:val="00096CAE"/>
    <w:rsid w:val="000A1BD2"/>
    <w:rsid w:val="000A1E2E"/>
    <w:rsid w:val="000A26BB"/>
    <w:rsid w:val="000A2E57"/>
    <w:rsid w:val="000A4C63"/>
    <w:rsid w:val="000A5F3B"/>
    <w:rsid w:val="000A6370"/>
    <w:rsid w:val="000A7798"/>
    <w:rsid w:val="000A7C66"/>
    <w:rsid w:val="000A7D9B"/>
    <w:rsid w:val="000B00EB"/>
    <w:rsid w:val="000B0B43"/>
    <w:rsid w:val="000B183E"/>
    <w:rsid w:val="000B1A1A"/>
    <w:rsid w:val="000B1F37"/>
    <w:rsid w:val="000B2731"/>
    <w:rsid w:val="000B2846"/>
    <w:rsid w:val="000B397E"/>
    <w:rsid w:val="000B39B9"/>
    <w:rsid w:val="000B4B7F"/>
    <w:rsid w:val="000B4C67"/>
    <w:rsid w:val="000B4F6D"/>
    <w:rsid w:val="000B50CE"/>
    <w:rsid w:val="000B56EC"/>
    <w:rsid w:val="000B5EAD"/>
    <w:rsid w:val="000C01A6"/>
    <w:rsid w:val="000C117D"/>
    <w:rsid w:val="000C128D"/>
    <w:rsid w:val="000C166E"/>
    <w:rsid w:val="000C171A"/>
    <w:rsid w:val="000C255C"/>
    <w:rsid w:val="000C2802"/>
    <w:rsid w:val="000C305F"/>
    <w:rsid w:val="000C532E"/>
    <w:rsid w:val="000C6C76"/>
    <w:rsid w:val="000C718F"/>
    <w:rsid w:val="000D01FF"/>
    <w:rsid w:val="000D03B3"/>
    <w:rsid w:val="000D0B1E"/>
    <w:rsid w:val="000D10A2"/>
    <w:rsid w:val="000D116D"/>
    <w:rsid w:val="000D1208"/>
    <w:rsid w:val="000D165E"/>
    <w:rsid w:val="000D1AEA"/>
    <w:rsid w:val="000D2424"/>
    <w:rsid w:val="000D29AC"/>
    <w:rsid w:val="000D310C"/>
    <w:rsid w:val="000D374F"/>
    <w:rsid w:val="000D3FE3"/>
    <w:rsid w:val="000D467B"/>
    <w:rsid w:val="000D4A25"/>
    <w:rsid w:val="000D4CB0"/>
    <w:rsid w:val="000D56E9"/>
    <w:rsid w:val="000D6CF3"/>
    <w:rsid w:val="000D7085"/>
    <w:rsid w:val="000D74AF"/>
    <w:rsid w:val="000D7704"/>
    <w:rsid w:val="000D7B34"/>
    <w:rsid w:val="000D7E36"/>
    <w:rsid w:val="000E03BF"/>
    <w:rsid w:val="000E0A25"/>
    <w:rsid w:val="000E0B1A"/>
    <w:rsid w:val="000E0D4A"/>
    <w:rsid w:val="000E0EFF"/>
    <w:rsid w:val="000E3270"/>
    <w:rsid w:val="000E38B3"/>
    <w:rsid w:val="000E3F03"/>
    <w:rsid w:val="000E49F6"/>
    <w:rsid w:val="000E5B31"/>
    <w:rsid w:val="000E5C2F"/>
    <w:rsid w:val="000E5E43"/>
    <w:rsid w:val="000E656A"/>
    <w:rsid w:val="000E6601"/>
    <w:rsid w:val="000E6E65"/>
    <w:rsid w:val="000E76E7"/>
    <w:rsid w:val="000E7EA7"/>
    <w:rsid w:val="000F097F"/>
    <w:rsid w:val="000F18B0"/>
    <w:rsid w:val="000F1AF5"/>
    <w:rsid w:val="000F1FA7"/>
    <w:rsid w:val="000F2168"/>
    <w:rsid w:val="000F2660"/>
    <w:rsid w:val="000F2A6C"/>
    <w:rsid w:val="000F2C11"/>
    <w:rsid w:val="000F2CAB"/>
    <w:rsid w:val="000F3357"/>
    <w:rsid w:val="000F42DA"/>
    <w:rsid w:val="000F4C13"/>
    <w:rsid w:val="000F5477"/>
    <w:rsid w:val="000F5580"/>
    <w:rsid w:val="000F58CE"/>
    <w:rsid w:val="000F5B3A"/>
    <w:rsid w:val="000F5DFE"/>
    <w:rsid w:val="000F6731"/>
    <w:rsid w:val="000F691A"/>
    <w:rsid w:val="000F6A8E"/>
    <w:rsid w:val="000F72B1"/>
    <w:rsid w:val="000F767C"/>
    <w:rsid w:val="0010017A"/>
    <w:rsid w:val="00100791"/>
    <w:rsid w:val="001018BF"/>
    <w:rsid w:val="00101C0A"/>
    <w:rsid w:val="0010239A"/>
    <w:rsid w:val="0010276A"/>
    <w:rsid w:val="001030B1"/>
    <w:rsid w:val="00103F8C"/>
    <w:rsid w:val="00105306"/>
    <w:rsid w:val="00105324"/>
    <w:rsid w:val="00105EB6"/>
    <w:rsid w:val="0010610C"/>
    <w:rsid w:val="0010686B"/>
    <w:rsid w:val="00106C73"/>
    <w:rsid w:val="00107F18"/>
    <w:rsid w:val="0011179D"/>
    <w:rsid w:val="00111D9D"/>
    <w:rsid w:val="00112113"/>
    <w:rsid w:val="001128DA"/>
    <w:rsid w:val="00112EE9"/>
    <w:rsid w:val="001151ED"/>
    <w:rsid w:val="00115AE6"/>
    <w:rsid w:val="001160F1"/>
    <w:rsid w:val="00117067"/>
    <w:rsid w:val="00117617"/>
    <w:rsid w:val="00120837"/>
    <w:rsid w:val="00121547"/>
    <w:rsid w:val="00121CC1"/>
    <w:rsid w:val="00121E56"/>
    <w:rsid w:val="00122696"/>
    <w:rsid w:val="001226EA"/>
    <w:rsid w:val="001227A5"/>
    <w:rsid w:val="001229E5"/>
    <w:rsid w:val="00122AD2"/>
    <w:rsid w:val="00122EC1"/>
    <w:rsid w:val="00125567"/>
    <w:rsid w:val="001257E3"/>
    <w:rsid w:val="001259E9"/>
    <w:rsid w:val="00125D4F"/>
    <w:rsid w:val="00125E0A"/>
    <w:rsid w:val="00126479"/>
    <w:rsid w:val="00126520"/>
    <w:rsid w:val="0012692E"/>
    <w:rsid w:val="001275D4"/>
    <w:rsid w:val="00127F5F"/>
    <w:rsid w:val="001307A0"/>
    <w:rsid w:val="00132AE2"/>
    <w:rsid w:val="00132BAF"/>
    <w:rsid w:val="0013392A"/>
    <w:rsid w:val="0013465A"/>
    <w:rsid w:val="0013486E"/>
    <w:rsid w:val="00134AF7"/>
    <w:rsid w:val="00135453"/>
    <w:rsid w:val="001358C7"/>
    <w:rsid w:val="0013613F"/>
    <w:rsid w:val="001361B3"/>
    <w:rsid w:val="00137A21"/>
    <w:rsid w:val="001402C7"/>
    <w:rsid w:val="001404A8"/>
    <w:rsid w:val="00140995"/>
    <w:rsid w:val="00142B1E"/>
    <w:rsid w:val="0014374C"/>
    <w:rsid w:val="00143760"/>
    <w:rsid w:val="00143F4A"/>
    <w:rsid w:val="00144770"/>
    <w:rsid w:val="00144931"/>
    <w:rsid w:val="00144B42"/>
    <w:rsid w:val="00145C22"/>
    <w:rsid w:val="00146657"/>
    <w:rsid w:val="0014741B"/>
    <w:rsid w:val="00151124"/>
    <w:rsid w:val="0015124A"/>
    <w:rsid w:val="00151634"/>
    <w:rsid w:val="00151819"/>
    <w:rsid w:val="00151A36"/>
    <w:rsid w:val="00151EA9"/>
    <w:rsid w:val="0015205A"/>
    <w:rsid w:val="001536D2"/>
    <w:rsid w:val="00154440"/>
    <w:rsid w:val="001547AF"/>
    <w:rsid w:val="001549B6"/>
    <w:rsid w:val="00154B6B"/>
    <w:rsid w:val="00154E44"/>
    <w:rsid w:val="00155A7D"/>
    <w:rsid w:val="00155AEE"/>
    <w:rsid w:val="00155ED3"/>
    <w:rsid w:val="00157153"/>
    <w:rsid w:val="0015747A"/>
    <w:rsid w:val="00157B90"/>
    <w:rsid w:val="00157C8C"/>
    <w:rsid w:val="001603CA"/>
    <w:rsid w:val="0016099F"/>
    <w:rsid w:val="00162F8A"/>
    <w:rsid w:val="001630DA"/>
    <w:rsid w:val="0016365E"/>
    <w:rsid w:val="0016367B"/>
    <w:rsid w:val="00163D31"/>
    <w:rsid w:val="00163EAB"/>
    <w:rsid w:val="00164A36"/>
    <w:rsid w:val="001652B5"/>
    <w:rsid w:val="00166678"/>
    <w:rsid w:val="00166714"/>
    <w:rsid w:val="001667CB"/>
    <w:rsid w:val="0016772C"/>
    <w:rsid w:val="00167C33"/>
    <w:rsid w:val="0017037F"/>
    <w:rsid w:val="00170881"/>
    <w:rsid w:val="00170C6F"/>
    <w:rsid w:val="00171189"/>
    <w:rsid w:val="0017123D"/>
    <w:rsid w:val="001716E8"/>
    <w:rsid w:val="00171A13"/>
    <w:rsid w:val="00171DB6"/>
    <w:rsid w:val="00172A27"/>
    <w:rsid w:val="00172EA0"/>
    <w:rsid w:val="0017310B"/>
    <w:rsid w:val="00173299"/>
    <w:rsid w:val="00173AA0"/>
    <w:rsid w:val="0017446C"/>
    <w:rsid w:val="0017459F"/>
    <w:rsid w:val="00174606"/>
    <w:rsid w:val="00174C0F"/>
    <w:rsid w:val="0017542E"/>
    <w:rsid w:val="00175DC2"/>
    <w:rsid w:val="00175DE9"/>
    <w:rsid w:val="00176657"/>
    <w:rsid w:val="00176A2A"/>
    <w:rsid w:val="00176AF9"/>
    <w:rsid w:val="00176D93"/>
    <w:rsid w:val="00176EEC"/>
    <w:rsid w:val="00176EF9"/>
    <w:rsid w:val="001771A2"/>
    <w:rsid w:val="00177302"/>
    <w:rsid w:val="00177B1B"/>
    <w:rsid w:val="00180DE4"/>
    <w:rsid w:val="0018140A"/>
    <w:rsid w:val="00182272"/>
    <w:rsid w:val="0018321B"/>
    <w:rsid w:val="00183588"/>
    <w:rsid w:val="00183D53"/>
    <w:rsid w:val="00184C1B"/>
    <w:rsid w:val="001855E8"/>
    <w:rsid w:val="00185F6D"/>
    <w:rsid w:val="00187D42"/>
    <w:rsid w:val="00187F95"/>
    <w:rsid w:val="00191065"/>
    <w:rsid w:val="00191097"/>
    <w:rsid w:val="001912FD"/>
    <w:rsid w:val="001916DA"/>
    <w:rsid w:val="00191C1C"/>
    <w:rsid w:val="001920FD"/>
    <w:rsid w:val="0019223F"/>
    <w:rsid w:val="001924E1"/>
    <w:rsid w:val="00193E61"/>
    <w:rsid w:val="00194D13"/>
    <w:rsid w:val="00196111"/>
    <w:rsid w:val="00197273"/>
    <w:rsid w:val="001973DF"/>
    <w:rsid w:val="00197B69"/>
    <w:rsid w:val="001A0449"/>
    <w:rsid w:val="001A05BE"/>
    <w:rsid w:val="001A0845"/>
    <w:rsid w:val="001A09DA"/>
    <w:rsid w:val="001A0F4A"/>
    <w:rsid w:val="001A1044"/>
    <w:rsid w:val="001A10E0"/>
    <w:rsid w:val="001A13D6"/>
    <w:rsid w:val="001A1999"/>
    <w:rsid w:val="001A2804"/>
    <w:rsid w:val="001A2E9C"/>
    <w:rsid w:val="001A477C"/>
    <w:rsid w:val="001A5750"/>
    <w:rsid w:val="001A58A6"/>
    <w:rsid w:val="001A6974"/>
    <w:rsid w:val="001A7D82"/>
    <w:rsid w:val="001B17DC"/>
    <w:rsid w:val="001B2039"/>
    <w:rsid w:val="001B25E4"/>
    <w:rsid w:val="001B29FB"/>
    <w:rsid w:val="001B3459"/>
    <w:rsid w:val="001B387F"/>
    <w:rsid w:val="001B48F8"/>
    <w:rsid w:val="001B49E7"/>
    <w:rsid w:val="001B4B07"/>
    <w:rsid w:val="001B5358"/>
    <w:rsid w:val="001B5983"/>
    <w:rsid w:val="001B699F"/>
    <w:rsid w:val="001B6ABE"/>
    <w:rsid w:val="001C1D9C"/>
    <w:rsid w:val="001C2BBF"/>
    <w:rsid w:val="001C2D34"/>
    <w:rsid w:val="001C3914"/>
    <w:rsid w:val="001C3FE8"/>
    <w:rsid w:val="001C4047"/>
    <w:rsid w:val="001C4348"/>
    <w:rsid w:val="001C44A6"/>
    <w:rsid w:val="001D2759"/>
    <w:rsid w:val="001D2E95"/>
    <w:rsid w:val="001D3672"/>
    <w:rsid w:val="001D3797"/>
    <w:rsid w:val="001D3D9A"/>
    <w:rsid w:val="001D3F2F"/>
    <w:rsid w:val="001D49FB"/>
    <w:rsid w:val="001D4DED"/>
    <w:rsid w:val="001D5D8B"/>
    <w:rsid w:val="001D7284"/>
    <w:rsid w:val="001D7CD4"/>
    <w:rsid w:val="001E0344"/>
    <w:rsid w:val="001E13C2"/>
    <w:rsid w:val="001E142E"/>
    <w:rsid w:val="001E1D57"/>
    <w:rsid w:val="001E247F"/>
    <w:rsid w:val="001E49BF"/>
    <w:rsid w:val="001E5C4E"/>
    <w:rsid w:val="001E5C7C"/>
    <w:rsid w:val="001E635E"/>
    <w:rsid w:val="001E67E1"/>
    <w:rsid w:val="001E6C22"/>
    <w:rsid w:val="001E6C33"/>
    <w:rsid w:val="001E6E13"/>
    <w:rsid w:val="001F0006"/>
    <w:rsid w:val="001F0019"/>
    <w:rsid w:val="001F03B2"/>
    <w:rsid w:val="001F03BD"/>
    <w:rsid w:val="001F1215"/>
    <w:rsid w:val="001F1753"/>
    <w:rsid w:val="001F1D86"/>
    <w:rsid w:val="001F358A"/>
    <w:rsid w:val="001F3AFA"/>
    <w:rsid w:val="001F421F"/>
    <w:rsid w:val="001F4DD5"/>
    <w:rsid w:val="001F5380"/>
    <w:rsid w:val="001F5A8A"/>
    <w:rsid w:val="001F61C2"/>
    <w:rsid w:val="001F6215"/>
    <w:rsid w:val="001F6AD2"/>
    <w:rsid w:val="00200730"/>
    <w:rsid w:val="00202222"/>
    <w:rsid w:val="00202EAA"/>
    <w:rsid w:val="002030D3"/>
    <w:rsid w:val="00204A19"/>
    <w:rsid w:val="00204B4F"/>
    <w:rsid w:val="00205605"/>
    <w:rsid w:val="00205678"/>
    <w:rsid w:val="002056D7"/>
    <w:rsid w:val="00205BA7"/>
    <w:rsid w:val="00205D36"/>
    <w:rsid w:val="00207D13"/>
    <w:rsid w:val="0021024E"/>
    <w:rsid w:val="00210298"/>
    <w:rsid w:val="00210662"/>
    <w:rsid w:val="00211422"/>
    <w:rsid w:val="0021172F"/>
    <w:rsid w:val="00211BD5"/>
    <w:rsid w:val="00211C20"/>
    <w:rsid w:val="002122F3"/>
    <w:rsid w:val="002139D3"/>
    <w:rsid w:val="00213D61"/>
    <w:rsid w:val="00214302"/>
    <w:rsid w:val="002147B2"/>
    <w:rsid w:val="00214864"/>
    <w:rsid w:val="00215A91"/>
    <w:rsid w:val="00216779"/>
    <w:rsid w:val="00216BB1"/>
    <w:rsid w:val="002173AD"/>
    <w:rsid w:val="002176E5"/>
    <w:rsid w:val="00217E5E"/>
    <w:rsid w:val="0022058E"/>
    <w:rsid w:val="00220D2E"/>
    <w:rsid w:val="00221511"/>
    <w:rsid w:val="00221615"/>
    <w:rsid w:val="00222479"/>
    <w:rsid w:val="0022269F"/>
    <w:rsid w:val="00223E6B"/>
    <w:rsid w:val="00223FCB"/>
    <w:rsid w:val="00224471"/>
    <w:rsid w:val="00224945"/>
    <w:rsid w:val="00225456"/>
    <w:rsid w:val="00225E15"/>
    <w:rsid w:val="00226381"/>
    <w:rsid w:val="002268F9"/>
    <w:rsid w:val="00226D06"/>
    <w:rsid w:val="0022755E"/>
    <w:rsid w:val="00230679"/>
    <w:rsid w:val="00231CD2"/>
    <w:rsid w:val="002323A0"/>
    <w:rsid w:val="00232994"/>
    <w:rsid w:val="0023345A"/>
    <w:rsid w:val="00233D8A"/>
    <w:rsid w:val="00234107"/>
    <w:rsid w:val="00234B33"/>
    <w:rsid w:val="00234E05"/>
    <w:rsid w:val="00235DE6"/>
    <w:rsid w:val="00237F6C"/>
    <w:rsid w:val="0024282C"/>
    <w:rsid w:val="00242ECB"/>
    <w:rsid w:val="00243932"/>
    <w:rsid w:val="00243B26"/>
    <w:rsid w:val="00244385"/>
    <w:rsid w:val="0024497C"/>
    <w:rsid w:val="00244AC8"/>
    <w:rsid w:val="00244ECF"/>
    <w:rsid w:val="00244F3A"/>
    <w:rsid w:val="00246044"/>
    <w:rsid w:val="00246514"/>
    <w:rsid w:val="002516D8"/>
    <w:rsid w:val="00251F3D"/>
    <w:rsid w:val="0025212F"/>
    <w:rsid w:val="00252457"/>
    <w:rsid w:val="002530E2"/>
    <w:rsid w:val="00253158"/>
    <w:rsid w:val="002535FF"/>
    <w:rsid w:val="00253A11"/>
    <w:rsid w:val="0025401F"/>
    <w:rsid w:val="002547AE"/>
    <w:rsid w:val="00254F83"/>
    <w:rsid w:val="0025513D"/>
    <w:rsid w:val="0025571F"/>
    <w:rsid w:val="00255C3F"/>
    <w:rsid w:val="00256FC3"/>
    <w:rsid w:val="002574D5"/>
    <w:rsid w:val="00257516"/>
    <w:rsid w:val="00260374"/>
    <w:rsid w:val="0026202F"/>
    <w:rsid w:val="00262177"/>
    <w:rsid w:val="00262314"/>
    <w:rsid w:val="00264B63"/>
    <w:rsid w:val="002653F6"/>
    <w:rsid w:val="00265522"/>
    <w:rsid w:val="0026554E"/>
    <w:rsid w:val="00265FC3"/>
    <w:rsid w:val="002660F7"/>
    <w:rsid w:val="002667D0"/>
    <w:rsid w:val="00266D07"/>
    <w:rsid w:val="00266E9C"/>
    <w:rsid w:val="0026782A"/>
    <w:rsid w:val="0026787E"/>
    <w:rsid w:val="002707EE"/>
    <w:rsid w:val="00270C5B"/>
    <w:rsid w:val="00271167"/>
    <w:rsid w:val="00271C59"/>
    <w:rsid w:val="00272A11"/>
    <w:rsid w:val="00273451"/>
    <w:rsid w:val="00273A51"/>
    <w:rsid w:val="002742FB"/>
    <w:rsid w:val="00274F21"/>
    <w:rsid w:val="002751CB"/>
    <w:rsid w:val="0027655D"/>
    <w:rsid w:val="00276DF6"/>
    <w:rsid w:val="0027785B"/>
    <w:rsid w:val="002803FA"/>
    <w:rsid w:val="00280AC0"/>
    <w:rsid w:val="00280FED"/>
    <w:rsid w:val="00281267"/>
    <w:rsid w:val="00281779"/>
    <w:rsid w:val="002821A5"/>
    <w:rsid w:val="0028233A"/>
    <w:rsid w:val="002823B8"/>
    <w:rsid w:val="00282CF5"/>
    <w:rsid w:val="00282D85"/>
    <w:rsid w:val="002837C4"/>
    <w:rsid w:val="00283AB9"/>
    <w:rsid w:val="00283F89"/>
    <w:rsid w:val="00283FD0"/>
    <w:rsid w:val="00284326"/>
    <w:rsid w:val="00284AFE"/>
    <w:rsid w:val="00284C1B"/>
    <w:rsid w:val="00285426"/>
    <w:rsid w:val="00285D99"/>
    <w:rsid w:val="002869ED"/>
    <w:rsid w:val="00286EE8"/>
    <w:rsid w:val="0028721D"/>
    <w:rsid w:val="002878AE"/>
    <w:rsid w:val="00287B6E"/>
    <w:rsid w:val="00287DE0"/>
    <w:rsid w:val="002900F1"/>
    <w:rsid w:val="00290B36"/>
    <w:rsid w:val="00290B80"/>
    <w:rsid w:val="00290CE2"/>
    <w:rsid w:val="00290CF7"/>
    <w:rsid w:val="00290F51"/>
    <w:rsid w:val="0029110F"/>
    <w:rsid w:val="0029115F"/>
    <w:rsid w:val="00291FCB"/>
    <w:rsid w:val="0029274C"/>
    <w:rsid w:val="002927C3"/>
    <w:rsid w:val="00292BDD"/>
    <w:rsid w:val="00292DDE"/>
    <w:rsid w:val="00293225"/>
    <w:rsid w:val="00293629"/>
    <w:rsid w:val="002937D5"/>
    <w:rsid w:val="00293D65"/>
    <w:rsid w:val="00293E30"/>
    <w:rsid w:val="00294735"/>
    <w:rsid w:val="00294AA7"/>
    <w:rsid w:val="00294FFA"/>
    <w:rsid w:val="002950D0"/>
    <w:rsid w:val="002965A4"/>
    <w:rsid w:val="00297940"/>
    <w:rsid w:val="002979B3"/>
    <w:rsid w:val="00297BC6"/>
    <w:rsid w:val="002A0363"/>
    <w:rsid w:val="002A094B"/>
    <w:rsid w:val="002A1BAA"/>
    <w:rsid w:val="002A1DFE"/>
    <w:rsid w:val="002A1FBF"/>
    <w:rsid w:val="002A235D"/>
    <w:rsid w:val="002A305D"/>
    <w:rsid w:val="002A4476"/>
    <w:rsid w:val="002A56FD"/>
    <w:rsid w:val="002A5826"/>
    <w:rsid w:val="002A5AEB"/>
    <w:rsid w:val="002A70DC"/>
    <w:rsid w:val="002A7468"/>
    <w:rsid w:val="002A7D0C"/>
    <w:rsid w:val="002A7FB4"/>
    <w:rsid w:val="002A7FD5"/>
    <w:rsid w:val="002B0EB1"/>
    <w:rsid w:val="002B0EE8"/>
    <w:rsid w:val="002B22CF"/>
    <w:rsid w:val="002B2512"/>
    <w:rsid w:val="002B2794"/>
    <w:rsid w:val="002B284C"/>
    <w:rsid w:val="002B2BEA"/>
    <w:rsid w:val="002B386A"/>
    <w:rsid w:val="002B38D0"/>
    <w:rsid w:val="002B461F"/>
    <w:rsid w:val="002B47C2"/>
    <w:rsid w:val="002B493D"/>
    <w:rsid w:val="002B653A"/>
    <w:rsid w:val="002B6725"/>
    <w:rsid w:val="002B698E"/>
    <w:rsid w:val="002B6B20"/>
    <w:rsid w:val="002B78F1"/>
    <w:rsid w:val="002C191B"/>
    <w:rsid w:val="002C1ADB"/>
    <w:rsid w:val="002C1FB9"/>
    <w:rsid w:val="002C32E5"/>
    <w:rsid w:val="002C3EEA"/>
    <w:rsid w:val="002C5089"/>
    <w:rsid w:val="002C5375"/>
    <w:rsid w:val="002C5721"/>
    <w:rsid w:val="002C6D27"/>
    <w:rsid w:val="002C7A20"/>
    <w:rsid w:val="002D1EE8"/>
    <w:rsid w:val="002D2846"/>
    <w:rsid w:val="002D2A7B"/>
    <w:rsid w:val="002D2FC2"/>
    <w:rsid w:val="002D3064"/>
    <w:rsid w:val="002D378B"/>
    <w:rsid w:val="002D4A6C"/>
    <w:rsid w:val="002D4BA3"/>
    <w:rsid w:val="002D58D3"/>
    <w:rsid w:val="002D5D50"/>
    <w:rsid w:val="002D6365"/>
    <w:rsid w:val="002D6FE7"/>
    <w:rsid w:val="002E1A6C"/>
    <w:rsid w:val="002E1B9C"/>
    <w:rsid w:val="002E2A91"/>
    <w:rsid w:val="002E2E4D"/>
    <w:rsid w:val="002E39CA"/>
    <w:rsid w:val="002E3F57"/>
    <w:rsid w:val="002E475C"/>
    <w:rsid w:val="002E528B"/>
    <w:rsid w:val="002E55B7"/>
    <w:rsid w:val="002E5C06"/>
    <w:rsid w:val="002E5C4F"/>
    <w:rsid w:val="002E5C5A"/>
    <w:rsid w:val="002F0239"/>
    <w:rsid w:val="002F0B58"/>
    <w:rsid w:val="002F0B8E"/>
    <w:rsid w:val="002F1590"/>
    <w:rsid w:val="002F1D4B"/>
    <w:rsid w:val="002F27DB"/>
    <w:rsid w:val="002F27DC"/>
    <w:rsid w:val="002F2D99"/>
    <w:rsid w:val="002F2EF2"/>
    <w:rsid w:val="002F30A4"/>
    <w:rsid w:val="002F379F"/>
    <w:rsid w:val="002F552D"/>
    <w:rsid w:val="002F5853"/>
    <w:rsid w:val="002F71F2"/>
    <w:rsid w:val="00300346"/>
    <w:rsid w:val="00300557"/>
    <w:rsid w:val="00300579"/>
    <w:rsid w:val="003005BF"/>
    <w:rsid w:val="00300750"/>
    <w:rsid w:val="00301149"/>
    <w:rsid w:val="003011A8"/>
    <w:rsid w:val="0030205B"/>
    <w:rsid w:val="00302158"/>
    <w:rsid w:val="00304253"/>
    <w:rsid w:val="00304370"/>
    <w:rsid w:val="00304D3B"/>
    <w:rsid w:val="003056AE"/>
    <w:rsid w:val="00305CA5"/>
    <w:rsid w:val="00305D68"/>
    <w:rsid w:val="00306EE2"/>
    <w:rsid w:val="00307B47"/>
    <w:rsid w:val="00307F38"/>
    <w:rsid w:val="00307F7A"/>
    <w:rsid w:val="00307FE6"/>
    <w:rsid w:val="00310A4F"/>
    <w:rsid w:val="003121D7"/>
    <w:rsid w:val="003129A6"/>
    <w:rsid w:val="003133A6"/>
    <w:rsid w:val="00313740"/>
    <w:rsid w:val="0031388C"/>
    <w:rsid w:val="00313F08"/>
    <w:rsid w:val="00313F87"/>
    <w:rsid w:val="00314D0C"/>
    <w:rsid w:val="00315947"/>
    <w:rsid w:val="003159C3"/>
    <w:rsid w:val="00315A49"/>
    <w:rsid w:val="00316411"/>
    <w:rsid w:val="0031652F"/>
    <w:rsid w:val="003220EB"/>
    <w:rsid w:val="00322910"/>
    <w:rsid w:val="00322C66"/>
    <w:rsid w:val="00322CF4"/>
    <w:rsid w:val="00322D74"/>
    <w:rsid w:val="0032321F"/>
    <w:rsid w:val="00324201"/>
    <w:rsid w:val="0032567E"/>
    <w:rsid w:val="0032633B"/>
    <w:rsid w:val="00326551"/>
    <w:rsid w:val="00326E3B"/>
    <w:rsid w:val="003273F4"/>
    <w:rsid w:val="00327D1C"/>
    <w:rsid w:val="00327FD2"/>
    <w:rsid w:val="00330D94"/>
    <w:rsid w:val="003316BD"/>
    <w:rsid w:val="003319EB"/>
    <w:rsid w:val="00331AEC"/>
    <w:rsid w:val="00332A43"/>
    <w:rsid w:val="00334CB1"/>
    <w:rsid w:val="0033530C"/>
    <w:rsid w:val="003363D1"/>
    <w:rsid w:val="00337086"/>
    <w:rsid w:val="00337969"/>
    <w:rsid w:val="0034063C"/>
    <w:rsid w:val="003409D2"/>
    <w:rsid w:val="00340D5C"/>
    <w:rsid w:val="00341766"/>
    <w:rsid w:val="003417AB"/>
    <w:rsid w:val="00341B72"/>
    <w:rsid w:val="00341BF6"/>
    <w:rsid w:val="00342B28"/>
    <w:rsid w:val="00342D4C"/>
    <w:rsid w:val="0034320F"/>
    <w:rsid w:val="00343A4B"/>
    <w:rsid w:val="00343C36"/>
    <w:rsid w:val="00345176"/>
    <w:rsid w:val="00345204"/>
    <w:rsid w:val="0034543A"/>
    <w:rsid w:val="00345601"/>
    <w:rsid w:val="00345708"/>
    <w:rsid w:val="00345C17"/>
    <w:rsid w:val="00346E3C"/>
    <w:rsid w:val="00352F23"/>
    <w:rsid w:val="0035310C"/>
    <w:rsid w:val="0035311E"/>
    <w:rsid w:val="00353714"/>
    <w:rsid w:val="0035377F"/>
    <w:rsid w:val="00353AC7"/>
    <w:rsid w:val="00354709"/>
    <w:rsid w:val="00354AE5"/>
    <w:rsid w:val="003554D1"/>
    <w:rsid w:val="00357AE2"/>
    <w:rsid w:val="0036001E"/>
    <w:rsid w:val="00360E25"/>
    <w:rsid w:val="003611D8"/>
    <w:rsid w:val="00361DBB"/>
    <w:rsid w:val="00362007"/>
    <w:rsid w:val="0036233A"/>
    <w:rsid w:val="0036336A"/>
    <w:rsid w:val="0036347F"/>
    <w:rsid w:val="00363EE9"/>
    <w:rsid w:val="0036568A"/>
    <w:rsid w:val="00365B14"/>
    <w:rsid w:val="00366043"/>
    <w:rsid w:val="0036672C"/>
    <w:rsid w:val="0036675B"/>
    <w:rsid w:val="00366C68"/>
    <w:rsid w:val="00366D59"/>
    <w:rsid w:val="003670C5"/>
    <w:rsid w:val="003677A0"/>
    <w:rsid w:val="003678EA"/>
    <w:rsid w:val="003679DD"/>
    <w:rsid w:val="00367C55"/>
    <w:rsid w:val="00370379"/>
    <w:rsid w:val="00370472"/>
    <w:rsid w:val="003709B6"/>
    <w:rsid w:val="0037131C"/>
    <w:rsid w:val="00371AFD"/>
    <w:rsid w:val="003721F7"/>
    <w:rsid w:val="00372410"/>
    <w:rsid w:val="00372536"/>
    <w:rsid w:val="00372E3E"/>
    <w:rsid w:val="003739DA"/>
    <w:rsid w:val="00373E11"/>
    <w:rsid w:val="00373F5F"/>
    <w:rsid w:val="003740A4"/>
    <w:rsid w:val="0037469F"/>
    <w:rsid w:val="00374B6B"/>
    <w:rsid w:val="00374C54"/>
    <w:rsid w:val="003761AD"/>
    <w:rsid w:val="00376F10"/>
    <w:rsid w:val="00377CAF"/>
    <w:rsid w:val="00377F3C"/>
    <w:rsid w:val="003804EF"/>
    <w:rsid w:val="00381287"/>
    <w:rsid w:val="00381ED7"/>
    <w:rsid w:val="00382AE1"/>
    <w:rsid w:val="00383612"/>
    <w:rsid w:val="00383802"/>
    <w:rsid w:val="003846AB"/>
    <w:rsid w:val="00385515"/>
    <w:rsid w:val="00386A77"/>
    <w:rsid w:val="00386BE6"/>
    <w:rsid w:val="0039088C"/>
    <w:rsid w:val="00390C58"/>
    <w:rsid w:val="00390E80"/>
    <w:rsid w:val="00391B23"/>
    <w:rsid w:val="00391B61"/>
    <w:rsid w:val="003920EF"/>
    <w:rsid w:val="003923C7"/>
    <w:rsid w:val="00392B72"/>
    <w:rsid w:val="00392D36"/>
    <w:rsid w:val="003933F6"/>
    <w:rsid w:val="003937C9"/>
    <w:rsid w:val="00393F0D"/>
    <w:rsid w:val="00394BEC"/>
    <w:rsid w:val="00395722"/>
    <w:rsid w:val="003963DD"/>
    <w:rsid w:val="00396737"/>
    <w:rsid w:val="003975BA"/>
    <w:rsid w:val="003A0F4C"/>
    <w:rsid w:val="003A2218"/>
    <w:rsid w:val="003A28A0"/>
    <w:rsid w:val="003A3466"/>
    <w:rsid w:val="003A37D8"/>
    <w:rsid w:val="003A3856"/>
    <w:rsid w:val="003A4BA4"/>
    <w:rsid w:val="003A5331"/>
    <w:rsid w:val="003B056A"/>
    <w:rsid w:val="003B1BDF"/>
    <w:rsid w:val="003B1DC6"/>
    <w:rsid w:val="003B346B"/>
    <w:rsid w:val="003B3973"/>
    <w:rsid w:val="003B3C03"/>
    <w:rsid w:val="003B4239"/>
    <w:rsid w:val="003B49E7"/>
    <w:rsid w:val="003B5C4F"/>
    <w:rsid w:val="003B6939"/>
    <w:rsid w:val="003C0C03"/>
    <w:rsid w:val="003C0E53"/>
    <w:rsid w:val="003C1ADA"/>
    <w:rsid w:val="003C216D"/>
    <w:rsid w:val="003C27C0"/>
    <w:rsid w:val="003C29C9"/>
    <w:rsid w:val="003C3B4D"/>
    <w:rsid w:val="003C4793"/>
    <w:rsid w:val="003C4EC6"/>
    <w:rsid w:val="003C6F3C"/>
    <w:rsid w:val="003C7007"/>
    <w:rsid w:val="003C73AE"/>
    <w:rsid w:val="003C75EA"/>
    <w:rsid w:val="003D0AFD"/>
    <w:rsid w:val="003D14C2"/>
    <w:rsid w:val="003D2896"/>
    <w:rsid w:val="003D34AE"/>
    <w:rsid w:val="003D3823"/>
    <w:rsid w:val="003D3B2B"/>
    <w:rsid w:val="003D3BF8"/>
    <w:rsid w:val="003D420D"/>
    <w:rsid w:val="003D491F"/>
    <w:rsid w:val="003D4D0C"/>
    <w:rsid w:val="003D4E4E"/>
    <w:rsid w:val="003D5795"/>
    <w:rsid w:val="003D6359"/>
    <w:rsid w:val="003D6611"/>
    <w:rsid w:val="003D7918"/>
    <w:rsid w:val="003E015A"/>
    <w:rsid w:val="003E0287"/>
    <w:rsid w:val="003E17B0"/>
    <w:rsid w:val="003E1B88"/>
    <w:rsid w:val="003E1E3C"/>
    <w:rsid w:val="003E2789"/>
    <w:rsid w:val="003E2908"/>
    <w:rsid w:val="003E2AEC"/>
    <w:rsid w:val="003E2E2F"/>
    <w:rsid w:val="003E3474"/>
    <w:rsid w:val="003E3540"/>
    <w:rsid w:val="003E3C25"/>
    <w:rsid w:val="003E5A7E"/>
    <w:rsid w:val="003E5DEB"/>
    <w:rsid w:val="003E5E76"/>
    <w:rsid w:val="003E64D4"/>
    <w:rsid w:val="003F0782"/>
    <w:rsid w:val="003F10A3"/>
    <w:rsid w:val="003F225C"/>
    <w:rsid w:val="003F2573"/>
    <w:rsid w:val="003F2C05"/>
    <w:rsid w:val="003F3152"/>
    <w:rsid w:val="003F39E9"/>
    <w:rsid w:val="003F3A1D"/>
    <w:rsid w:val="003F51FC"/>
    <w:rsid w:val="003F5E0B"/>
    <w:rsid w:val="003F6AF3"/>
    <w:rsid w:val="003F7E0E"/>
    <w:rsid w:val="003F7E9D"/>
    <w:rsid w:val="003F7EA4"/>
    <w:rsid w:val="00400AEA"/>
    <w:rsid w:val="00400E8D"/>
    <w:rsid w:val="0040181E"/>
    <w:rsid w:val="00401AC4"/>
    <w:rsid w:val="00401CE8"/>
    <w:rsid w:val="00401F02"/>
    <w:rsid w:val="00401F64"/>
    <w:rsid w:val="004023D9"/>
    <w:rsid w:val="00403D91"/>
    <w:rsid w:val="00404846"/>
    <w:rsid w:val="004054EC"/>
    <w:rsid w:val="00405928"/>
    <w:rsid w:val="004064DA"/>
    <w:rsid w:val="00406539"/>
    <w:rsid w:val="0040686B"/>
    <w:rsid w:val="00407C46"/>
    <w:rsid w:val="00410247"/>
    <w:rsid w:val="00410DC1"/>
    <w:rsid w:val="00410F3B"/>
    <w:rsid w:val="00410FD7"/>
    <w:rsid w:val="00411EB9"/>
    <w:rsid w:val="0041210C"/>
    <w:rsid w:val="004123EC"/>
    <w:rsid w:val="00412A73"/>
    <w:rsid w:val="00412D54"/>
    <w:rsid w:val="0041343C"/>
    <w:rsid w:val="00413AAA"/>
    <w:rsid w:val="004158B7"/>
    <w:rsid w:val="004206AD"/>
    <w:rsid w:val="0042080C"/>
    <w:rsid w:val="00421114"/>
    <w:rsid w:val="00422DE7"/>
    <w:rsid w:val="004233F0"/>
    <w:rsid w:val="00423692"/>
    <w:rsid w:val="004238ED"/>
    <w:rsid w:val="0042661E"/>
    <w:rsid w:val="00426DE0"/>
    <w:rsid w:val="0042718B"/>
    <w:rsid w:val="00427BEA"/>
    <w:rsid w:val="00427D82"/>
    <w:rsid w:val="00431C89"/>
    <w:rsid w:val="00433626"/>
    <w:rsid w:val="00433846"/>
    <w:rsid w:val="004344CF"/>
    <w:rsid w:val="004344E1"/>
    <w:rsid w:val="0043506A"/>
    <w:rsid w:val="00435153"/>
    <w:rsid w:val="004364C7"/>
    <w:rsid w:val="00436737"/>
    <w:rsid w:val="0044073A"/>
    <w:rsid w:val="00440A3D"/>
    <w:rsid w:val="004427A4"/>
    <w:rsid w:val="00443704"/>
    <w:rsid w:val="00444A33"/>
    <w:rsid w:val="00444D97"/>
    <w:rsid w:val="00445568"/>
    <w:rsid w:val="004456D1"/>
    <w:rsid w:val="00445D45"/>
    <w:rsid w:val="00445F15"/>
    <w:rsid w:val="004467A4"/>
    <w:rsid w:val="00446DDC"/>
    <w:rsid w:val="00447848"/>
    <w:rsid w:val="00447D6C"/>
    <w:rsid w:val="00451201"/>
    <w:rsid w:val="00451332"/>
    <w:rsid w:val="00451C3F"/>
    <w:rsid w:val="00451F14"/>
    <w:rsid w:val="00452474"/>
    <w:rsid w:val="004525F3"/>
    <w:rsid w:val="004531A3"/>
    <w:rsid w:val="00453824"/>
    <w:rsid w:val="00453834"/>
    <w:rsid w:val="0045383E"/>
    <w:rsid w:val="00453B0A"/>
    <w:rsid w:val="00454C7F"/>
    <w:rsid w:val="00454CFE"/>
    <w:rsid w:val="00455FB8"/>
    <w:rsid w:val="00457147"/>
    <w:rsid w:val="00457FF6"/>
    <w:rsid w:val="00460221"/>
    <w:rsid w:val="00460400"/>
    <w:rsid w:val="00460D24"/>
    <w:rsid w:val="00460EE5"/>
    <w:rsid w:val="0046192A"/>
    <w:rsid w:val="00461B59"/>
    <w:rsid w:val="00462579"/>
    <w:rsid w:val="00463062"/>
    <w:rsid w:val="004647BD"/>
    <w:rsid w:val="00465050"/>
    <w:rsid w:val="0046559E"/>
    <w:rsid w:val="00465C3C"/>
    <w:rsid w:val="0046759B"/>
    <w:rsid w:val="00467AE2"/>
    <w:rsid w:val="00467B7E"/>
    <w:rsid w:val="00470E37"/>
    <w:rsid w:val="00472282"/>
    <w:rsid w:val="004731E9"/>
    <w:rsid w:val="00473315"/>
    <w:rsid w:val="00473B21"/>
    <w:rsid w:val="00474B19"/>
    <w:rsid w:val="00474F77"/>
    <w:rsid w:val="0047524C"/>
    <w:rsid w:val="00475821"/>
    <w:rsid w:val="00475845"/>
    <w:rsid w:val="00475B96"/>
    <w:rsid w:val="004763EF"/>
    <w:rsid w:val="00477154"/>
    <w:rsid w:val="00477826"/>
    <w:rsid w:val="0048031C"/>
    <w:rsid w:val="00480CBB"/>
    <w:rsid w:val="00481E16"/>
    <w:rsid w:val="0048212F"/>
    <w:rsid w:val="0048252E"/>
    <w:rsid w:val="004827B9"/>
    <w:rsid w:val="004843B4"/>
    <w:rsid w:val="0048467C"/>
    <w:rsid w:val="004854BB"/>
    <w:rsid w:val="00486649"/>
    <w:rsid w:val="004866A2"/>
    <w:rsid w:val="00486A7E"/>
    <w:rsid w:val="0048788A"/>
    <w:rsid w:val="00487E47"/>
    <w:rsid w:val="00487FCC"/>
    <w:rsid w:val="004908B5"/>
    <w:rsid w:val="00490AE4"/>
    <w:rsid w:val="004921AA"/>
    <w:rsid w:val="00492201"/>
    <w:rsid w:val="00492896"/>
    <w:rsid w:val="004939C5"/>
    <w:rsid w:val="004942DE"/>
    <w:rsid w:val="00494480"/>
    <w:rsid w:val="004946E1"/>
    <w:rsid w:val="00494865"/>
    <w:rsid w:val="00494A0C"/>
    <w:rsid w:val="00496AE4"/>
    <w:rsid w:val="004976C6"/>
    <w:rsid w:val="00497D88"/>
    <w:rsid w:val="004A1689"/>
    <w:rsid w:val="004A1F8B"/>
    <w:rsid w:val="004A256F"/>
    <w:rsid w:val="004A2689"/>
    <w:rsid w:val="004A27C5"/>
    <w:rsid w:val="004A3D3A"/>
    <w:rsid w:val="004A45D0"/>
    <w:rsid w:val="004A480F"/>
    <w:rsid w:val="004A50E9"/>
    <w:rsid w:val="004A5C22"/>
    <w:rsid w:val="004A6197"/>
    <w:rsid w:val="004A67A4"/>
    <w:rsid w:val="004A7E2A"/>
    <w:rsid w:val="004B0102"/>
    <w:rsid w:val="004B0E58"/>
    <w:rsid w:val="004B10BC"/>
    <w:rsid w:val="004B36C4"/>
    <w:rsid w:val="004B421A"/>
    <w:rsid w:val="004B443D"/>
    <w:rsid w:val="004B450F"/>
    <w:rsid w:val="004B4A85"/>
    <w:rsid w:val="004B4C71"/>
    <w:rsid w:val="004B601E"/>
    <w:rsid w:val="004B62ED"/>
    <w:rsid w:val="004B66C3"/>
    <w:rsid w:val="004B682A"/>
    <w:rsid w:val="004B77B0"/>
    <w:rsid w:val="004C13D2"/>
    <w:rsid w:val="004C2D0D"/>
    <w:rsid w:val="004C31BF"/>
    <w:rsid w:val="004C34CB"/>
    <w:rsid w:val="004C38CF"/>
    <w:rsid w:val="004C3ED1"/>
    <w:rsid w:val="004C4141"/>
    <w:rsid w:val="004C4244"/>
    <w:rsid w:val="004C5146"/>
    <w:rsid w:val="004C6A95"/>
    <w:rsid w:val="004C72AB"/>
    <w:rsid w:val="004D01AF"/>
    <w:rsid w:val="004D03F9"/>
    <w:rsid w:val="004D1571"/>
    <w:rsid w:val="004D1768"/>
    <w:rsid w:val="004D1B54"/>
    <w:rsid w:val="004D296E"/>
    <w:rsid w:val="004D2E6F"/>
    <w:rsid w:val="004D3078"/>
    <w:rsid w:val="004D3916"/>
    <w:rsid w:val="004D3A6F"/>
    <w:rsid w:val="004D4697"/>
    <w:rsid w:val="004D4A28"/>
    <w:rsid w:val="004D5666"/>
    <w:rsid w:val="004D5A83"/>
    <w:rsid w:val="004D6F09"/>
    <w:rsid w:val="004E0CEE"/>
    <w:rsid w:val="004E1344"/>
    <w:rsid w:val="004E166D"/>
    <w:rsid w:val="004E2D17"/>
    <w:rsid w:val="004E30F8"/>
    <w:rsid w:val="004E315E"/>
    <w:rsid w:val="004E4A2E"/>
    <w:rsid w:val="004E540D"/>
    <w:rsid w:val="004E5BAE"/>
    <w:rsid w:val="004E6C06"/>
    <w:rsid w:val="004E6D8E"/>
    <w:rsid w:val="004F0A25"/>
    <w:rsid w:val="004F0AE1"/>
    <w:rsid w:val="004F1E18"/>
    <w:rsid w:val="004F2D5C"/>
    <w:rsid w:val="004F3391"/>
    <w:rsid w:val="004F3CF4"/>
    <w:rsid w:val="004F4861"/>
    <w:rsid w:val="004F493C"/>
    <w:rsid w:val="004F4F64"/>
    <w:rsid w:val="004F5349"/>
    <w:rsid w:val="004F5467"/>
    <w:rsid w:val="004F6104"/>
    <w:rsid w:val="004F6645"/>
    <w:rsid w:val="004F66FB"/>
    <w:rsid w:val="004F677C"/>
    <w:rsid w:val="004F74D3"/>
    <w:rsid w:val="005002A0"/>
    <w:rsid w:val="005005B0"/>
    <w:rsid w:val="00500CFA"/>
    <w:rsid w:val="00501BAC"/>
    <w:rsid w:val="00501CED"/>
    <w:rsid w:val="00501E20"/>
    <w:rsid w:val="00501E32"/>
    <w:rsid w:val="00502CFC"/>
    <w:rsid w:val="005033A6"/>
    <w:rsid w:val="00504073"/>
    <w:rsid w:val="005041D5"/>
    <w:rsid w:val="005046ED"/>
    <w:rsid w:val="00504B86"/>
    <w:rsid w:val="00504C0D"/>
    <w:rsid w:val="00504E53"/>
    <w:rsid w:val="0050728F"/>
    <w:rsid w:val="0050733A"/>
    <w:rsid w:val="00507F5E"/>
    <w:rsid w:val="005108C1"/>
    <w:rsid w:val="005121B7"/>
    <w:rsid w:val="005123C1"/>
    <w:rsid w:val="00512995"/>
    <w:rsid w:val="005129F2"/>
    <w:rsid w:val="00512BBF"/>
    <w:rsid w:val="00513D4A"/>
    <w:rsid w:val="00513DF2"/>
    <w:rsid w:val="00514F40"/>
    <w:rsid w:val="005153AF"/>
    <w:rsid w:val="0051560E"/>
    <w:rsid w:val="005162ED"/>
    <w:rsid w:val="0051663E"/>
    <w:rsid w:val="00520E1C"/>
    <w:rsid w:val="00521BC9"/>
    <w:rsid w:val="00522CDC"/>
    <w:rsid w:val="005232C5"/>
    <w:rsid w:val="00523C20"/>
    <w:rsid w:val="00523C8A"/>
    <w:rsid w:val="00523D7D"/>
    <w:rsid w:val="005246E3"/>
    <w:rsid w:val="00524DA5"/>
    <w:rsid w:val="005259DC"/>
    <w:rsid w:val="00526270"/>
    <w:rsid w:val="005269B1"/>
    <w:rsid w:val="00526EF9"/>
    <w:rsid w:val="00527246"/>
    <w:rsid w:val="005274F8"/>
    <w:rsid w:val="005277A1"/>
    <w:rsid w:val="00527C64"/>
    <w:rsid w:val="005300EA"/>
    <w:rsid w:val="0053019B"/>
    <w:rsid w:val="00530702"/>
    <w:rsid w:val="005307F8"/>
    <w:rsid w:val="00530B0B"/>
    <w:rsid w:val="00530D97"/>
    <w:rsid w:val="00530F7A"/>
    <w:rsid w:val="0053339C"/>
    <w:rsid w:val="00533685"/>
    <w:rsid w:val="00533AB7"/>
    <w:rsid w:val="00533ABC"/>
    <w:rsid w:val="00533C6E"/>
    <w:rsid w:val="00533F25"/>
    <w:rsid w:val="00534048"/>
    <w:rsid w:val="0053423F"/>
    <w:rsid w:val="005345B3"/>
    <w:rsid w:val="00534E1A"/>
    <w:rsid w:val="005353BF"/>
    <w:rsid w:val="00535661"/>
    <w:rsid w:val="00535A04"/>
    <w:rsid w:val="00535E53"/>
    <w:rsid w:val="00536898"/>
    <w:rsid w:val="005404B5"/>
    <w:rsid w:val="005405EC"/>
    <w:rsid w:val="00540700"/>
    <w:rsid w:val="00540B24"/>
    <w:rsid w:val="00541305"/>
    <w:rsid w:val="0054141D"/>
    <w:rsid w:val="005417AA"/>
    <w:rsid w:val="00542395"/>
    <w:rsid w:val="00542A7F"/>
    <w:rsid w:val="00542B93"/>
    <w:rsid w:val="00543011"/>
    <w:rsid w:val="00543120"/>
    <w:rsid w:val="005441D2"/>
    <w:rsid w:val="00544322"/>
    <w:rsid w:val="00544383"/>
    <w:rsid w:val="005453F0"/>
    <w:rsid w:val="00545925"/>
    <w:rsid w:val="005468A9"/>
    <w:rsid w:val="00547D88"/>
    <w:rsid w:val="00550B39"/>
    <w:rsid w:val="00550D4A"/>
    <w:rsid w:val="00550DF8"/>
    <w:rsid w:val="00551147"/>
    <w:rsid w:val="005512B1"/>
    <w:rsid w:val="00551434"/>
    <w:rsid w:val="00551500"/>
    <w:rsid w:val="005515CF"/>
    <w:rsid w:val="00551F4C"/>
    <w:rsid w:val="00552438"/>
    <w:rsid w:val="0055285E"/>
    <w:rsid w:val="005537DC"/>
    <w:rsid w:val="00553AD5"/>
    <w:rsid w:val="00553C75"/>
    <w:rsid w:val="005540B7"/>
    <w:rsid w:val="00554C87"/>
    <w:rsid w:val="005555B0"/>
    <w:rsid w:val="00555AF4"/>
    <w:rsid w:val="00555C6D"/>
    <w:rsid w:val="00555E8C"/>
    <w:rsid w:val="00556141"/>
    <w:rsid w:val="0055615D"/>
    <w:rsid w:val="00556824"/>
    <w:rsid w:val="00556F7E"/>
    <w:rsid w:val="0055748D"/>
    <w:rsid w:val="00557F61"/>
    <w:rsid w:val="00560098"/>
    <w:rsid w:val="00560623"/>
    <w:rsid w:val="0056074B"/>
    <w:rsid w:val="0056115D"/>
    <w:rsid w:val="00562491"/>
    <w:rsid w:val="0056455D"/>
    <w:rsid w:val="005646E8"/>
    <w:rsid w:val="005649FF"/>
    <w:rsid w:val="005657AC"/>
    <w:rsid w:val="00565921"/>
    <w:rsid w:val="00565A4E"/>
    <w:rsid w:val="005661CC"/>
    <w:rsid w:val="00566B6D"/>
    <w:rsid w:val="00567293"/>
    <w:rsid w:val="00567BC0"/>
    <w:rsid w:val="00570711"/>
    <w:rsid w:val="00570C77"/>
    <w:rsid w:val="00570D51"/>
    <w:rsid w:val="00572181"/>
    <w:rsid w:val="00572186"/>
    <w:rsid w:val="005726C7"/>
    <w:rsid w:val="00572EB5"/>
    <w:rsid w:val="00573E8F"/>
    <w:rsid w:val="00573FB3"/>
    <w:rsid w:val="0057466B"/>
    <w:rsid w:val="00574D2F"/>
    <w:rsid w:val="00575730"/>
    <w:rsid w:val="005761D6"/>
    <w:rsid w:val="0057676E"/>
    <w:rsid w:val="005771A5"/>
    <w:rsid w:val="00580D4B"/>
    <w:rsid w:val="005814BA"/>
    <w:rsid w:val="00581DD2"/>
    <w:rsid w:val="0058243E"/>
    <w:rsid w:val="005835D9"/>
    <w:rsid w:val="00583819"/>
    <w:rsid w:val="005846C4"/>
    <w:rsid w:val="00584908"/>
    <w:rsid w:val="00584DBC"/>
    <w:rsid w:val="005866D7"/>
    <w:rsid w:val="00590D55"/>
    <w:rsid w:val="00591184"/>
    <w:rsid w:val="005919E3"/>
    <w:rsid w:val="00591FA3"/>
    <w:rsid w:val="00591FBF"/>
    <w:rsid w:val="00592A12"/>
    <w:rsid w:val="00593F63"/>
    <w:rsid w:val="00594273"/>
    <w:rsid w:val="005945B7"/>
    <w:rsid w:val="00594DD3"/>
    <w:rsid w:val="0059647B"/>
    <w:rsid w:val="005964E3"/>
    <w:rsid w:val="00596E49"/>
    <w:rsid w:val="0059713D"/>
    <w:rsid w:val="00597871"/>
    <w:rsid w:val="00597CC5"/>
    <w:rsid w:val="005A083D"/>
    <w:rsid w:val="005A0903"/>
    <w:rsid w:val="005A092A"/>
    <w:rsid w:val="005A3692"/>
    <w:rsid w:val="005A4856"/>
    <w:rsid w:val="005A4C74"/>
    <w:rsid w:val="005A52B4"/>
    <w:rsid w:val="005A5574"/>
    <w:rsid w:val="005A55F1"/>
    <w:rsid w:val="005A5A4B"/>
    <w:rsid w:val="005A5E00"/>
    <w:rsid w:val="005A62C4"/>
    <w:rsid w:val="005A6FA7"/>
    <w:rsid w:val="005A6FC0"/>
    <w:rsid w:val="005B02B8"/>
    <w:rsid w:val="005B03ED"/>
    <w:rsid w:val="005B07D1"/>
    <w:rsid w:val="005B169F"/>
    <w:rsid w:val="005B1C04"/>
    <w:rsid w:val="005B2412"/>
    <w:rsid w:val="005B340D"/>
    <w:rsid w:val="005B364C"/>
    <w:rsid w:val="005B4482"/>
    <w:rsid w:val="005B47C2"/>
    <w:rsid w:val="005B6DF0"/>
    <w:rsid w:val="005B7744"/>
    <w:rsid w:val="005B7F8D"/>
    <w:rsid w:val="005C002C"/>
    <w:rsid w:val="005C1A4D"/>
    <w:rsid w:val="005C1DF0"/>
    <w:rsid w:val="005C2001"/>
    <w:rsid w:val="005C3628"/>
    <w:rsid w:val="005C4202"/>
    <w:rsid w:val="005C4223"/>
    <w:rsid w:val="005C52D7"/>
    <w:rsid w:val="005C5CC0"/>
    <w:rsid w:val="005C5F79"/>
    <w:rsid w:val="005C6D08"/>
    <w:rsid w:val="005C725C"/>
    <w:rsid w:val="005C7DE3"/>
    <w:rsid w:val="005D0CDD"/>
    <w:rsid w:val="005D12DB"/>
    <w:rsid w:val="005D2978"/>
    <w:rsid w:val="005D2DCF"/>
    <w:rsid w:val="005D4113"/>
    <w:rsid w:val="005D47D8"/>
    <w:rsid w:val="005D488C"/>
    <w:rsid w:val="005D4C3F"/>
    <w:rsid w:val="005D5230"/>
    <w:rsid w:val="005D58FA"/>
    <w:rsid w:val="005D5A03"/>
    <w:rsid w:val="005D619B"/>
    <w:rsid w:val="005D7A30"/>
    <w:rsid w:val="005E0576"/>
    <w:rsid w:val="005E0906"/>
    <w:rsid w:val="005E0B3C"/>
    <w:rsid w:val="005E0C99"/>
    <w:rsid w:val="005E1B4B"/>
    <w:rsid w:val="005E1F5A"/>
    <w:rsid w:val="005E2750"/>
    <w:rsid w:val="005E3C02"/>
    <w:rsid w:val="005E4D2D"/>
    <w:rsid w:val="005E4DE6"/>
    <w:rsid w:val="005E4F21"/>
    <w:rsid w:val="005E4F50"/>
    <w:rsid w:val="005E525B"/>
    <w:rsid w:val="005E63CF"/>
    <w:rsid w:val="005E6A9E"/>
    <w:rsid w:val="005E70DF"/>
    <w:rsid w:val="005E7AFC"/>
    <w:rsid w:val="005F02CD"/>
    <w:rsid w:val="005F108F"/>
    <w:rsid w:val="005F1954"/>
    <w:rsid w:val="005F1AA0"/>
    <w:rsid w:val="005F1FDE"/>
    <w:rsid w:val="005F2786"/>
    <w:rsid w:val="005F2DDB"/>
    <w:rsid w:val="005F351A"/>
    <w:rsid w:val="005F38BE"/>
    <w:rsid w:val="005F3958"/>
    <w:rsid w:val="005F3A67"/>
    <w:rsid w:val="005F3CF9"/>
    <w:rsid w:val="005F3D35"/>
    <w:rsid w:val="005F45C9"/>
    <w:rsid w:val="005F52A2"/>
    <w:rsid w:val="005F5356"/>
    <w:rsid w:val="005F57D1"/>
    <w:rsid w:val="00600159"/>
    <w:rsid w:val="006006CC"/>
    <w:rsid w:val="006009A1"/>
    <w:rsid w:val="0060164E"/>
    <w:rsid w:val="00601690"/>
    <w:rsid w:val="006022AA"/>
    <w:rsid w:val="00602FF0"/>
    <w:rsid w:val="006033F5"/>
    <w:rsid w:val="006058D2"/>
    <w:rsid w:val="00605B7A"/>
    <w:rsid w:val="006066E8"/>
    <w:rsid w:val="00607058"/>
    <w:rsid w:val="006104CF"/>
    <w:rsid w:val="00610841"/>
    <w:rsid w:val="00610E53"/>
    <w:rsid w:val="00611D04"/>
    <w:rsid w:val="00613010"/>
    <w:rsid w:val="006140E5"/>
    <w:rsid w:val="00614437"/>
    <w:rsid w:val="00614546"/>
    <w:rsid w:val="00614555"/>
    <w:rsid w:val="00614DDB"/>
    <w:rsid w:val="00614EE3"/>
    <w:rsid w:val="00615572"/>
    <w:rsid w:val="00615A3A"/>
    <w:rsid w:val="006177AE"/>
    <w:rsid w:val="00617A6C"/>
    <w:rsid w:val="00617D36"/>
    <w:rsid w:val="00620D4C"/>
    <w:rsid w:val="00621618"/>
    <w:rsid w:val="00621C17"/>
    <w:rsid w:val="00623C25"/>
    <w:rsid w:val="0062418C"/>
    <w:rsid w:val="006257C6"/>
    <w:rsid w:val="006259FD"/>
    <w:rsid w:val="00625C17"/>
    <w:rsid w:val="00625CD7"/>
    <w:rsid w:val="006264E6"/>
    <w:rsid w:val="006265D6"/>
    <w:rsid w:val="00627620"/>
    <w:rsid w:val="00627AAD"/>
    <w:rsid w:val="00631574"/>
    <w:rsid w:val="00631DE7"/>
    <w:rsid w:val="00631F11"/>
    <w:rsid w:val="00632CD7"/>
    <w:rsid w:val="00632DD9"/>
    <w:rsid w:val="00632EC3"/>
    <w:rsid w:val="00632FB6"/>
    <w:rsid w:val="0063359C"/>
    <w:rsid w:val="0063361F"/>
    <w:rsid w:val="00633A78"/>
    <w:rsid w:val="00633FB8"/>
    <w:rsid w:val="00635127"/>
    <w:rsid w:val="0063651C"/>
    <w:rsid w:val="00636D3A"/>
    <w:rsid w:val="00637935"/>
    <w:rsid w:val="0064039D"/>
    <w:rsid w:val="0064214A"/>
    <w:rsid w:val="00642ADA"/>
    <w:rsid w:val="00643574"/>
    <w:rsid w:val="006437DD"/>
    <w:rsid w:val="00643B84"/>
    <w:rsid w:val="006443AA"/>
    <w:rsid w:val="00644686"/>
    <w:rsid w:val="00644902"/>
    <w:rsid w:val="00645587"/>
    <w:rsid w:val="00646604"/>
    <w:rsid w:val="006466AC"/>
    <w:rsid w:val="006468D6"/>
    <w:rsid w:val="006470B8"/>
    <w:rsid w:val="0064740B"/>
    <w:rsid w:val="0064761E"/>
    <w:rsid w:val="00647A4B"/>
    <w:rsid w:val="00650F2C"/>
    <w:rsid w:val="0065118F"/>
    <w:rsid w:val="006515BD"/>
    <w:rsid w:val="00651AB5"/>
    <w:rsid w:val="00652E89"/>
    <w:rsid w:val="0065312D"/>
    <w:rsid w:val="00654397"/>
    <w:rsid w:val="00654433"/>
    <w:rsid w:val="006545CB"/>
    <w:rsid w:val="00654871"/>
    <w:rsid w:val="006549C9"/>
    <w:rsid w:val="00654D75"/>
    <w:rsid w:val="0065623A"/>
    <w:rsid w:val="00657707"/>
    <w:rsid w:val="006577F4"/>
    <w:rsid w:val="0066003C"/>
    <w:rsid w:val="006600A5"/>
    <w:rsid w:val="00660157"/>
    <w:rsid w:val="00660C87"/>
    <w:rsid w:val="0066130E"/>
    <w:rsid w:val="00661FC8"/>
    <w:rsid w:val="006627E4"/>
    <w:rsid w:val="006629EA"/>
    <w:rsid w:val="00662A42"/>
    <w:rsid w:val="00663680"/>
    <w:rsid w:val="00663FFC"/>
    <w:rsid w:val="00664EB0"/>
    <w:rsid w:val="0066519E"/>
    <w:rsid w:val="006653F5"/>
    <w:rsid w:val="006654E3"/>
    <w:rsid w:val="00665B18"/>
    <w:rsid w:val="00665F54"/>
    <w:rsid w:val="00667070"/>
    <w:rsid w:val="0066773A"/>
    <w:rsid w:val="00667834"/>
    <w:rsid w:val="00667CFC"/>
    <w:rsid w:val="00671E25"/>
    <w:rsid w:val="00672496"/>
    <w:rsid w:val="00672BC9"/>
    <w:rsid w:val="00674189"/>
    <w:rsid w:val="006741A4"/>
    <w:rsid w:val="0067460D"/>
    <w:rsid w:val="006753CC"/>
    <w:rsid w:val="00676103"/>
    <w:rsid w:val="006767A1"/>
    <w:rsid w:val="00676BFC"/>
    <w:rsid w:val="00680388"/>
    <w:rsid w:val="00680A62"/>
    <w:rsid w:val="0068110C"/>
    <w:rsid w:val="00681C8C"/>
    <w:rsid w:val="00681E8D"/>
    <w:rsid w:val="006822F8"/>
    <w:rsid w:val="006826DC"/>
    <w:rsid w:val="00682A76"/>
    <w:rsid w:val="00682D4C"/>
    <w:rsid w:val="006831E2"/>
    <w:rsid w:val="006838E1"/>
    <w:rsid w:val="00683A21"/>
    <w:rsid w:val="00683E73"/>
    <w:rsid w:val="006861D7"/>
    <w:rsid w:val="00686476"/>
    <w:rsid w:val="006864A7"/>
    <w:rsid w:val="0068670D"/>
    <w:rsid w:val="00687D5C"/>
    <w:rsid w:val="0069150E"/>
    <w:rsid w:val="00691A5D"/>
    <w:rsid w:val="00691CAA"/>
    <w:rsid w:val="00691F77"/>
    <w:rsid w:val="00691FC6"/>
    <w:rsid w:val="00692285"/>
    <w:rsid w:val="0069380F"/>
    <w:rsid w:val="00693A91"/>
    <w:rsid w:val="00693D57"/>
    <w:rsid w:val="00694349"/>
    <w:rsid w:val="00694778"/>
    <w:rsid w:val="00695A6E"/>
    <w:rsid w:val="00696172"/>
    <w:rsid w:val="00696269"/>
    <w:rsid w:val="00696F9F"/>
    <w:rsid w:val="00697063"/>
    <w:rsid w:val="00697220"/>
    <w:rsid w:val="0069733E"/>
    <w:rsid w:val="00697344"/>
    <w:rsid w:val="006A0EAE"/>
    <w:rsid w:val="006A1530"/>
    <w:rsid w:val="006A172E"/>
    <w:rsid w:val="006A1887"/>
    <w:rsid w:val="006A2EA1"/>
    <w:rsid w:val="006A3005"/>
    <w:rsid w:val="006A3D46"/>
    <w:rsid w:val="006A41D5"/>
    <w:rsid w:val="006A45FA"/>
    <w:rsid w:val="006A4FD6"/>
    <w:rsid w:val="006A5F75"/>
    <w:rsid w:val="006A6396"/>
    <w:rsid w:val="006A7F2D"/>
    <w:rsid w:val="006A7FB3"/>
    <w:rsid w:val="006B0027"/>
    <w:rsid w:val="006B0E7B"/>
    <w:rsid w:val="006B12C9"/>
    <w:rsid w:val="006B3B42"/>
    <w:rsid w:val="006B46FD"/>
    <w:rsid w:val="006B5BB0"/>
    <w:rsid w:val="006B78D8"/>
    <w:rsid w:val="006C06B0"/>
    <w:rsid w:val="006C0DEE"/>
    <w:rsid w:val="006C3EA6"/>
    <w:rsid w:val="006C475F"/>
    <w:rsid w:val="006C4AF0"/>
    <w:rsid w:val="006C64D0"/>
    <w:rsid w:val="006C655B"/>
    <w:rsid w:val="006C6AB2"/>
    <w:rsid w:val="006C6FF6"/>
    <w:rsid w:val="006C7777"/>
    <w:rsid w:val="006C7AD4"/>
    <w:rsid w:val="006C7DEA"/>
    <w:rsid w:val="006D2510"/>
    <w:rsid w:val="006D25A4"/>
    <w:rsid w:val="006D337F"/>
    <w:rsid w:val="006D3A9C"/>
    <w:rsid w:val="006D3BB3"/>
    <w:rsid w:val="006D4404"/>
    <w:rsid w:val="006D505E"/>
    <w:rsid w:val="006D5278"/>
    <w:rsid w:val="006D5E06"/>
    <w:rsid w:val="006D701A"/>
    <w:rsid w:val="006D72E6"/>
    <w:rsid w:val="006D7836"/>
    <w:rsid w:val="006E07D4"/>
    <w:rsid w:val="006E14BA"/>
    <w:rsid w:val="006E17ED"/>
    <w:rsid w:val="006E21A7"/>
    <w:rsid w:val="006E2617"/>
    <w:rsid w:val="006E2B9E"/>
    <w:rsid w:val="006E2E8C"/>
    <w:rsid w:val="006E365E"/>
    <w:rsid w:val="006E440A"/>
    <w:rsid w:val="006E4D13"/>
    <w:rsid w:val="006E61B6"/>
    <w:rsid w:val="006E63B1"/>
    <w:rsid w:val="006E7379"/>
    <w:rsid w:val="006F0186"/>
    <w:rsid w:val="006F0622"/>
    <w:rsid w:val="006F0B92"/>
    <w:rsid w:val="006F0CC4"/>
    <w:rsid w:val="006F0CE1"/>
    <w:rsid w:val="006F1802"/>
    <w:rsid w:val="006F24D1"/>
    <w:rsid w:val="006F4E60"/>
    <w:rsid w:val="006F5322"/>
    <w:rsid w:val="006F54B2"/>
    <w:rsid w:val="006F5972"/>
    <w:rsid w:val="006F5A84"/>
    <w:rsid w:val="006F6ED9"/>
    <w:rsid w:val="006F7EAA"/>
    <w:rsid w:val="00700663"/>
    <w:rsid w:val="00700A7A"/>
    <w:rsid w:val="00700DF0"/>
    <w:rsid w:val="00700ECA"/>
    <w:rsid w:val="0070274E"/>
    <w:rsid w:val="00702F7F"/>
    <w:rsid w:val="00703206"/>
    <w:rsid w:val="00703409"/>
    <w:rsid w:val="00703935"/>
    <w:rsid w:val="00703BE9"/>
    <w:rsid w:val="00704475"/>
    <w:rsid w:val="00705EE0"/>
    <w:rsid w:val="00705FEE"/>
    <w:rsid w:val="00707270"/>
    <w:rsid w:val="00707D0B"/>
    <w:rsid w:val="00707DB2"/>
    <w:rsid w:val="00710245"/>
    <w:rsid w:val="007104E3"/>
    <w:rsid w:val="007109EF"/>
    <w:rsid w:val="00710AA0"/>
    <w:rsid w:val="00710D81"/>
    <w:rsid w:val="007112B6"/>
    <w:rsid w:val="00711840"/>
    <w:rsid w:val="00711953"/>
    <w:rsid w:val="00712A4A"/>
    <w:rsid w:val="00712CF8"/>
    <w:rsid w:val="00713037"/>
    <w:rsid w:val="00713B34"/>
    <w:rsid w:val="00713C35"/>
    <w:rsid w:val="007149EF"/>
    <w:rsid w:val="007150F2"/>
    <w:rsid w:val="007158B8"/>
    <w:rsid w:val="00715912"/>
    <w:rsid w:val="00715D77"/>
    <w:rsid w:val="00715F56"/>
    <w:rsid w:val="0071693C"/>
    <w:rsid w:val="00717C13"/>
    <w:rsid w:val="007207D5"/>
    <w:rsid w:val="00720883"/>
    <w:rsid w:val="00721410"/>
    <w:rsid w:val="007217B7"/>
    <w:rsid w:val="00721822"/>
    <w:rsid w:val="00721886"/>
    <w:rsid w:val="00721DEB"/>
    <w:rsid w:val="007221BC"/>
    <w:rsid w:val="00722311"/>
    <w:rsid w:val="007235C5"/>
    <w:rsid w:val="007236E3"/>
    <w:rsid w:val="007238CA"/>
    <w:rsid w:val="00723A1E"/>
    <w:rsid w:val="00723AC7"/>
    <w:rsid w:val="00723BCB"/>
    <w:rsid w:val="007243DF"/>
    <w:rsid w:val="00724DDA"/>
    <w:rsid w:val="00725636"/>
    <w:rsid w:val="0072597C"/>
    <w:rsid w:val="00725AA0"/>
    <w:rsid w:val="0072642F"/>
    <w:rsid w:val="00726541"/>
    <w:rsid w:val="00726645"/>
    <w:rsid w:val="00726936"/>
    <w:rsid w:val="00726C57"/>
    <w:rsid w:val="007270B0"/>
    <w:rsid w:val="00727706"/>
    <w:rsid w:val="0073013D"/>
    <w:rsid w:val="00730362"/>
    <w:rsid w:val="007306EF"/>
    <w:rsid w:val="007313B7"/>
    <w:rsid w:val="007314DB"/>
    <w:rsid w:val="0073174E"/>
    <w:rsid w:val="00731A96"/>
    <w:rsid w:val="007328D0"/>
    <w:rsid w:val="00732C84"/>
    <w:rsid w:val="0073388B"/>
    <w:rsid w:val="0073499B"/>
    <w:rsid w:val="0073583E"/>
    <w:rsid w:val="007363BE"/>
    <w:rsid w:val="007371CB"/>
    <w:rsid w:val="00737287"/>
    <w:rsid w:val="007373C0"/>
    <w:rsid w:val="00737651"/>
    <w:rsid w:val="007376E4"/>
    <w:rsid w:val="00737ED8"/>
    <w:rsid w:val="0074054F"/>
    <w:rsid w:val="00741609"/>
    <w:rsid w:val="0074161F"/>
    <w:rsid w:val="00742AF3"/>
    <w:rsid w:val="00743256"/>
    <w:rsid w:val="0074346B"/>
    <w:rsid w:val="0074373F"/>
    <w:rsid w:val="00743DE5"/>
    <w:rsid w:val="00743DFA"/>
    <w:rsid w:val="00744C21"/>
    <w:rsid w:val="007460F8"/>
    <w:rsid w:val="007465FB"/>
    <w:rsid w:val="00746BC3"/>
    <w:rsid w:val="00747D19"/>
    <w:rsid w:val="00750895"/>
    <w:rsid w:val="00750DE1"/>
    <w:rsid w:val="00751C9A"/>
    <w:rsid w:val="00751CE0"/>
    <w:rsid w:val="007528BF"/>
    <w:rsid w:val="00752A44"/>
    <w:rsid w:val="00752CCB"/>
    <w:rsid w:val="00752FDA"/>
    <w:rsid w:val="007533A0"/>
    <w:rsid w:val="007533D4"/>
    <w:rsid w:val="007544F9"/>
    <w:rsid w:val="0075700A"/>
    <w:rsid w:val="007579E9"/>
    <w:rsid w:val="00757D3D"/>
    <w:rsid w:val="007608A9"/>
    <w:rsid w:val="007617CA"/>
    <w:rsid w:val="0076210E"/>
    <w:rsid w:val="00762D00"/>
    <w:rsid w:val="00762F1B"/>
    <w:rsid w:val="00763116"/>
    <w:rsid w:val="00764DFD"/>
    <w:rsid w:val="00767180"/>
    <w:rsid w:val="00767EC5"/>
    <w:rsid w:val="00770117"/>
    <w:rsid w:val="007705CD"/>
    <w:rsid w:val="00770E6D"/>
    <w:rsid w:val="0077231D"/>
    <w:rsid w:val="00772858"/>
    <w:rsid w:val="00773E1B"/>
    <w:rsid w:val="007744D8"/>
    <w:rsid w:val="00774F37"/>
    <w:rsid w:val="00775127"/>
    <w:rsid w:val="0077599C"/>
    <w:rsid w:val="00776AB0"/>
    <w:rsid w:val="00776B16"/>
    <w:rsid w:val="00776B3A"/>
    <w:rsid w:val="00777574"/>
    <w:rsid w:val="00780A8D"/>
    <w:rsid w:val="00780C74"/>
    <w:rsid w:val="00781648"/>
    <w:rsid w:val="00781719"/>
    <w:rsid w:val="00782E0E"/>
    <w:rsid w:val="007831C6"/>
    <w:rsid w:val="00785D45"/>
    <w:rsid w:val="00785E18"/>
    <w:rsid w:val="00786B7A"/>
    <w:rsid w:val="00786ECF"/>
    <w:rsid w:val="007873E5"/>
    <w:rsid w:val="00787424"/>
    <w:rsid w:val="00787996"/>
    <w:rsid w:val="00787C59"/>
    <w:rsid w:val="00790118"/>
    <w:rsid w:val="00790802"/>
    <w:rsid w:val="007911C5"/>
    <w:rsid w:val="0079120F"/>
    <w:rsid w:val="00791E3B"/>
    <w:rsid w:val="0079245A"/>
    <w:rsid w:val="007924DA"/>
    <w:rsid w:val="00792C7A"/>
    <w:rsid w:val="00792E3D"/>
    <w:rsid w:val="007935A9"/>
    <w:rsid w:val="00794165"/>
    <w:rsid w:val="00794C68"/>
    <w:rsid w:val="00795FD5"/>
    <w:rsid w:val="007963B2"/>
    <w:rsid w:val="007965D3"/>
    <w:rsid w:val="00796735"/>
    <w:rsid w:val="007967F2"/>
    <w:rsid w:val="00796C67"/>
    <w:rsid w:val="00796D92"/>
    <w:rsid w:val="00797639"/>
    <w:rsid w:val="0079767F"/>
    <w:rsid w:val="00797CC5"/>
    <w:rsid w:val="007A04E7"/>
    <w:rsid w:val="007A08F7"/>
    <w:rsid w:val="007A0CEB"/>
    <w:rsid w:val="007A1254"/>
    <w:rsid w:val="007A1A2A"/>
    <w:rsid w:val="007A3575"/>
    <w:rsid w:val="007A384F"/>
    <w:rsid w:val="007A4424"/>
    <w:rsid w:val="007A495F"/>
    <w:rsid w:val="007A4B7F"/>
    <w:rsid w:val="007A5AB0"/>
    <w:rsid w:val="007A5D69"/>
    <w:rsid w:val="007A5E05"/>
    <w:rsid w:val="007A5ED5"/>
    <w:rsid w:val="007A6017"/>
    <w:rsid w:val="007A645C"/>
    <w:rsid w:val="007A664A"/>
    <w:rsid w:val="007A6F08"/>
    <w:rsid w:val="007A7DA2"/>
    <w:rsid w:val="007B01CD"/>
    <w:rsid w:val="007B0B79"/>
    <w:rsid w:val="007B0F28"/>
    <w:rsid w:val="007B1D1C"/>
    <w:rsid w:val="007B2359"/>
    <w:rsid w:val="007B27A7"/>
    <w:rsid w:val="007B4CA2"/>
    <w:rsid w:val="007B4DFB"/>
    <w:rsid w:val="007B5A74"/>
    <w:rsid w:val="007B5C98"/>
    <w:rsid w:val="007B7565"/>
    <w:rsid w:val="007C0646"/>
    <w:rsid w:val="007C0E13"/>
    <w:rsid w:val="007C0EB2"/>
    <w:rsid w:val="007C0F63"/>
    <w:rsid w:val="007C119B"/>
    <w:rsid w:val="007C1C6B"/>
    <w:rsid w:val="007C2080"/>
    <w:rsid w:val="007C20A5"/>
    <w:rsid w:val="007C2EA8"/>
    <w:rsid w:val="007C337E"/>
    <w:rsid w:val="007C45A5"/>
    <w:rsid w:val="007C4884"/>
    <w:rsid w:val="007C4E2C"/>
    <w:rsid w:val="007C59EE"/>
    <w:rsid w:val="007C6675"/>
    <w:rsid w:val="007C68AD"/>
    <w:rsid w:val="007C743D"/>
    <w:rsid w:val="007C77B2"/>
    <w:rsid w:val="007C7983"/>
    <w:rsid w:val="007D03E6"/>
    <w:rsid w:val="007D05A4"/>
    <w:rsid w:val="007D080D"/>
    <w:rsid w:val="007D1406"/>
    <w:rsid w:val="007D1D46"/>
    <w:rsid w:val="007D1E0C"/>
    <w:rsid w:val="007D2909"/>
    <w:rsid w:val="007D30ED"/>
    <w:rsid w:val="007D34D4"/>
    <w:rsid w:val="007D3536"/>
    <w:rsid w:val="007D3E1E"/>
    <w:rsid w:val="007D5250"/>
    <w:rsid w:val="007D5637"/>
    <w:rsid w:val="007D5866"/>
    <w:rsid w:val="007D5B49"/>
    <w:rsid w:val="007D7F95"/>
    <w:rsid w:val="007E20CE"/>
    <w:rsid w:val="007E248C"/>
    <w:rsid w:val="007E2618"/>
    <w:rsid w:val="007E357B"/>
    <w:rsid w:val="007E3F45"/>
    <w:rsid w:val="007E48BA"/>
    <w:rsid w:val="007E4B2A"/>
    <w:rsid w:val="007E68CE"/>
    <w:rsid w:val="007E6F35"/>
    <w:rsid w:val="007E759F"/>
    <w:rsid w:val="007E780B"/>
    <w:rsid w:val="007F14D9"/>
    <w:rsid w:val="007F2080"/>
    <w:rsid w:val="007F215A"/>
    <w:rsid w:val="007F3126"/>
    <w:rsid w:val="007F47DF"/>
    <w:rsid w:val="007F4989"/>
    <w:rsid w:val="007F4BD9"/>
    <w:rsid w:val="007F52F3"/>
    <w:rsid w:val="007F5E6D"/>
    <w:rsid w:val="007F6483"/>
    <w:rsid w:val="007F7CA6"/>
    <w:rsid w:val="008001E5"/>
    <w:rsid w:val="008003B4"/>
    <w:rsid w:val="00800F7C"/>
    <w:rsid w:val="0080121A"/>
    <w:rsid w:val="00801D4D"/>
    <w:rsid w:val="0080301B"/>
    <w:rsid w:val="00803C07"/>
    <w:rsid w:val="00803CBF"/>
    <w:rsid w:val="00804898"/>
    <w:rsid w:val="00805C08"/>
    <w:rsid w:val="0080698F"/>
    <w:rsid w:val="00806A10"/>
    <w:rsid w:val="00806AA7"/>
    <w:rsid w:val="0080700F"/>
    <w:rsid w:val="008073C0"/>
    <w:rsid w:val="00810DFC"/>
    <w:rsid w:val="00811E8D"/>
    <w:rsid w:val="008126B5"/>
    <w:rsid w:val="0081395B"/>
    <w:rsid w:val="00814800"/>
    <w:rsid w:val="008149CB"/>
    <w:rsid w:val="008152FC"/>
    <w:rsid w:val="00816EBB"/>
    <w:rsid w:val="00817150"/>
    <w:rsid w:val="00820034"/>
    <w:rsid w:val="00820197"/>
    <w:rsid w:val="008209D4"/>
    <w:rsid w:val="00820DF9"/>
    <w:rsid w:val="00821058"/>
    <w:rsid w:val="00821B2E"/>
    <w:rsid w:val="00822130"/>
    <w:rsid w:val="008227F2"/>
    <w:rsid w:val="00822B15"/>
    <w:rsid w:val="00822B25"/>
    <w:rsid w:val="008232DA"/>
    <w:rsid w:val="008243B8"/>
    <w:rsid w:val="00824593"/>
    <w:rsid w:val="00825D5F"/>
    <w:rsid w:val="0082666B"/>
    <w:rsid w:val="00826824"/>
    <w:rsid w:val="00826B3C"/>
    <w:rsid w:val="00826D6E"/>
    <w:rsid w:val="008277C6"/>
    <w:rsid w:val="008277CC"/>
    <w:rsid w:val="00827894"/>
    <w:rsid w:val="00830140"/>
    <w:rsid w:val="0083117C"/>
    <w:rsid w:val="00831693"/>
    <w:rsid w:val="00832C3B"/>
    <w:rsid w:val="008344ED"/>
    <w:rsid w:val="008348A0"/>
    <w:rsid w:val="00834C32"/>
    <w:rsid w:val="00835A3F"/>
    <w:rsid w:val="00837518"/>
    <w:rsid w:val="00840397"/>
    <w:rsid w:val="008407F2"/>
    <w:rsid w:val="008417F0"/>
    <w:rsid w:val="00841A6C"/>
    <w:rsid w:val="008426B7"/>
    <w:rsid w:val="008429A5"/>
    <w:rsid w:val="00843266"/>
    <w:rsid w:val="008436D7"/>
    <w:rsid w:val="00845785"/>
    <w:rsid w:val="00845DB1"/>
    <w:rsid w:val="008464E1"/>
    <w:rsid w:val="008469BC"/>
    <w:rsid w:val="00846BC2"/>
    <w:rsid w:val="00847541"/>
    <w:rsid w:val="00847FAF"/>
    <w:rsid w:val="00850003"/>
    <w:rsid w:val="008512DB"/>
    <w:rsid w:val="008516DD"/>
    <w:rsid w:val="0085210A"/>
    <w:rsid w:val="0085229A"/>
    <w:rsid w:val="00852817"/>
    <w:rsid w:val="00853FF6"/>
    <w:rsid w:val="00854E0D"/>
    <w:rsid w:val="0085575E"/>
    <w:rsid w:val="00855FA6"/>
    <w:rsid w:val="008604A4"/>
    <w:rsid w:val="00860929"/>
    <w:rsid w:val="00860E04"/>
    <w:rsid w:val="0086163F"/>
    <w:rsid w:val="0086222A"/>
    <w:rsid w:val="00862F7B"/>
    <w:rsid w:val="0086320D"/>
    <w:rsid w:val="0086390C"/>
    <w:rsid w:val="0086466D"/>
    <w:rsid w:val="00865279"/>
    <w:rsid w:val="008655C2"/>
    <w:rsid w:val="008656AA"/>
    <w:rsid w:val="00866125"/>
    <w:rsid w:val="008662BB"/>
    <w:rsid w:val="00866576"/>
    <w:rsid w:val="00866C64"/>
    <w:rsid w:val="00866CE0"/>
    <w:rsid w:val="00866E8E"/>
    <w:rsid w:val="00867237"/>
    <w:rsid w:val="00867EE1"/>
    <w:rsid w:val="00870554"/>
    <w:rsid w:val="008709C2"/>
    <w:rsid w:val="00870E75"/>
    <w:rsid w:val="008718B7"/>
    <w:rsid w:val="00871EFE"/>
    <w:rsid w:val="008724CC"/>
    <w:rsid w:val="00872807"/>
    <w:rsid w:val="00872EE7"/>
    <w:rsid w:val="00873C1B"/>
    <w:rsid w:val="00873D71"/>
    <w:rsid w:val="00873EB1"/>
    <w:rsid w:val="0087419D"/>
    <w:rsid w:val="00874EF9"/>
    <w:rsid w:val="008752CB"/>
    <w:rsid w:val="00875B78"/>
    <w:rsid w:val="00875CD8"/>
    <w:rsid w:val="00876265"/>
    <w:rsid w:val="0087635C"/>
    <w:rsid w:val="00880206"/>
    <w:rsid w:val="0088083A"/>
    <w:rsid w:val="00881332"/>
    <w:rsid w:val="008819C8"/>
    <w:rsid w:val="00882133"/>
    <w:rsid w:val="00882585"/>
    <w:rsid w:val="008830FE"/>
    <w:rsid w:val="00884A9B"/>
    <w:rsid w:val="00884AEA"/>
    <w:rsid w:val="0088561C"/>
    <w:rsid w:val="00886AED"/>
    <w:rsid w:val="00886F72"/>
    <w:rsid w:val="00887948"/>
    <w:rsid w:val="00890086"/>
    <w:rsid w:val="00890895"/>
    <w:rsid w:val="00890D47"/>
    <w:rsid w:val="0089180C"/>
    <w:rsid w:val="008935CB"/>
    <w:rsid w:val="00893675"/>
    <w:rsid w:val="00893AA4"/>
    <w:rsid w:val="008948AA"/>
    <w:rsid w:val="00894B14"/>
    <w:rsid w:val="00894F74"/>
    <w:rsid w:val="0089549B"/>
    <w:rsid w:val="00895B01"/>
    <w:rsid w:val="00896596"/>
    <w:rsid w:val="00896DC7"/>
    <w:rsid w:val="008A15F0"/>
    <w:rsid w:val="008A164E"/>
    <w:rsid w:val="008A27E1"/>
    <w:rsid w:val="008A2CED"/>
    <w:rsid w:val="008A2E5E"/>
    <w:rsid w:val="008A393C"/>
    <w:rsid w:val="008A3BC5"/>
    <w:rsid w:val="008A3E10"/>
    <w:rsid w:val="008A4168"/>
    <w:rsid w:val="008A734B"/>
    <w:rsid w:val="008A7AC3"/>
    <w:rsid w:val="008A7DA2"/>
    <w:rsid w:val="008A7ECA"/>
    <w:rsid w:val="008A7F70"/>
    <w:rsid w:val="008B0844"/>
    <w:rsid w:val="008B0DB8"/>
    <w:rsid w:val="008B18C5"/>
    <w:rsid w:val="008B2D13"/>
    <w:rsid w:val="008B3301"/>
    <w:rsid w:val="008B343D"/>
    <w:rsid w:val="008B349B"/>
    <w:rsid w:val="008B3690"/>
    <w:rsid w:val="008B4281"/>
    <w:rsid w:val="008B47A3"/>
    <w:rsid w:val="008B51E4"/>
    <w:rsid w:val="008B5FF0"/>
    <w:rsid w:val="008B72FC"/>
    <w:rsid w:val="008B7334"/>
    <w:rsid w:val="008B779F"/>
    <w:rsid w:val="008C0EC0"/>
    <w:rsid w:val="008C1471"/>
    <w:rsid w:val="008C18C1"/>
    <w:rsid w:val="008C2759"/>
    <w:rsid w:val="008C3151"/>
    <w:rsid w:val="008C3684"/>
    <w:rsid w:val="008C3782"/>
    <w:rsid w:val="008C3C03"/>
    <w:rsid w:val="008C3F99"/>
    <w:rsid w:val="008C4725"/>
    <w:rsid w:val="008C49E7"/>
    <w:rsid w:val="008C6361"/>
    <w:rsid w:val="008C7CBC"/>
    <w:rsid w:val="008D0372"/>
    <w:rsid w:val="008D0490"/>
    <w:rsid w:val="008D12EE"/>
    <w:rsid w:val="008D17CB"/>
    <w:rsid w:val="008D1BF9"/>
    <w:rsid w:val="008D24C7"/>
    <w:rsid w:val="008D265F"/>
    <w:rsid w:val="008D2B82"/>
    <w:rsid w:val="008D33FC"/>
    <w:rsid w:val="008D390E"/>
    <w:rsid w:val="008D3B9A"/>
    <w:rsid w:val="008D3DA6"/>
    <w:rsid w:val="008D411C"/>
    <w:rsid w:val="008D4605"/>
    <w:rsid w:val="008D6311"/>
    <w:rsid w:val="008D65D3"/>
    <w:rsid w:val="008E08F7"/>
    <w:rsid w:val="008E1AD4"/>
    <w:rsid w:val="008E1CE8"/>
    <w:rsid w:val="008E2164"/>
    <w:rsid w:val="008E376D"/>
    <w:rsid w:val="008E3DE2"/>
    <w:rsid w:val="008E4988"/>
    <w:rsid w:val="008E4F64"/>
    <w:rsid w:val="008E534E"/>
    <w:rsid w:val="008F0B79"/>
    <w:rsid w:val="008F1A8B"/>
    <w:rsid w:val="008F2D82"/>
    <w:rsid w:val="008F2E6E"/>
    <w:rsid w:val="008F3969"/>
    <w:rsid w:val="008F3F49"/>
    <w:rsid w:val="008F418E"/>
    <w:rsid w:val="008F6728"/>
    <w:rsid w:val="008F73CC"/>
    <w:rsid w:val="00900061"/>
    <w:rsid w:val="00900E98"/>
    <w:rsid w:val="00901192"/>
    <w:rsid w:val="0090171E"/>
    <w:rsid w:val="00902205"/>
    <w:rsid w:val="0090241A"/>
    <w:rsid w:val="00903773"/>
    <w:rsid w:val="00905AA1"/>
    <w:rsid w:val="0090617D"/>
    <w:rsid w:val="00906593"/>
    <w:rsid w:val="009067F1"/>
    <w:rsid w:val="00906C5F"/>
    <w:rsid w:val="00906EEA"/>
    <w:rsid w:val="0090705E"/>
    <w:rsid w:val="009120BA"/>
    <w:rsid w:val="009121AB"/>
    <w:rsid w:val="009137BC"/>
    <w:rsid w:val="00913ADA"/>
    <w:rsid w:val="00913C7F"/>
    <w:rsid w:val="0091410A"/>
    <w:rsid w:val="00914994"/>
    <w:rsid w:val="0091540A"/>
    <w:rsid w:val="00915435"/>
    <w:rsid w:val="00915FF3"/>
    <w:rsid w:val="00916825"/>
    <w:rsid w:val="00916B2A"/>
    <w:rsid w:val="00916D33"/>
    <w:rsid w:val="00916FAA"/>
    <w:rsid w:val="00920854"/>
    <w:rsid w:val="009216DE"/>
    <w:rsid w:val="00922377"/>
    <w:rsid w:val="00922558"/>
    <w:rsid w:val="00922E74"/>
    <w:rsid w:val="0092356E"/>
    <w:rsid w:val="00923B66"/>
    <w:rsid w:val="00923C62"/>
    <w:rsid w:val="009241D0"/>
    <w:rsid w:val="0092454A"/>
    <w:rsid w:val="00924AFA"/>
    <w:rsid w:val="00924C14"/>
    <w:rsid w:val="0092676A"/>
    <w:rsid w:val="00926DE5"/>
    <w:rsid w:val="00926EA3"/>
    <w:rsid w:val="00927248"/>
    <w:rsid w:val="009276CD"/>
    <w:rsid w:val="00927B76"/>
    <w:rsid w:val="00927D5D"/>
    <w:rsid w:val="00930200"/>
    <w:rsid w:val="00930C53"/>
    <w:rsid w:val="00930D82"/>
    <w:rsid w:val="00932958"/>
    <w:rsid w:val="00932E63"/>
    <w:rsid w:val="009339E3"/>
    <w:rsid w:val="00934998"/>
    <w:rsid w:val="00934FEC"/>
    <w:rsid w:val="0093574E"/>
    <w:rsid w:val="00935C03"/>
    <w:rsid w:val="00935CCC"/>
    <w:rsid w:val="00937A99"/>
    <w:rsid w:val="00937C08"/>
    <w:rsid w:val="00937EB9"/>
    <w:rsid w:val="00941006"/>
    <w:rsid w:val="00941DEC"/>
    <w:rsid w:val="00941E29"/>
    <w:rsid w:val="009421C5"/>
    <w:rsid w:val="00942972"/>
    <w:rsid w:val="00943006"/>
    <w:rsid w:val="00943131"/>
    <w:rsid w:val="00943DBC"/>
    <w:rsid w:val="00944756"/>
    <w:rsid w:val="009472E9"/>
    <w:rsid w:val="009505AF"/>
    <w:rsid w:val="00951DCA"/>
    <w:rsid w:val="00951F72"/>
    <w:rsid w:val="00951F98"/>
    <w:rsid w:val="0095248C"/>
    <w:rsid w:val="009528C4"/>
    <w:rsid w:val="00952D7B"/>
    <w:rsid w:val="009546D6"/>
    <w:rsid w:val="00954ACE"/>
    <w:rsid w:val="00954EB0"/>
    <w:rsid w:val="009553F2"/>
    <w:rsid w:val="00955847"/>
    <w:rsid w:val="00955BA9"/>
    <w:rsid w:val="00956357"/>
    <w:rsid w:val="0095764B"/>
    <w:rsid w:val="00957B35"/>
    <w:rsid w:val="00960678"/>
    <w:rsid w:val="00960715"/>
    <w:rsid w:val="00961586"/>
    <w:rsid w:val="00961AFA"/>
    <w:rsid w:val="0096220C"/>
    <w:rsid w:val="00962529"/>
    <w:rsid w:val="009630E4"/>
    <w:rsid w:val="00963100"/>
    <w:rsid w:val="009638A9"/>
    <w:rsid w:val="00964239"/>
    <w:rsid w:val="00967802"/>
    <w:rsid w:val="009714C8"/>
    <w:rsid w:val="009716AE"/>
    <w:rsid w:val="0097245D"/>
    <w:rsid w:val="00972C3A"/>
    <w:rsid w:val="0097336F"/>
    <w:rsid w:val="00973FF0"/>
    <w:rsid w:val="0097487A"/>
    <w:rsid w:val="00974890"/>
    <w:rsid w:val="00975484"/>
    <w:rsid w:val="00975C8C"/>
    <w:rsid w:val="0097609F"/>
    <w:rsid w:val="00976146"/>
    <w:rsid w:val="00980200"/>
    <w:rsid w:val="00981BC7"/>
    <w:rsid w:val="00982412"/>
    <w:rsid w:val="00982EFC"/>
    <w:rsid w:val="00982F63"/>
    <w:rsid w:val="009835AA"/>
    <w:rsid w:val="0098401C"/>
    <w:rsid w:val="00984338"/>
    <w:rsid w:val="009843BA"/>
    <w:rsid w:val="00984B31"/>
    <w:rsid w:val="00985875"/>
    <w:rsid w:val="00986B5C"/>
    <w:rsid w:val="00987409"/>
    <w:rsid w:val="009878AA"/>
    <w:rsid w:val="00987ADD"/>
    <w:rsid w:val="00987B14"/>
    <w:rsid w:val="00990C68"/>
    <w:rsid w:val="00990C94"/>
    <w:rsid w:val="00991066"/>
    <w:rsid w:val="00991E4F"/>
    <w:rsid w:val="00992262"/>
    <w:rsid w:val="009922C4"/>
    <w:rsid w:val="009923F5"/>
    <w:rsid w:val="009937AA"/>
    <w:rsid w:val="00993FA8"/>
    <w:rsid w:val="00993FD7"/>
    <w:rsid w:val="009965CF"/>
    <w:rsid w:val="00996894"/>
    <w:rsid w:val="00996C0C"/>
    <w:rsid w:val="0099704B"/>
    <w:rsid w:val="009978EC"/>
    <w:rsid w:val="00997A5F"/>
    <w:rsid w:val="00997C79"/>
    <w:rsid w:val="009A0403"/>
    <w:rsid w:val="009A1170"/>
    <w:rsid w:val="009A2358"/>
    <w:rsid w:val="009A2841"/>
    <w:rsid w:val="009A2D93"/>
    <w:rsid w:val="009A36F5"/>
    <w:rsid w:val="009A510E"/>
    <w:rsid w:val="009A52ED"/>
    <w:rsid w:val="009A56DF"/>
    <w:rsid w:val="009A6374"/>
    <w:rsid w:val="009A76CE"/>
    <w:rsid w:val="009A7B56"/>
    <w:rsid w:val="009B174E"/>
    <w:rsid w:val="009B19DA"/>
    <w:rsid w:val="009B1D6E"/>
    <w:rsid w:val="009B20D9"/>
    <w:rsid w:val="009B210C"/>
    <w:rsid w:val="009B2250"/>
    <w:rsid w:val="009B285E"/>
    <w:rsid w:val="009B3248"/>
    <w:rsid w:val="009B3FAC"/>
    <w:rsid w:val="009B4570"/>
    <w:rsid w:val="009B52DD"/>
    <w:rsid w:val="009B56A8"/>
    <w:rsid w:val="009B5EA7"/>
    <w:rsid w:val="009B67A8"/>
    <w:rsid w:val="009B67D9"/>
    <w:rsid w:val="009B6D55"/>
    <w:rsid w:val="009B7042"/>
    <w:rsid w:val="009B7226"/>
    <w:rsid w:val="009B7589"/>
    <w:rsid w:val="009C060C"/>
    <w:rsid w:val="009C072A"/>
    <w:rsid w:val="009C0F8A"/>
    <w:rsid w:val="009C1399"/>
    <w:rsid w:val="009C18A0"/>
    <w:rsid w:val="009C210B"/>
    <w:rsid w:val="009C293B"/>
    <w:rsid w:val="009C3040"/>
    <w:rsid w:val="009C4B70"/>
    <w:rsid w:val="009C4E7B"/>
    <w:rsid w:val="009C52DE"/>
    <w:rsid w:val="009C5A14"/>
    <w:rsid w:val="009C5AE6"/>
    <w:rsid w:val="009C5B34"/>
    <w:rsid w:val="009C5D40"/>
    <w:rsid w:val="009C5E40"/>
    <w:rsid w:val="009C6713"/>
    <w:rsid w:val="009C7BDE"/>
    <w:rsid w:val="009C7BF3"/>
    <w:rsid w:val="009C7DB3"/>
    <w:rsid w:val="009D1049"/>
    <w:rsid w:val="009D1EED"/>
    <w:rsid w:val="009D2136"/>
    <w:rsid w:val="009D25AB"/>
    <w:rsid w:val="009D2E39"/>
    <w:rsid w:val="009D5455"/>
    <w:rsid w:val="009D56BA"/>
    <w:rsid w:val="009D5978"/>
    <w:rsid w:val="009D6E9E"/>
    <w:rsid w:val="009D7322"/>
    <w:rsid w:val="009D7AE7"/>
    <w:rsid w:val="009E046B"/>
    <w:rsid w:val="009E0523"/>
    <w:rsid w:val="009E0AA1"/>
    <w:rsid w:val="009E0B40"/>
    <w:rsid w:val="009E0CC8"/>
    <w:rsid w:val="009E0D3C"/>
    <w:rsid w:val="009E11F7"/>
    <w:rsid w:val="009E136D"/>
    <w:rsid w:val="009E307F"/>
    <w:rsid w:val="009E3C9E"/>
    <w:rsid w:val="009E3FB7"/>
    <w:rsid w:val="009E455B"/>
    <w:rsid w:val="009E5AF7"/>
    <w:rsid w:val="009E5B5A"/>
    <w:rsid w:val="009E5F09"/>
    <w:rsid w:val="009E66A9"/>
    <w:rsid w:val="009E7551"/>
    <w:rsid w:val="009E7612"/>
    <w:rsid w:val="009E7E59"/>
    <w:rsid w:val="009F0B8E"/>
    <w:rsid w:val="009F16B1"/>
    <w:rsid w:val="009F1D4E"/>
    <w:rsid w:val="009F1E3F"/>
    <w:rsid w:val="009F21F0"/>
    <w:rsid w:val="009F279D"/>
    <w:rsid w:val="009F6BB6"/>
    <w:rsid w:val="009F7690"/>
    <w:rsid w:val="009F7886"/>
    <w:rsid w:val="009F7BBC"/>
    <w:rsid w:val="00A00051"/>
    <w:rsid w:val="00A001CB"/>
    <w:rsid w:val="00A00C89"/>
    <w:rsid w:val="00A012C3"/>
    <w:rsid w:val="00A016E0"/>
    <w:rsid w:val="00A01A1F"/>
    <w:rsid w:val="00A01AA2"/>
    <w:rsid w:val="00A01D81"/>
    <w:rsid w:val="00A01EEF"/>
    <w:rsid w:val="00A03781"/>
    <w:rsid w:val="00A039B6"/>
    <w:rsid w:val="00A04759"/>
    <w:rsid w:val="00A057F4"/>
    <w:rsid w:val="00A06812"/>
    <w:rsid w:val="00A06BB9"/>
    <w:rsid w:val="00A079E3"/>
    <w:rsid w:val="00A07CEB"/>
    <w:rsid w:val="00A119FE"/>
    <w:rsid w:val="00A11C78"/>
    <w:rsid w:val="00A12C95"/>
    <w:rsid w:val="00A12EAA"/>
    <w:rsid w:val="00A140A8"/>
    <w:rsid w:val="00A14458"/>
    <w:rsid w:val="00A1468A"/>
    <w:rsid w:val="00A14B5C"/>
    <w:rsid w:val="00A14B84"/>
    <w:rsid w:val="00A1555E"/>
    <w:rsid w:val="00A15832"/>
    <w:rsid w:val="00A161F9"/>
    <w:rsid w:val="00A1659D"/>
    <w:rsid w:val="00A16EC8"/>
    <w:rsid w:val="00A16F52"/>
    <w:rsid w:val="00A206DB"/>
    <w:rsid w:val="00A21354"/>
    <w:rsid w:val="00A21C64"/>
    <w:rsid w:val="00A21DF5"/>
    <w:rsid w:val="00A23AC3"/>
    <w:rsid w:val="00A24123"/>
    <w:rsid w:val="00A24A2A"/>
    <w:rsid w:val="00A24A8E"/>
    <w:rsid w:val="00A26CBC"/>
    <w:rsid w:val="00A303F6"/>
    <w:rsid w:val="00A30467"/>
    <w:rsid w:val="00A31743"/>
    <w:rsid w:val="00A31965"/>
    <w:rsid w:val="00A32177"/>
    <w:rsid w:val="00A325C9"/>
    <w:rsid w:val="00A32681"/>
    <w:rsid w:val="00A32F11"/>
    <w:rsid w:val="00A32FC8"/>
    <w:rsid w:val="00A33054"/>
    <w:rsid w:val="00A334C6"/>
    <w:rsid w:val="00A33930"/>
    <w:rsid w:val="00A33F86"/>
    <w:rsid w:val="00A3674E"/>
    <w:rsid w:val="00A36800"/>
    <w:rsid w:val="00A36A0F"/>
    <w:rsid w:val="00A36B37"/>
    <w:rsid w:val="00A36BBA"/>
    <w:rsid w:val="00A3729B"/>
    <w:rsid w:val="00A37982"/>
    <w:rsid w:val="00A41765"/>
    <w:rsid w:val="00A41BB9"/>
    <w:rsid w:val="00A41BC1"/>
    <w:rsid w:val="00A424BD"/>
    <w:rsid w:val="00A43703"/>
    <w:rsid w:val="00A43858"/>
    <w:rsid w:val="00A43DDF"/>
    <w:rsid w:val="00A443AB"/>
    <w:rsid w:val="00A4440A"/>
    <w:rsid w:val="00A45DB1"/>
    <w:rsid w:val="00A50165"/>
    <w:rsid w:val="00A5054A"/>
    <w:rsid w:val="00A505C7"/>
    <w:rsid w:val="00A506C3"/>
    <w:rsid w:val="00A50724"/>
    <w:rsid w:val="00A507C3"/>
    <w:rsid w:val="00A50AB4"/>
    <w:rsid w:val="00A51241"/>
    <w:rsid w:val="00A512E3"/>
    <w:rsid w:val="00A51394"/>
    <w:rsid w:val="00A51BF7"/>
    <w:rsid w:val="00A51C85"/>
    <w:rsid w:val="00A53485"/>
    <w:rsid w:val="00A542FB"/>
    <w:rsid w:val="00A54382"/>
    <w:rsid w:val="00A55D1E"/>
    <w:rsid w:val="00A562CA"/>
    <w:rsid w:val="00A60750"/>
    <w:rsid w:val="00A60B2D"/>
    <w:rsid w:val="00A61789"/>
    <w:rsid w:val="00A6191F"/>
    <w:rsid w:val="00A61F94"/>
    <w:rsid w:val="00A62FB2"/>
    <w:rsid w:val="00A6418B"/>
    <w:rsid w:val="00A646F2"/>
    <w:rsid w:val="00A6553D"/>
    <w:rsid w:val="00A6561E"/>
    <w:rsid w:val="00A659CB"/>
    <w:rsid w:val="00A66740"/>
    <w:rsid w:val="00A667B3"/>
    <w:rsid w:val="00A67E42"/>
    <w:rsid w:val="00A710CB"/>
    <w:rsid w:val="00A7167B"/>
    <w:rsid w:val="00A72AB7"/>
    <w:rsid w:val="00A72C3C"/>
    <w:rsid w:val="00A7309F"/>
    <w:rsid w:val="00A73708"/>
    <w:rsid w:val="00A73DA8"/>
    <w:rsid w:val="00A7475B"/>
    <w:rsid w:val="00A775E5"/>
    <w:rsid w:val="00A77619"/>
    <w:rsid w:val="00A8018F"/>
    <w:rsid w:val="00A80975"/>
    <w:rsid w:val="00A823C5"/>
    <w:rsid w:val="00A82412"/>
    <w:rsid w:val="00A82F01"/>
    <w:rsid w:val="00A835CF"/>
    <w:rsid w:val="00A84FA4"/>
    <w:rsid w:val="00A86AB6"/>
    <w:rsid w:val="00A901ED"/>
    <w:rsid w:val="00A908D4"/>
    <w:rsid w:val="00A90D4A"/>
    <w:rsid w:val="00A9206E"/>
    <w:rsid w:val="00A928EA"/>
    <w:rsid w:val="00A929ED"/>
    <w:rsid w:val="00A93864"/>
    <w:rsid w:val="00A93CE9"/>
    <w:rsid w:val="00A93F95"/>
    <w:rsid w:val="00A94287"/>
    <w:rsid w:val="00A94F64"/>
    <w:rsid w:val="00A961B8"/>
    <w:rsid w:val="00A96252"/>
    <w:rsid w:val="00A9670D"/>
    <w:rsid w:val="00A9733E"/>
    <w:rsid w:val="00A97DEF"/>
    <w:rsid w:val="00AA0F34"/>
    <w:rsid w:val="00AA1567"/>
    <w:rsid w:val="00AA1811"/>
    <w:rsid w:val="00AA19D3"/>
    <w:rsid w:val="00AA1A87"/>
    <w:rsid w:val="00AA1EDB"/>
    <w:rsid w:val="00AA306F"/>
    <w:rsid w:val="00AA327E"/>
    <w:rsid w:val="00AA3393"/>
    <w:rsid w:val="00AA43A1"/>
    <w:rsid w:val="00AA4D1C"/>
    <w:rsid w:val="00AA57A0"/>
    <w:rsid w:val="00AA58FF"/>
    <w:rsid w:val="00AA5F85"/>
    <w:rsid w:val="00AA65E1"/>
    <w:rsid w:val="00AA6865"/>
    <w:rsid w:val="00AA690E"/>
    <w:rsid w:val="00AB002B"/>
    <w:rsid w:val="00AB10A8"/>
    <w:rsid w:val="00AB2606"/>
    <w:rsid w:val="00AB29B3"/>
    <w:rsid w:val="00AB30EC"/>
    <w:rsid w:val="00AB39EE"/>
    <w:rsid w:val="00AB42A0"/>
    <w:rsid w:val="00AB4383"/>
    <w:rsid w:val="00AB4B26"/>
    <w:rsid w:val="00AB6746"/>
    <w:rsid w:val="00AB7A23"/>
    <w:rsid w:val="00AB7D7B"/>
    <w:rsid w:val="00AC0140"/>
    <w:rsid w:val="00AC0439"/>
    <w:rsid w:val="00AC0B44"/>
    <w:rsid w:val="00AC174D"/>
    <w:rsid w:val="00AC239D"/>
    <w:rsid w:val="00AC3053"/>
    <w:rsid w:val="00AC37CF"/>
    <w:rsid w:val="00AC3AEA"/>
    <w:rsid w:val="00AC3BA8"/>
    <w:rsid w:val="00AC3DC9"/>
    <w:rsid w:val="00AC41C7"/>
    <w:rsid w:val="00AC4F1B"/>
    <w:rsid w:val="00AC644E"/>
    <w:rsid w:val="00AC78CA"/>
    <w:rsid w:val="00AC7EE7"/>
    <w:rsid w:val="00AD0553"/>
    <w:rsid w:val="00AD14FC"/>
    <w:rsid w:val="00AD1FD1"/>
    <w:rsid w:val="00AD25DF"/>
    <w:rsid w:val="00AD298D"/>
    <w:rsid w:val="00AD2AFC"/>
    <w:rsid w:val="00AD39EC"/>
    <w:rsid w:val="00AD3E7F"/>
    <w:rsid w:val="00AD4B44"/>
    <w:rsid w:val="00AD6130"/>
    <w:rsid w:val="00AD623E"/>
    <w:rsid w:val="00AD68D8"/>
    <w:rsid w:val="00AD6B43"/>
    <w:rsid w:val="00AD7198"/>
    <w:rsid w:val="00AD76AB"/>
    <w:rsid w:val="00AE152F"/>
    <w:rsid w:val="00AE257A"/>
    <w:rsid w:val="00AE268B"/>
    <w:rsid w:val="00AE30D1"/>
    <w:rsid w:val="00AE3660"/>
    <w:rsid w:val="00AE42C4"/>
    <w:rsid w:val="00AE54C1"/>
    <w:rsid w:val="00AE5A28"/>
    <w:rsid w:val="00AE6BA5"/>
    <w:rsid w:val="00AE769F"/>
    <w:rsid w:val="00AF0947"/>
    <w:rsid w:val="00AF100D"/>
    <w:rsid w:val="00AF20E0"/>
    <w:rsid w:val="00AF213C"/>
    <w:rsid w:val="00AF3973"/>
    <w:rsid w:val="00AF4477"/>
    <w:rsid w:val="00AF52B2"/>
    <w:rsid w:val="00AF63B9"/>
    <w:rsid w:val="00AF6725"/>
    <w:rsid w:val="00AF6AA6"/>
    <w:rsid w:val="00AF6FE8"/>
    <w:rsid w:val="00B00B2E"/>
    <w:rsid w:val="00B016AF"/>
    <w:rsid w:val="00B020EB"/>
    <w:rsid w:val="00B028D0"/>
    <w:rsid w:val="00B02ACB"/>
    <w:rsid w:val="00B02F32"/>
    <w:rsid w:val="00B03E32"/>
    <w:rsid w:val="00B03FB5"/>
    <w:rsid w:val="00B054BF"/>
    <w:rsid w:val="00B05BAB"/>
    <w:rsid w:val="00B05F75"/>
    <w:rsid w:val="00B063F4"/>
    <w:rsid w:val="00B0782A"/>
    <w:rsid w:val="00B07ABB"/>
    <w:rsid w:val="00B07C77"/>
    <w:rsid w:val="00B102EC"/>
    <w:rsid w:val="00B10376"/>
    <w:rsid w:val="00B12ED2"/>
    <w:rsid w:val="00B13302"/>
    <w:rsid w:val="00B136A3"/>
    <w:rsid w:val="00B13E09"/>
    <w:rsid w:val="00B1543B"/>
    <w:rsid w:val="00B160CE"/>
    <w:rsid w:val="00B1616B"/>
    <w:rsid w:val="00B1621E"/>
    <w:rsid w:val="00B16A15"/>
    <w:rsid w:val="00B16B06"/>
    <w:rsid w:val="00B1739F"/>
    <w:rsid w:val="00B17721"/>
    <w:rsid w:val="00B17B3E"/>
    <w:rsid w:val="00B21B39"/>
    <w:rsid w:val="00B2278E"/>
    <w:rsid w:val="00B2295B"/>
    <w:rsid w:val="00B23427"/>
    <w:rsid w:val="00B23B91"/>
    <w:rsid w:val="00B247F5"/>
    <w:rsid w:val="00B24B7F"/>
    <w:rsid w:val="00B25A0C"/>
    <w:rsid w:val="00B261C9"/>
    <w:rsid w:val="00B264E9"/>
    <w:rsid w:val="00B26880"/>
    <w:rsid w:val="00B268A6"/>
    <w:rsid w:val="00B2750E"/>
    <w:rsid w:val="00B300BE"/>
    <w:rsid w:val="00B30367"/>
    <w:rsid w:val="00B30599"/>
    <w:rsid w:val="00B30A7E"/>
    <w:rsid w:val="00B31071"/>
    <w:rsid w:val="00B311DA"/>
    <w:rsid w:val="00B313A3"/>
    <w:rsid w:val="00B31400"/>
    <w:rsid w:val="00B318F5"/>
    <w:rsid w:val="00B34683"/>
    <w:rsid w:val="00B34B61"/>
    <w:rsid w:val="00B34BF7"/>
    <w:rsid w:val="00B352B6"/>
    <w:rsid w:val="00B35F82"/>
    <w:rsid w:val="00B3619A"/>
    <w:rsid w:val="00B36AB5"/>
    <w:rsid w:val="00B36B4D"/>
    <w:rsid w:val="00B36F61"/>
    <w:rsid w:val="00B3766F"/>
    <w:rsid w:val="00B40BD0"/>
    <w:rsid w:val="00B414E0"/>
    <w:rsid w:val="00B41529"/>
    <w:rsid w:val="00B41B5F"/>
    <w:rsid w:val="00B41E3A"/>
    <w:rsid w:val="00B428B8"/>
    <w:rsid w:val="00B42C7F"/>
    <w:rsid w:val="00B42CEB"/>
    <w:rsid w:val="00B43591"/>
    <w:rsid w:val="00B43966"/>
    <w:rsid w:val="00B43F12"/>
    <w:rsid w:val="00B44369"/>
    <w:rsid w:val="00B4481B"/>
    <w:rsid w:val="00B44E2A"/>
    <w:rsid w:val="00B46894"/>
    <w:rsid w:val="00B468AC"/>
    <w:rsid w:val="00B4704C"/>
    <w:rsid w:val="00B47E33"/>
    <w:rsid w:val="00B47F4D"/>
    <w:rsid w:val="00B5056E"/>
    <w:rsid w:val="00B50B82"/>
    <w:rsid w:val="00B5149F"/>
    <w:rsid w:val="00B51673"/>
    <w:rsid w:val="00B5269C"/>
    <w:rsid w:val="00B53F0A"/>
    <w:rsid w:val="00B54345"/>
    <w:rsid w:val="00B565A7"/>
    <w:rsid w:val="00B5798F"/>
    <w:rsid w:val="00B608DE"/>
    <w:rsid w:val="00B60DF3"/>
    <w:rsid w:val="00B611FA"/>
    <w:rsid w:val="00B63A7D"/>
    <w:rsid w:val="00B63BBB"/>
    <w:rsid w:val="00B6414E"/>
    <w:rsid w:val="00B64295"/>
    <w:rsid w:val="00B646C7"/>
    <w:rsid w:val="00B650E0"/>
    <w:rsid w:val="00B657F4"/>
    <w:rsid w:val="00B659E1"/>
    <w:rsid w:val="00B65D75"/>
    <w:rsid w:val="00B65EA1"/>
    <w:rsid w:val="00B668AC"/>
    <w:rsid w:val="00B674DB"/>
    <w:rsid w:val="00B700BC"/>
    <w:rsid w:val="00B716AB"/>
    <w:rsid w:val="00B723FA"/>
    <w:rsid w:val="00B72401"/>
    <w:rsid w:val="00B72514"/>
    <w:rsid w:val="00B725C3"/>
    <w:rsid w:val="00B72666"/>
    <w:rsid w:val="00B7496E"/>
    <w:rsid w:val="00B74C87"/>
    <w:rsid w:val="00B75C32"/>
    <w:rsid w:val="00B7663E"/>
    <w:rsid w:val="00B76E66"/>
    <w:rsid w:val="00B770A1"/>
    <w:rsid w:val="00B772F4"/>
    <w:rsid w:val="00B775CD"/>
    <w:rsid w:val="00B77AC8"/>
    <w:rsid w:val="00B8003E"/>
    <w:rsid w:val="00B800B2"/>
    <w:rsid w:val="00B80DCD"/>
    <w:rsid w:val="00B80E61"/>
    <w:rsid w:val="00B8165A"/>
    <w:rsid w:val="00B81A8F"/>
    <w:rsid w:val="00B821B5"/>
    <w:rsid w:val="00B827C1"/>
    <w:rsid w:val="00B832F0"/>
    <w:rsid w:val="00B8392E"/>
    <w:rsid w:val="00B83FD3"/>
    <w:rsid w:val="00B84DF3"/>
    <w:rsid w:val="00B85345"/>
    <w:rsid w:val="00B85469"/>
    <w:rsid w:val="00B8579B"/>
    <w:rsid w:val="00B85FAA"/>
    <w:rsid w:val="00B86B6B"/>
    <w:rsid w:val="00B87787"/>
    <w:rsid w:val="00B90481"/>
    <w:rsid w:val="00B90665"/>
    <w:rsid w:val="00B91558"/>
    <w:rsid w:val="00B93009"/>
    <w:rsid w:val="00B9357F"/>
    <w:rsid w:val="00B93914"/>
    <w:rsid w:val="00B943C0"/>
    <w:rsid w:val="00B95AB4"/>
    <w:rsid w:val="00B95B4B"/>
    <w:rsid w:val="00B96F63"/>
    <w:rsid w:val="00B973E3"/>
    <w:rsid w:val="00B97935"/>
    <w:rsid w:val="00BA074C"/>
    <w:rsid w:val="00BA08EF"/>
    <w:rsid w:val="00BA2398"/>
    <w:rsid w:val="00BA2499"/>
    <w:rsid w:val="00BA2ABB"/>
    <w:rsid w:val="00BA3AFE"/>
    <w:rsid w:val="00BA46EE"/>
    <w:rsid w:val="00BA55E8"/>
    <w:rsid w:val="00BA57C1"/>
    <w:rsid w:val="00BA5B80"/>
    <w:rsid w:val="00BA61D1"/>
    <w:rsid w:val="00BA6E0B"/>
    <w:rsid w:val="00BA77F8"/>
    <w:rsid w:val="00BA7876"/>
    <w:rsid w:val="00BB0225"/>
    <w:rsid w:val="00BB1143"/>
    <w:rsid w:val="00BB256B"/>
    <w:rsid w:val="00BB2DB7"/>
    <w:rsid w:val="00BB361E"/>
    <w:rsid w:val="00BB3C09"/>
    <w:rsid w:val="00BB4048"/>
    <w:rsid w:val="00BB4448"/>
    <w:rsid w:val="00BB5F16"/>
    <w:rsid w:val="00BB62EA"/>
    <w:rsid w:val="00BB706A"/>
    <w:rsid w:val="00BC0322"/>
    <w:rsid w:val="00BC159B"/>
    <w:rsid w:val="00BC224A"/>
    <w:rsid w:val="00BC241D"/>
    <w:rsid w:val="00BC3630"/>
    <w:rsid w:val="00BC3D48"/>
    <w:rsid w:val="00BC4F28"/>
    <w:rsid w:val="00BC5E03"/>
    <w:rsid w:val="00BC5F69"/>
    <w:rsid w:val="00BC63DE"/>
    <w:rsid w:val="00BC675F"/>
    <w:rsid w:val="00BC6966"/>
    <w:rsid w:val="00BC6977"/>
    <w:rsid w:val="00BC70C6"/>
    <w:rsid w:val="00BC7297"/>
    <w:rsid w:val="00BC7AFC"/>
    <w:rsid w:val="00BC7F6F"/>
    <w:rsid w:val="00BD0EA3"/>
    <w:rsid w:val="00BD1A7E"/>
    <w:rsid w:val="00BD2DDD"/>
    <w:rsid w:val="00BD33C4"/>
    <w:rsid w:val="00BD3ACE"/>
    <w:rsid w:val="00BD3EDC"/>
    <w:rsid w:val="00BD44B4"/>
    <w:rsid w:val="00BD5D91"/>
    <w:rsid w:val="00BD6583"/>
    <w:rsid w:val="00BD66BF"/>
    <w:rsid w:val="00BD6D66"/>
    <w:rsid w:val="00BD7425"/>
    <w:rsid w:val="00BD7BBC"/>
    <w:rsid w:val="00BD7D64"/>
    <w:rsid w:val="00BE0091"/>
    <w:rsid w:val="00BE04EB"/>
    <w:rsid w:val="00BE0A9B"/>
    <w:rsid w:val="00BE0BA1"/>
    <w:rsid w:val="00BE1C79"/>
    <w:rsid w:val="00BE2A43"/>
    <w:rsid w:val="00BE3403"/>
    <w:rsid w:val="00BE3806"/>
    <w:rsid w:val="00BE3C2C"/>
    <w:rsid w:val="00BE46EB"/>
    <w:rsid w:val="00BE69CE"/>
    <w:rsid w:val="00BE7AAF"/>
    <w:rsid w:val="00BE7F5F"/>
    <w:rsid w:val="00BF0016"/>
    <w:rsid w:val="00BF0B4F"/>
    <w:rsid w:val="00BF0C47"/>
    <w:rsid w:val="00BF0EA9"/>
    <w:rsid w:val="00BF1071"/>
    <w:rsid w:val="00BF355B"/>
    <w:rsid w:val="00BF426C"/>
    <w:rsid w:val="00BF49F1"/>
    <w:rsid w:val="00BF550C"/>
    <w:rsid w:val="00BF5957"/>
    <w:rsid w:val="00BF64FD"/>
    <w:rsid w:val="00BF6A06"/>
    <w:rsid w:val="00C0014A"/>
    <w:rsid w:val="00C004A2"/>
    <w:rsid w:val="00C00534"/>
    <w:rsid w:val="00C00725"/>
    <w:rsid w:val="00C01EA6"/>
    <w:rsid w:val="00C02F11"/>
    <w:rsid w:val="00C0335A"/>
    <w:rsid w:val="00C04101"/>
    <w:rsid w:val="00C04A67"/>
    <w:rsid w:val="00C05380"/>
    <w:rsid w:val="00C0635F"/>
    <w:rsid w:val="00C10CAD"/>
    <w:rsid w:val="00C117A5"/>
    <w:rsid w:val="00C1259C"/>
    <w:rsid w:val="00C128FC"/>
    <w:rsid w:val="00C12BD9"/>
    <w:rsid w:val="00C12D81"/>
    <w:rsid w:val="00C12EEF"/>
    <w:rsid w:val="00C12F04"/>
    <w:rsid w:val="00C153C9"/>
    <w:rsid w:val="00C15735"/>
    <w:rsid w:val="00C16AFB"/>
    <w:rsid w:val="00C16CCD"/>
    <w:rsid w:val="00C16D20"/>
    <w:rsid w:val="00C1771D"/>
    <w:rsid w:val="00C17D86"/>
    <w:rsid w:val="00C20638"/>
    <w:rsid w:val="00C21668"/>
    <w:rsid w:val="00C21BE7"/>
    <w:rsid w:val="00C228A1"/>
    <w:rsid w:val="00C230D8"/>
    <w:rsid w:val="00C2375C"/>
    <w:rsid w:val="00C23856"/>
    <w:rsid w:val="00C23D1B"/>
    <w:rsid w:val="00C23E1C"/>
    <w:rsid w:val="00C240E9"/>
    <w:rsid w:val="00C246F2"/>
    <w:rsid w:val="00C2510F"/>
    <w:rsid w:val="00C27D7C"/>
    <w:rsid w:val="00C30F28"/>
    <w:rsid w:val="00C31FF4"/>
    <w:rsid w:val="00C32351"/>
    <w:rsid w:val="00C325AD"/>
    <w:rsid w:val="00C32832"/>
    <w:rsid w:val="00C338B9"/>
    <w:rsid w:val="00C33D30"/>
    <w:rsid w:val="00C349E8"/>
    <w:rsid w:val="00C34DCA"/>
    <w:rsid w:val="00C356EA"/>
    <w:rsid w:val="00C35938"/>
    <w:rsid w:val="00C35B3D"/>
    <w:rsid w:val="00C35F4B"/>
    <w:rsid w:val="00C36342"/>
    <w:rsid w:val="00C368AB"/>
    <w:rsid w:val="00C36902"/>
    <w:rsid w:val="00C36E54"/>
    <w:rsid w:val="00C372C7"/>
    <w:rsid w:val="00C37342"/>
    <w:rsid w:val="00C4020D"/>
    <w:rsid w:val="00C403BE"/>
    <w:rsid w:val="00C40825"/>
    <w:rsid w:val="00C41429"/>
    <w:rsid w:val="00C41691"/>
    <w:rsid w:val="00C41AF6"/>
    <w:rsid w:val="00C4202F"/>
    <w:rsid w:val="00C42EBD"/>
    <w:rsid w:val="00C44431"/>
    <w:rsid w:val="00C44A42"/>
    <w:rsid w:val="00C44B3C"/>
    <w:rsid w:val="00C46E54"/>
    <w:rsid w:val="00C4788A"/>
    <w:rsid w:val="00C47E21"/>
    <w:rsid w:val="00C5159D"/>
    <w:rsid w:val="00C51AFB"/>
    <w:rsid w:val="00C523FA"/>
    <w:rsid w:val="00C5288E"/>
    <w:rsid w:val="00C52DF1"/>
    <w:rsid w:val="00C52F55"/>
    <w:rsid w:val="00C52FAA"/>
    <w:rsid w:val="00C530A8"/>
    <w:rsid w:val="00C530B2"/>
    <w:rsid w:val="00C54458"/>
    <w:rsid w:val="00C544E1"/>
    <w:rsid w:val="00C55583"/>
    <w:rsid w:val="00C555BA"/>
    <w:rsid w:val="00C56C81"/>
    <w:rsid w:val="00C5712B"/>
    <w:rsid w:val="00C57563"/>
    <w:rsid w:val="00C5766D"/>
    <w:rsid w:val="00C57C65"/>
    <w:rsid w:val="00C57F24"/>
    <w:rsid w:val="00C6005B"/>
    <w:rsid w:val="00C610DC"/>
    <w:rsid w:val="00C61117"/>
    <w:rsid w:val="00C615F5"/>
    <w:rsid w:val="00C61FA7"/>
    <w:rsid w:val="00C62A91"/>
    <w:rsid w:val="00C63088"/>
    <w:rsid w:val="00C63207"/>
    <w:rsid w:val="00C6326C"/>
    <w:rsid w:val="00C64F1B"/>
    <w:rsid w:val="00C6512B"/>
    <w:rsid w:val="00C6517F"/>
    <w:rsid w:val="00C65385"/>
    <w:rsid w:val="00C65811"/>
    <w:rsid w:val="00C658EA"/>
    <w:rsid w:val="00C65EF7"/>
    <w:rsid w:val="00C664DC"/>
    <w:rsid w:val="00C668A6"/>
    <w:rsid w:val="00C66927"/>
    <w:rsid w:val="00C66E38"/>
    <w:rsid w:val="00C70053"/>
    <w:rsid w:val="00C707A7"/>
    <w:rsid w:val="00C70B41"/>
    <w:rsid w:val="00C712B2"/>
    <w:rsid w:val="00C719B0"/>
    <w:rsid w:val="00C723F9"/>
    <w:rsid w:val="00C7292E"/>
    <w:rsid w:val="00C7295E"/>
    <w:rsid w:val="00C72F58"/>
    <w:rsid w:val="00C73735"/>
    <w:rsid w:val="00C73DA1"/>
    <w:rsid w:val="00C73F7D"/>
    <w:rsid w:val="00C744FC"/>
    <w:rsid w:val="00C74806"/>
    <w:rsid w:val="00C76A2C"/>
    <w:rsid w:val="00C76D70"/>
    <w:rsid w:val="00C801D6"/>
    <w:rsid w:val="00C818A4"/>
    <w:rsid w:val="00C81C8D"/>
    <w:rsid w:val="00C821D2"/>
    <w:rsid w:val="00C829EC"/>
    <w:rsid w:val="00C82A7C"/>
    <w:rsid w:val="00C83E21"/>
    <w:rsid w:val="00C842E3"/>
    <w:rsid w:val="00C8430F"/>
    <w:rsid w:val="00C84519"/>
    <w:rsid w:val="00C8465B"/>
    <w:rsid w:val="00C85E68"/>
    <w:rsid w:val="00C85EC2"/>
    <w:rsid w:val="00C86198"/>
    <w:rsid w:val="00C864BC"/>
    <w:rsid w:val="00C86C86"/>
    <w:rsid w:val="00C876E1"/>
    <w:rsid w:val="00C91F05"/>
    <w:rsid w:val="00C91FCD"/>
    <w:rsid w:val="00C92080"/>
    <w:rsid w:val="00C9232F"/>
    <w:rsid w:val="00C92C9D"/>
    <w:rsid w:val="00C92CCB"/>
    <w:rsid w:val="00C9303C"/>
    <w:rsid w:val="00C944BE"/>
    <w:rsid w:val="00C94A6F"/>
    <w:rsid w:val="00C94C82"/>
    <w:rsid w:val="00C95943"/>
    <w:rsid w:val="00C95FE0"/>
    <w:rsid w:val="00C96EC9"/>
    <w:rsid w:val="00C97C0A"/>
    <w:rsid w:val="00C97E63"/>
    <w:rsid w:val="00CA1D9F"/>
    <w:rsid w:val="00CA3CB6"/>
    <w:rsid w:val="00CA4837"/>
    <w:rsid w:val="00CA48AE"/>
    <w:rsid w:val="00CA4FE9"/>
    <w:rsid w:val="00CA516A"/>
    <w:rsid w:val="00CA6513"/>
    <w:rsid w:val="00CA6AE7"/>
    <w:rsid w:val="00CA7BDB"/>
    <w:rsid w:val="00CB02EA"/>
    <w:rsid w:val="00CB1809"/>
    <w:rsid w:val="00CB1C64"/>
    <w:rsid w:val="00CB1EE2"/>
    <w:rsid w:val="00CB2FF9"/>
    <w:rsid w:val="00CB4BAD"/>
    <w:rsid w:val="00CB6595"/>
    <w:rsid w:val="00CB6D03"/>
    <w:rsid w:val="00CB6E48"/>
    <w:rsid w:val="00CB78C4"/>
    <w:rsid w:val="00CB796D"/>
    <w:rsid w:val="00CC0C36"/>
    <w:rsid w:val="00CC15ED"/>
    <w:rsid w:val="00CC1CD0"/>
    <w:rsid w:val="00CC3601"/>
    <w:rsid w:val="00CC4B8B"/>
    <w:rsid w:val="00CC4CE3"/>
    <w:rsid w:val="00CC5ACF"/>
    <w:rsid w:val="00CC5BDE"/>
    <w:rsid w:val="00CC5D82"/>
    <w:rsid w:val="00CC71B4"/>
    <w:rsid w:val="00CC773F"/>
    <w:rsid w:val="00CC7862"/>
    <w:rsid w:val="00CD0412"/>
    <w:rsid w:val="00CD0AFA"/>
    <w:rsid w:val="00CD0E08"/>
    <w:rsid w:val="00CD117F"/>
    <w:rsid w:val="00CD1729"/>
    <w:rsid w:val="00CD1D8A"/>
    <w:rsid w:val="00CD2AF9"/>
    <w:rsid w:val="00CD4044"/>
    <w:rsid w:val="00CD4ED6"/>
    <w:rsid w:val="00CD59A5"/>
    <w:rsid w:val="00CD5C73"/>
    <w:rsid w:val="00CD5EAC"/>
    <w:rsid w:val="00CD6031"/>
    <w:rsid w:val="00CD6385"/>
    <w:rsid w:val="00CD77A6"/>
    <w:rsid w:val="00CE2467"/>
    <w:rsid w:val="00CE246B"/>
    <w:rsid w:val="00CE259D"/>
    <w:rsid w:val="00CE2B2A"/>
    <w:rsid w:val="00CE306F"/>
    <w:rsid w:val="00CE414C"/>
    <w:rsid w:val="00CE4A6D"/>
    <w:rsid w:val="00CE5B5A"/>
    <w:rsid w:val="00CE6608"/>
    <w:rsid w:val="00CE7307"/>
    <w:rsid w:val="00CE7558"/>
    <w:rsid w:val="00CE7AD4"/>
    <w:rsid w:val="00CF0897"/>
    <w:rsid w:val="00CF0BEF"/>
    <w:rsid w:val="00CF0F19"/>
    <w:rsid w:val="00CF0F32"/>
    <w:rsid w:val="00CF1BAF"/>
    <w:rsid w:val="00CF2C7D"/>
    <w:rsid w:val="00CF4B03"/>
    <w:rsid w:val="00CF4CB6"/>
    <w:rsid w:val="00CF6397"/>
    <w:rsid w:val="00CF6B5B"/>
    <w:rsid w:val="00CF6C29"/>
    <w:rsid w:val="00D002D7"/>
    <w:rsid w:val="00D00302"/>
    <w:rsid w:val="00D006BA"/>
    <w:rsid w:val="00D0115C"/>
    <w:rsid w:val="00D01461"/>
    <w:rsid w:val="00D026F2"/>
    <w:rsid w:val="00D02B73"/>
    <w:rsid w:val="00D0334A"/>
    <w:rsid w:val="00D03A4B"/>
    <w:rsid w:val="00D04D10"/>
    <w:rsid w:val="00D100CF"/>
    <w:rsid w:val="00D101D4"/>
    <w:rsid w:val="00D10B1D"/>
    <w:rsid w:val="00D10D0D"/>
    <w:rsid w:val="00D10EBF"/>
    <w:rsid w:val="00D117DA"/>
    <w:rsid w:val="00D11BEA"/>
    <w:rsid w:val="00D11F95"/>
    <w:rsid w:val="00D13929"/>
    <w:rsid w:val="00D14162"/>
    <w:rsid w:val="00D143C5"/>
    <w:rsid w:val="00D15148"/>
    <w:rsid w:val="00D15664"/>
    <w:rsid w:val="00D1569A"/>
    <w:rsid w:val="00D16149"/>
    <w:rsid w:val="00D169A4"/>
    <w:rsid w:val="00D16EE1"/>
    <w:rsid w:val="00D1767C"/>
    <w:rsid w:val="00D176A9"/>
    <w:rsid w:val="00D176AA"/>
    <w:rsid w:val="00D20836"/>
    <w:rsid w:val="00D20A87"/>
    <w:rsid w:val="00D21F6C"/>
    <w:rsid w:val="00D2698A"/>
    <w:rsid w:val="00D274B4"/>
    <w:rsid w:val="00D31AF6"/>
    <w:rsid w:val="00D32598"/>
    <w:rsid w:val="00D33175"/>
    <w:rsid w:val="00D33324"/>
    <w:rsid w:val="00D34A19"/>
    <w:rsid w:val="00D35164"/>
    <w:rsid w:val="00D3535E"/>
    <w:rsid w:val="00D35501"/>
    <w:rsid w:val="00D356B9"/>
    <w:rsid w:val="00D35F2D"/>
    <w:rsid w:val="00D370A7"/>
    <w:rsid w:val="00D37186"/>
    <w:rsid w:val="00D37463"/>
    <w:rsid w:val="00D37793"/>
    <w:rsid w:val="00D40082"/>
    <w:rsid w:val="00D40E08"/>
    <w:rsid w:val="00D42AFA"/>
    <w:rsid w:val="00D42D47"/>
    <w:rsid w:val="00D42DB6"/>
    <w:rsid w:val="00D43703"/>
    <w:rsid w:val="00D440CC"/>
    <w:rsid w:val="00D442ED"/>
    <w:rsid w:val="00D445DB"/>
    <w:rsid w:val="00D445E7"/>
    <w:rsid w:val="00D44E54"/>
    <w:rsid w:val="00D454A1"/>
    <w:rsid w:val="00D46380"/>
    <w:rsid w:val="00D466D0"/>
    <w:rsid w:val="00D46FE1"/>
    <w:rsid w:val="00D47FCC"/>
    <w:rsid w:val="00D50CA3"/>
    <w:rsid w:val="00D50E8E"/>
    <w:rsid w:val="00D510F0"/>
    <w:rsid w:val="00D51403"/>
    <w:rsid w:val="00D51B67"/>
    <w:rsid w:val="00D52204"/>
    <w:rsid w:val="00D524CF"/>
    <w:rsid w:val="00D53662"/>
    <w:rsid w:val="00D538C1"/>
    <w:rsid w:val="00D53FD2"/>
    <w:rsid w:val="00D54449"/>
    <w:rsid w:val="00D54B28"/>
    <w:rsid w:val="00D54BDD"/>
    <w:rsid w:val="00D54C57"/>
    <w:rsid w:val="00D55273"/>
    <w:rsid w:val="00D55384"/>
    <w:rsid w:val="00D562E4"/>
    <w:rsid w:val="00D5648F"/>
    <w:rsid w:val="00D56974"/>
    <w:rsid w:val="00D56E43"/>
    <w:rsid w:val="00D56FA0"/>
    <w:rsid w:val="00D571F3"/>
    <w:rsid w:val="00D575FB"/>
    <w:rsid w:val="00D57D29"/>
    <w:rsid w:val="00D610F1"/>
    <w:rsid w:val="00D61913"/>
    <w:rsid w:val="00D62123"/>
    <w:rsid w:val="00D628DA"/>
    <w:rsid w:val="00D639DD"/>
    <w:rsid w:val="00D63D6B"/>
    <w:rsid w:val="00D63DE1"/>
    <w:rsid w:val="00D64704"/>
    <w:rsid w:val="00D64A41"/>
    <w:rsid w:val="00D64D3B"/>
    <w:rsid w:val="00D64D50"/>
    <w:rsid w:val="00D65E0C"/>
    <w:rsid w:val="00D66211"/>
    <w:rsid w:val="00D67F8F"/>
    <w:rsid w:val="00D700F5"/>
    <w:rsid w:val="00D701E9"/>
    <w:rsid w:val="00D70A32"/>
    <w:rsid w:val="00D70CF8"/>
    <w:rsid w:val="00D7101C"/>
    <w:rsid w:val="00D71201"/>
    <w:rsid w:val="00D71A54"/>
    <w:rsid w:val="00D72193"/>
    <w:rsid w:val="00D72833"/>
    <w:rsid w:val="00D73804"/>
    <w:rsid w:val="00D7392E"/>
    <w:rsid w:val="00D73F96"/>
    <w:rsid w:val="00D7502C"/>
    <w:rsid w:val="00D763C0"/>
    <w:rsid w:val="00D765FD"/>
    <w:rsid w:val="00D76D4E"/>
    <w:rsid w:val="00D80A01"/>
    <w:rsid w:val="00D80DB5"/>
    <w:rsid w:val="00D82240"/>
    <w:rsid w:val="00D84840"/>
    <w:rsid w:val="00D84C1D"/>
    <w:rsid w:val="00D86CFE"/>
    <w:rsid w:val="00D905B5"/>
    <w:rsid w:val="00D905F3"/>
    <w:rsid w:val="00D91D30"/>
    <w:rsid w:val="00D9445D"/>
    <w:rsid w:val="00D95513"/>
    <w:rsid w:val="00D95577"/>
    <w:rsid w:val="00D97F80"/>
    <w:rsid w:val="00DA0698"/>
    <w:rsid w:val="00DA087C"/>
    <w:rsid w:val="00DA089E"/>
    <w:rsid w:val="00DA0CF4"/>
    <w:rsid w:val="00DA1702"/>
    <w:rsid w:val="00DA31C0"/>
    <w:rsid w:val="00DA336C"/>
    <w:rsid w:val="00DA38C2"/>
    <w:rsid w:val="00DA4694"/>
    <w:rsid w:val="00DA4DD1"/>
    <w:rsid w:val="00DA503A"/>
    <w:rsid w:val="00DA7FAF"/>
    <w:rsid w:val="00DB0279"/>
    <w:rsid w:val="00DB0599"/>
    <w:rsid w:val="00DB0D3F"/>
    <w:rsid w:val="00DB0D89"/>
    <w:rsid w:val="00DB1082"/>
    <w:rsid w:val="00DB1929"/>
    <w:rsid w:val="00DB1930"/>
    <w:rsid w:val="00DB25E8"/>
    <w:rsid w:val="00DB2A6B"/>
    <w:rsid w:val="00DB2F76"/>
    <w:rsid w:val="00DB3580"/>
    <w:rsid w:val="00DB35F5"/>
    <w:rsid w:val="00DB4032"/>
    <w:rsid w:val="00DB44DF"/>
    <w:rsid w:val="00DB4BB7"/>
    <w:rsid w:val="00DB4C14"/>
    <w:rsid w:val="00DB6188"/>
    <w:rsid w:val="00DB63D9"/>
    <w:rsid w:val="00DB6B9A"/>
    <w:rsid w:val="00DB7B65"/>
    <w:rsid w:val="00DC0786"/>
    <w:rsid w:val="00DC0BAF"/>
    <w:rsid w:val="00DC1CFF"/>
    <w:rsid w:val="00DC2550"/>
    <w:rsid w:val="00DC2D07"/>
    <w:rsid w:val="00DC41F2"/>
    <w:rsid w:val="00DC430C"/>
    <w:rsid w:val="00DC439F"/>
    <w:rsid w:val="00DC4787"/>
    <w:rsid w:val="00DC525A"/>
    <w:rsid w:val="00DC5473"/>
    <w:rsid w:val="00DC572A"/>
    <w:rsid w:val="00DC6355"/>
    <w:rsid w:val="00DC6F1D"/>
    <w:rsid w:val="00DC7130"/>
    <w:rsid w:val="00DC7513"/>
    <w:rsid w:val="00DD0B51"/>
    <w:rsid w:val="00DD0E54"/>
    <w:rsid w:val="00DD1748"/>
    <w:rsid w:val="00DD21A4"/>
    <w:rsid w:val="00DD273E"/>
    <w:rsid w:val="00DD2A22"/>
    <w:rsid w:val="00DD2B62"/>
    <w:rsid w:val="00DD2C30"/>
    <w:rsid w:val="00DD31AC"/>
    <w:rsid w:val="00DD32AF"/>
    <w:rsid w:val="00DD3C28"/>
    <w:rsid w:val="00DD4D87"/>
    <w:rsid w:val="00DD5017"/>
    <w:rsid w:val="00DD6A0E"/>
    <w:rsid w:val="00DD6C26"/>
    <w:rsid w:val="00DD7812"/>
    <w:rsid w:val="00DE02FE"/>
    <w:rsid w:val="00DE03B1"/>
    <w:rsid w:val="00DE0866"/>
    <w:rsid w:val="00DE1183"/>
    <w:rsid w:val="00DE2E54"/>
    <w:rsid w:val="00DE4A79"/>
    <w:rsid w:val="00DE5125"/>
    <w:rsid w:val="00DE5431"/>
    <w:rsid w:val="00DE5F7D"/>
    <w:rsid w:val="00DE690E"/>
    <w:rsid w:val="00DE751D"/>
    <w:rsid w:val="00DE76DD"/>
    <w:rsid w:val="00DE7710"/>
    <w:rsid w:val="00DE7EA8"/>
    <w:rsid w:val="00DE7EE8"/>
    <w:rsid w:val="00DF1A4E"/>
    <w:rsid w:val="00DF287B"/>
    <w:rsid w:val="00DF37DC"/>
    <w:rsid w:val="00DF386C"/>
    <w:rsid w:val="00DF3DC1"/>
    <w:rsid w:val="00DF5101"/>
    <w:rsid w:val="00DF561C"/>
    <w:rsid w:val="00DF6071"/>
    <w:rsid w:val="00DF6BC4"/>
    <w:rsid w:val="00DF71DC"/>
    <w:rsid w:val="00DF7603"/>
    <w:rsid w:val="00DF7DED"/>
    <w:rsid w:val="00E004F1"/>
    <w:rsid w:val="00E009A6"/>
    <w:rsid w:val="00E011C2"/>
    <w:rsid w:val="00E0120F"/>
    <w:rsid w:val="00E01614"/>
    <w:rsid w:val="00E01824"/>
    <w:rsid w:val="00E01881"/>
    <w:rsid w:val="00E018CB"/>
    <w:rsid w:val="00E01D98"/>
    <w:rsid w:val="00E0210B"/>
    <w:rsid w:val="00E02506"/>
    <w:rsid w:val="00E02930"/>
    <w:rsid w:val="00E02E2A"/>
    <w:rsid w:val="00E03223"/>
    <w:rsid w:val="00E036D2"/>
    <w:rsid w:val="00E03B76"/>
    <w:rsid w:val="00E03CCD"/>
    <w:rsid w:val="00E04651"/>
    <w:rsid w:val="00E04EB8"/>
    <w:rsid w:val="00E04FD8"/>
    <w:rsid w:val="00E050D3"/>
    <w:rsid w:val="00E0648D"/>
    <w:rsid w:val="00E10E8F"/>
    <w:rsid w:val="00E112A3"/>
    <w:rsid w:val="00E12740"/>
    <w:rsid w:val="00E12A26"/>
    <w:rsid w:val="00E13D84"/>
    <w:rsid w:val="00E14A1B"/>
    <w:rsid w:val="00E14EB7"/>
    <w:rsid w:val="00E154C3"/>
    <w:rsid w:val="00E158AB"/>
    <w:rsid w:val="00E1592F"/>
    <w:rsid w:val="00E15E51"/>
    <w:rsid w:val="00E15FB1"/>
    <w:rsid w:val="00E177CD"/>
    <w:rsid w:val="00E17C99"/>
    <w:rsid w:val="00E206E0"/>
    <w:rsid w:val="00E207FC"/>
    <w:rsid w:val="00E20B37"/>
    <w:rsid w:val="00E20BA5"/>
    <w:rsid w:val="00E21E23"/>
    <w:rsid w:val="00E2201B"/>
    <w:rsid w:val="00E22156"/>
    <w:rsid w:val="00E221B8"/>
    <w:rsid w:val="00E2229A"/>
    <w:rsid w:val="00E23552"/>
    <w:rsid w:val="00E24265"/>
    <w:rsid w:val="00E24941"/>
    <w:rsid w:val="00E253A2"/>
    <w:rsid w:val="00E257B3"/>
    <w:rsid w:val="00E25D02"/>
    <w:rsid w:val="00E25DCB"/>
    <w:rsid w:val="00E262E0"/>
    <w:rsid w:val="00E27522"/>
    <w:rsid w:val="00E27DBB"/>
    <w:rsid w:val="00E30DC8"/>
    <w:rsid w:val="00E30EF3"/>
    <w:rsid w:val="00E314D8"/>
    <w:rsid w:val="00E316E8"/>
    <w:rsid w:val="00E32B59"/>
    <w:rsid w:val="00E32D58"/>
    <w:rsid w:val="00E33AC6"/>
    <w:rsid w:val="00E34AF9"/>
    <w:rsid w:val="00E34D16"/>
    <w:rsid w:val="00E34D2C"/>
    <w:rsid w:val="00E34D96"/>
    <w:rsid w:val="00E35A5F"/>
    <w:rsid w:val="00E35B32"/>
    <w:rsid w:val="00E35CCC"/>
    <w:rsid w:val="00E35DA9"/>
    <w:rsid w:val="00E360EA"/>
    <w:rsid w:val="00E3661F"/>
    <w:rsid w:val="00E36DF3"/>
    <w:rsid w:val="00E375D6"/>
    <w:rsid w:val="00E3774E"/>
    <w:rsid w:val="00E37AC5"/>
    <w:rsid w:val="00E37C54"/>
    <w:rsid w:val="00E405BD"/>
    <w:rsid w:val="00E41499"/>
    <w:rsid w:val="00E41547"/>
    <w:rsid w:val="00E42A95"/>
    <w:rsid w:val="00E443D8"/>
    <w:rsid w:val="00E44A53"/>
    <w:rsid w:val="00E45072"/>
    <w:rsid w:val="00E458DF"/>
    <w:rsid w:val="00E45A2F"/>
    <w:rsid w:val="00E45D4A"/>
    <w:rsid w:val="00E4612E"/>
    <w:rsid w:val="00E46860"/>
    <w:rsid w:val="00E46CC7"/>
    <w:rsid w:val="00E5084C"/>
    <w:rsid w:val="00E534B7"/>
    <w:rsid w:val="00E53A4B"/>
    <w:rsid w:val="00E53BB7"/>
    <w:rsid w:val="00E53F7F"/>
    <w:rsid w:val="00E54FB3"/>
    <w:rsid w:val="00E56CEB"/>
    <w:rsid w:val="00E57521"/>
    <w:rsid w:val="00E577E2"/>
    <w:rsid w:val="00E5796D"/>
    <w:rsid w:val="00E57A76"/>
    <w:rsid w:val="00E57E9D"/>
    <w:rsid w:val="00E57EB0"/>
    <w:rsid w:val="00E60701"/>
    <w:rsid w:val="00E61B91"/>
    <w:rsid w:val="00E62861"/>
    <w:rsid w:val="00E62EEB"/>
    <w:rsid w:val="00E63142"/>
    <w:rsid w:val="00E63BD2"/>
    <w:rsid w:val="00E63CD6"/>
    <w:rsid w:val="00E6409A"/>
    <w:rsid w:val="00E64B31"/>
    <w:rsid w:val="00E64D57"/>
    <w:rsid w:val="00E65022"/>
    <w:rsid w:val="00E65427"/>
    <w:rsid w:val="00E65487"/>
    <w:rsid w:val="00E659A0"/>
    <w:rsid w:val="00E6681A"/>
    <w:rsid w:val="00E6753E"/>
    <w:rsid w:val="00E6756C"/>
    <w:rsid w:val="00E70196"/>
    <w:rsid w:val="00E712A6"/>
    <w:rsid w:val="00E715E0"/>
    <w:rsid w:val="00E72997"/>
    <w:rsid w:val="00E73793"/>
    <w:rsid w:val="00E7446B"/>
    <w:rsid w:val="00E7494E"/>
    <w:rsid w:val="00E74AF8"/>
    <w:rsid w:val="00E74C66"/>
    <w:rsid w:val="00E76D8D"/>
    <w:rsid w:val="00E76F13"/>
    <w:rsid w:val="00E81040"/>
    <w:rsid w:val="00E812C0"/>
    <w:rsid w:val="00E82AC5"/>
    <w:rsid w:val="00E82C29"/>
    <w:rsid w:val="00E8325D"/>
    <w:rsid w:val="00E837AF"/>
    <w:rsid w:val="00E83F7D"/>
    <w:rsid w:val="00E845C7"/>
    <w:rsid w:val="00E84761"/>
    <w:rsid w:val="00E84A88"/>
    <w:rsid w:val="00E84EA6"/>
    <w:rsid w:val="00E85538"/>
    <w:rsid w:val="00E85543"/>
    <w:rsid w:val="00E85B4E"/>
    <w:rsid w:val="00E864C2"/>
    <w:rsid w:val="00E87249"/>
    <w:rsid w:val="00E879BF"/>
    <w:rsid w:val="00E903D3"/>
    <w:rsid w:val="00E90FF4"/>
    <w:rsid w:val="00E920B1"/>
    <w:rsid w:val="00E92113"/>
    <w:rsid w:val="00E924BF"/>
    <w:rsid w:val="00E92A64"/>
    <w:rsid w:val="00E92DEC"/>
    <w:rsid w:val="00E936D4"/>
    <w:rsid w:val="00E93723"/>
    <w:rsid w:val="00E93D6E"/>
    <w:rsid w:val="00E95932"/>
    <w:rsid w:val="00E959CC"/>
    <w:rsid w:val="00E95FED"/>
    <w:rsid w:val="00E96831"/>
    <w:rsid w:val="00EA0370"/>
    <w:rsid w:val="00EA0785"/>
    <w:rsid w:val="00EA0B20"/>
    <w:rsid w:val="00EA2369"/>
    <w:rsid w:val="00EA2DA8"/>
    <w:rsid w:val="00EA3B8B"/>
    <w:rsid w:val="00EA3CF1"/>
    <w:rsid w:val="00EA4AB6"/>
    <w:rsid w:val="00EA5240"/>
    <w:rsid w:val="00EA5BA7"/>
    <w:rsid w:val="00EA621C"/>
    <w:rsid w:val="00EA6DCC"/>
    <w:rsid w:val="00EA6E5D"/>
    <w:rsid w:val="00EA786F"/>
    <w:rsid w:val="00EB0285"/>
    <w:rsid w:val="00EB185C"/>
    <w:rsid w:val="00EB1B3D"/>
    <w:rsid w:val="00EB2838"/>
    <w:rsid w:val="00EB2D0A"/>
    <w:rsid w:val="00EB3AC8"/>
    <w:rsid w:val="00EB4B7E"/>
    <w:rsid w:val="00EB5532"/>
    <w:rsid w:val="00EB6068"/>
    <w:rsid w:val="00EB7831"/>
    <w:rsid w:val="00EC007A"/>
    <w:rsid w:val="00EC0291"/>
    <w:rsid w:val="00EC03C4"/>
    <w:rsid w:val="00EC0987"/>
    <w:rsid w:val="00EC0B16"/>
    <w:rsid w:val="00EC0E2D"/>
    <w:rsid w:val="00EC1B3E"/>
    <w:rsid w:val="00EC265F"/>
    <w:rsid w:val="00EC409D"/>
    <w:rsid w:val="00EC495C"/>
    <w:rsid w:val="00EC4D5E"/>
    <w:rsid w:val="00EC518F"/>
    <w:rsid w:val="00EC5852"/>
    <w:rsid w:val="00EC6AD3"/>
    <w:rsid w:val="00EC6D83"/>
    <w:rsid w:val="00EC7CFE"/>
    <w:rsid w:val="00ED01CE"/>
    <w:rsid w:val="00ED17C8"/>
    <w:rsid w:val="00ED3856"/>
    <w:rsid w:val="00ED40ED"/>
    <w:rsid w:val="00ED4C11"/>
    <w:rsid w:val="00ED5BDC"/>
    <w:rsid w:val="00ED5C22"/>
    <w:rsid w:val="00ED5F00"/>
    <w:rsid w:val="00ED5F29"/>
    <w:rsid w:val="00ED6A28"/>
    <w:rsid w:val="00ED6EFC"/>
    <w:rsid w:val="00ED77BD"/>
    <w:rsid w:val="00ED78D3"/>
    <w:rsid w:val="00ED7ECB"/>
    <w:rsid w:val="00EE0F1C"/>
    <w:rsid w:val="00EE1721"/>
    <w:rsid w:val="00EE2C8F"/>
    <w:rsid w:val="00EE461C"/>
    <w:rsid w:val="00EE47DC"/>
    <w:rsid w:val="00EE4E06"/>
    <w:rsid w:val="00EE59C1"/>
    <w:rsid w:val="00EE5C8E"/>
    <w:rsid w:val="00EE5EC9"/>
    <w:rsid w:val="00EE64EE"/>
    <w:rsid w:val="00EE6713"/>
    <w:rsid w:val="00EF0017"/>
    <w:rsid w:val="00EF0145"/>
    <w:rsid w:val="00EF0780"/>
    <w:rsid w:val="00EF1555"/>
    <w:rsid w:val="00EF166D"/>
    <w:rsid w:val="00EF2CDB"/>
    <w:rsid w:val="00EF3C6D"/>
    <w:rsid w:val="00EF3D2D"/>
    <w:rsid w:val="00EF3D3A"/>
    <w:rsid w:val="00EF3E28"/>
    <w:rsid w:val="00EF4626"/>
    <w:rsid w:val="00EF4818"/>
    <w:rsid w:val="00EF4CEF"/>
    <w:rsid w:val="00F002E5"/>
    <w:rsid w:val="00F00820"/>
    <w:rsid w:val="00F00951"/>
    <w:rsid w:val="00F00E71"/>
    <w:rsid w:val="00F01382"/>
    <w:rsid w:val="00F01FDC"/>
    <w:rsid w:val="00F03522"/>
    <w:rsid w:val="00F05199"/>
    <w:rsid w:val="00F06964"/>
    <w:rsid w:val="00F06D61"/>
    <w:rsid w:val="00F06E98"/>
    <w:rsid w:val="00F07E5F"/>
    <w:rsid w:val="00F101D1"/>
    <w:rsid w:val="00F11201"/>
    <w:rsid w:val="00F11EF4"/>
    <w:rsid w:val="00F123FA"/>
    <w:rsid w:val="00F1299D"/>
    <w:rsid w:val="00F12F13"/>
    <w:rsid w:val="00F133B9"/>
    <w:rsid w:val="00F133C9"/>
    <w:rsid w:val="00F14CB3"/>
    <w:rsid w:val="00F14F5B"/>
    <w:rsid w:val="00F153DD"/>
    <w:rsid w:val="00F163D5"/>
    <w:rsid w:val="00F17024"/>
    <w:rsid w:val="00F17457"/>
    <w:rsid w:val="00F1754D"/>
    <w:rsid w:val="00F17C4F"/>
    <w:rsid w:val="00F17D1B"/>
    <w:rsid w:val="00F207A7"/>
    <w:rsid w:val="00F21637"/>
    <w:rsid w:val="00F21D6B"/>
    <w:rsid w:val="00F231FC"/>
    <w:rsid w:val="00F23584"/>
    <w:rsid w:val="00F24F11"/>
    <w:rsid w:val="00F25A05"/>
    <w:rsid w:val="00F25AFD"/>
    <w:rsid w:val="00F26053"/>
    <w:rsid w:val="00F262D9"/>
    <w:rsid w:val="00F267D2"/>
    <w:rsid w:val="00F30257"/>
    <w:rsid w:val="00F302B5"/>
    <w:rsid w:val="00F30394"/>
    <w:rsid w:val="00F307C8"/>
    <w:rsid w:val="00F3124F"/>
    <w:rsid w:val="00F31BAB"/>
    <w:rsid w:val="00F32C32"/>
    <w:rsid w:val="00F330F8"/>
    <w:rsid w:val="00F349A1"/>
    <w:rsid w:val="00F34D45"/>
    <w:rsid w:val="00F34EAA"/>
    <w:rsid w:val="00F35CEB"/>
    <w:rsid w:val="00F36F8B"/>
    <w:rsid w:val="00F3751E"/>
    <w:rsid w:val="00F37A4C"/>
    <w:rsid w:val="00F37D2F"/>
    <w:rsid w:val="00F4029A"/>
    <w:rsid w:val="00F40E28"/>
    <w:rsid w:val="00F41078"/>
    <w:rsid w:val="00F41A90"/>
    <w:rsid w:val="00F434ED"/>
    <w:rsid w:val="00F439EA"/>
    <w:rsid w:val="00F43BAB"/>
    <w:rsid w:val="00F43C5B"/>
    <w:rsid w:val="00F43DCA"/>
    <w:rsid w:val="00F44524"/>
    <w:rsid w:val="00F44881"/>
    <w:rsid w:val="00F44958"/>
    <w:rsid w:val="00F44DA6"/>
    <w:rsid w:val="00F44F23"/>
    <w:rsid w:val="00F45886"/>
    <w:rsid w:val="00F45936"/>
    <w:rsid w:val="00F45C6F"/>
    <w:rsid w:val="00F4610F"/>
    <w:rsid w:val="00F47976"/>
    <w:rsid w:val="00F50723"/>
    <w:rsid w:val="00F50898"/>
    <w:rsid w:val="00F50F3A"/>
    <w:rsid w:val="00F50FEE"/>
    <w:rsid w:val="00F511C9"/>
    <w:rsid w:val="00F51550"/>
    <w:rsid w:val="00F51C07"/>
    <w:rsid w:val="00F521A3"/>
    <w:rsid w:val="00F52A70"/>
    <w:rsid w:val="00F536D4"/>
    <w:rsid w:val="00F546F8"/>
    <w:rsid w:val="00F54B39"/>
    <w:rsid w:val="00F55589"/>
    <w:rsid w:val="00F55CE6"/>
    <w:rsid w:val="00F55DD6"/>
    <w:rsid w:val="00F566C0"/>
    <w:rsid w:val="00F56B9D"/>
    <w:rsid w:val="00F60411"/>
    <w:rsid w:val="00F607DA"/>
    <w:rsid w:val="00F60837"/>
    <w:rsid w:val="00F60A8D"/>
    <w:rsid w:val="00F60AE6"/>
    <w:rsid w:val="00F6101B"/>
    <w:rsid w:val="00F613D3"/>
    <w:rsid w:val="00F62385"/>
    <w:rsid w:val="00F62950"/>
    <w:rsid w:val="00F62F48"/>
    <w:rsid w:val="00F63DCB"/>
    <w:rsid w:val="00F64283"/>
    <w:rsid w:val="00F643EA"/>
    <w:rsid w:val="00F6474B"/>
    <w:rsid w:val="00F64D36"/>
    <w:rsid w:val="00F65182"/>
    <w:rsid w:val="00F66357"/>
    <w:rsid w:val="00F666C6"/>
    <w:rsid w:val="00F66B8E"/>
    <w:rsid w:val="00F67498"/>
    <w:rsid w:val="00F677A2"/>
    <w:rsid w:val="00F7063D"/>
    <w:rsid w:val="00F708BD"/>
    <w:rsid w:val="00F71610"/>
    <w:rsid w:val="00F71943"/>
    <w:rsid w:val="00F71BED"/>
    <w:rsid w:val="00F72E33"/>
    <w:rsid w:val="00F72EB3"/>
    <w:rsid w:val="00F73C77"/>
    <w:rsid w:val="00F73E28"/>
    <w:rsid w:val="00F74C25"/>
    <w:rsid w:val="00F75A69"/>
    <w:rsid w:val="00F766A0"/>
    <w:rsid w:val="00F76C29"/>
    <w:rsid w:val="00F7776A"/>
    <w:rsid w:val="00F77E0F"/>
    <w:rsid w:val="00F80228"/>
    <w:rsid w:val="00F8045E"/>
    <w:rsid w:val="00F808B1"/>
    <w:rsid w:val="00F808DF"/>
    <w:rsid w:val="00F80EDA"/>
    <w:rsid w:val="00F81A83"/>
    <w:rsid w:val="00F826F1"/>
    <w:rsid w:val="00F82D76"/>
    <w:rsid w:val="00F82FAD"/>
    <w:rsid w:val="00F83333"/>
    <w:rsid w:val="00F83531"/>
    <w:rsid w:val="00F841FC"/>
    <w:rsid w:val="00F8447C"/>
    <w:rsid w:val="00F8462F"/>
    <w:rsid w:val="00F84D6E"/>
    <w:rsid w:val="00F85196"/>
    <w:rsid w:val="00F85DB3"/>
    <w:rsid w:val="00F862F5"/>
    <w:rsid w:val="00F863B1"/>
    <w:rsid w:val="00F867FB"/>
    <w:rsid w:val="00F86CA1"/>
    <w:rsid w:val="00F92A4D"/>
    <w:rsid w:val="00F93612"/>
    <w:rsid w:val="00F93882"/>
    <w:rsid w:val="00F9410F"/>
    <w:rsid w:val="00F954DE"/>
    <w:rsid w:val="00F95EFA"/>
    <w:rsid w:val="00F9734B"/>
    <w:rsid w:val="00FA04F2"/>
    <w:rsid w:val="00FA06D0"/>
    <w:rsid w:val="00FA0CEC"/>
    <w:rsid w:val="00FA23BC"/>
    <w:rsid w:val="00FA29F5"/>
    <w:rsid w:val="00FA3F02"/>
    <w:rsid w:val="00FA4BCA"/>
    <w:rsid w:val="00FA5160"/>
    <w:rsid w:val="00FA5D5A"/>
    <w:rsid w:val="00FA6094"/>
    <w:rsid w:val="00FA6327"/>
    <w:rsid w:val="00FA6A22"/>
    <w:rsid w:val="00FA6A8F"/>
    <w:rsid w:val="00FA7105"/>
    <w:rsid w:val="00FA713C"/>
    <w:rsid w:val="00FA7D5E"/>
    <w:rsid w:val="00FA7D6C"/>
    <w:rsid w:val="00FA7E11"/>
    <w:rsid w:val="00FB09C2"/>
    <w:rsid w:val="00FB0FBA"/>
    <w:rsid w:val="00FB1652"/>
    <w:rsid w:val="00FB22AE"/>
    <w:rsid w:val="00FB3C12"/>
    <w:rsid w:val="00FB3C79"/>
    <w:rsid w:val="00FB4188"/>
    <w:rsid w:val="00FB5C60"/>
    <w:rsid w:val="00FB6441"/>
    <w:rsid w:val="00FB77D5"/>
    <w:rsid w:val="00FB7B32"/>
    <w:rsid w:val="00FC01A4"/>
    <w:rsid w:val="00FC0B09"/>
    <w:rsid w:val="00FC0BFE"/>
    <w:rsid w:val="00FC1352"/>
    <w:rsid w:val="00FC1454"/>
    <w:rsid w:val="00FC1FAA"/>
    <w:rsid w:val="00FC200F"/>
    <w:rsid w:val="00FC2C0C"/>
    <w:rsid w:val="00FC2CB9"/>
    <w:rsid w:val="00FC2ED6"/>
    <w:rsid w:val="00FC3D2F"/>
    <w:rsid w:val="00FC42EF"/>
    <w:rsid w:val="00FC4BF3"/>
    <w:rsid w:val="00FC5C8B"/>
    <w:rsid w:val="00FC5DBF"/>
    <w:rsid w:val="00FC5E79"/>
    <w:rsid w:val="00FC6199"/>
    <w:rsid w:val="00FC733F"/>
    <w:rsid w:val="00FC7FBB"/>
    <w:rsid w:val="00FD014C"/>
    <w:rsid w:val="00FD07A6"/>
    <w:rsid w:val="00FD09AA"/>
    <w:rsid w:val="00FD09AC"/>
    <w:rsid w:val="00FD14B3"/>
    <w:rsid w:val="00FD1FAA"/>
    <w:rsid w:val="00FD21AC"/>
    <w:rsid w:val="00FD256A"/>
    <w:rsid w:val="00FD2651"/>
    <w:rsid w:val="00FD2960"/>
    <w:rsid w:val="00FD2BCC"/>
    <w:rsid w:val="00FD31EC"/>
    <w:rsid w:val="00FD3237"/>
    <w:rsid w:val="00FD3570"/>
    <w:rsid w:val="00FD3D0E"/>
    <w:rsid w:val="00FD4271"/>
    <w:rsid w:val="00FD4D26"/>
    <w:rsid w:val="00FD5B9D"/>
    <w:rsid w:val="00FD60F0"/>
    <w:rsid w:val="00FD64E4"/>
    <w:rsid w:val="00FD675C"/>
    <w:rsid w:val="00FE09EC"/>
    <w:rsid w:val="00FE0F99"/>
    <w:rsid w:val="00FE1C6D"/>
    <w:rsid w:val="00FE2CD5"/>
    <w:rsid w:val="00FE31BE"/>
    <w:rsid w:val="00FE36A8"/>
    <w:rsid w:val="00FE374A"/>
    <w:rsid w:val="00FE39F2"/>
    <w:rsid w:val="00FE4338"/>
    <w:rsid w:val="00FE4CEA"/>
    <w:rsid w:val="00FE5576"/>
    <w:rsid w:val="00FE62F6"/>
    <w:rsid w:val="00FE6E49"/>
    <w:rsid w:val="00FE6EC6"/>
    <w:rsid w:val="00FE6F6A"/>
    <w:rsid w:val="00FE7F40"/>
    <w:rsid w:val="00FF1644"/>
    <w:rsid w:val="00FF3D28"/>
    <w:rsid w:val="00FF53EE"/>
    <w:rsid w:val="00FF59BB"/>
    <w:rsid w:val="00FF63F2"/>
    <w:rsid w:val="00FF6E29"/>
    <w:rsid w:val="00FF768D"/>
    <w:rsid w:val="012345A6"/>
    <w:rsid w:val="08792706"/>
    <w:rsid w:val="0A7C0C2E"/>
    <w:rsid w:val="1621035E"/>
    <w:rsid w:val="21EC3332"/>
    <w:rsid w:val="23B121AE"/>
    <w:rsid w:val="33D125DC"/>
    <w:rsid w:val="40EB3456"/>
    <w:rsid w:val="48682CC6"/>
    <w:rsid w:val="520814E8"/>
    <w:rsid w:val="56397A76"/>
    <w:rsid w:val="58D85FDA"/>
    <w:rsid w:val="5AAC269C"/>
    <w:rsid w:val="604F0F7E"/>
    <w:rsid w:val="684E1564"/>
    <w:rsid w:val="749543CA"/>
    <w:rsid w:val="790901D8"/>
    <w:rsid w:val="7BE57C18"/>
    <w:rsid w:val="7F92045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weight="2pt" color="#FFFFF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iPriority="39" w:semiHidden="0" w:name="toc 1"/>
    <w:lsdException w:qFormat="1" w:uiPriority="39" w:semiHidden="0" w:name="toc 2"/>
    <w:lsdException w:qFormat="1" w:uiPriority="0"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99" w:semiHidden="0" w:name="footnote text"/>
    <w:lsdException w:qFormat="1" w:unhideWhenUsed="0" w:uiPriority="99" w:semiHidden="0" w:name="annotation text"/>
    <w:lsdException w:qFormat="1" w:uiPriority="99" w:semiHidden="0" w:name="header"/>
    <w:lsdException w:qFormat="1" w:uiPriority="99" w:semiHidden="0" w:name="footer"/>
    <w:lsdException w:qFormat="1" w:unhideWhenUsed="0" w:uiPriority="0" w:semiHidden="0" w:name="index heading"/>
    <w:lsdException w:qFormat="1" w:unhideWhenUsed="0" w:uiPriority="0" w:semiHidden="0" w:name="caption"/>
    <w:lsdException w:qFormat="1" w:unhideWhenUsed="0" w:uiPriority="99"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99"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99" w:semiHidden="0" w:name="List Bullet"/>
    <w:lsdException w:unhideWhenUsed="0" w:uiPriority="0" w:semiHidden="0" w:name="List Number"/>
    <w:lsdException w:qFormat="1" w:unhideWhenUsed="0" w:uiPriority="99"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99" w:semiHidden="0" w:name="Closing"/>
    <w:lsdException w:qFormat="1" w:unhideWhenUsed="0" w:uiPriority="99" w:semiHidden="0" w:name="Signature"/>
    <w:lsdException w:uiPriority="1" w:name="Default Paragraph Font"/>
    <w:lsdException w:qFormat="1" w:unhideWhenUsed="0" w:uiPriority="99"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99" w:semiHidden="0" w:name="Message Header"/>
    <w:lsdException w:qFormat="1" w:unhideWhenUsed="0" w:uiPriority="0" w:semiHidden="0" w:name="Subtitle"/>
    <w:lsdException w:qFormat="1" w:unhideWhenUsed="0" w:uiPriority="0" w:semiHidden="0" w:name="Salutation"/>
    <w:lsdException w:qFormat="1" w:uiPriority="99"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uiPriority="99"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99"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uiPriority="99" w:name="Normal Table"/>
    <w:lsdException w:qFormat="1" w:unhideWhenUsed="0" w:uiPriority="0" w:semiHidden="0" w:name="annotation subject"/>
    <w:lsdException w:qFormat="1" w:uiPriority="0" w:name="Table Simple 1"/>
    <w:lsdException w:qFormat="1" w:uiPriority="0" w:name="Table Simple 2"/>
    <w:lsdException w:qFormat="1" w:uiPriority="0" w:name="Table Simple 3"/>
    <w:lsdException w:qFormat="1" w:uiPriority="0" w:name="Table Classic 1"/>
    <w:lsdException w:qFormat="1" w:uiPriority="0" w:name="Table Classic 2"/>
    <w:lsdException w:qFormat="1" w:uiPriority="0" w:name="Table Classic 3"/>
    <w:lsdException w:qFormat="1" w:uiPriority="0" w:name="Table Classic 4"/>
    <w:lsdException w:qFormat="1" w:uiPriority="0" w:name="Table Colorful 1"/>
    <w:lsdException w:qFormat="1" w:uiPriority="0" w:name="Table Colorful 2"/>
    <w:lsdException w:qFormat="1" w:uiPriority="0" w:name="Table Colorful 3"/>
    <w:lsdException w:qFormat="1" w:uiPriority="0" w:name="Table Columns 1"/>
    <w:lsdException w:qFormat="1" w:uiPriority="0" w:name="Table Columns 2"/>
    <w:lsdException w:qFormat="1" w:uiPriority="0" w:name="Table Columns 3"/>
    <w:lsdException w:qFormat="1" w:uiPriority="0" w:name="Table Columns 4"/>
    <w:lsdException w:qFormat="1" w:uiPriority="0" w:name="Table Columns 5"/>
    <w:lsdException w:qFormat="1" w:unhideWhenUsed="0" w:uiPriority="0" w:semiHidden="0" w:name="Table Grid 1"/>
    <w:lsdException w:qFormat="1" w:uiPriority="0" w:name="Table Grid 2"/>
    <w:lsdException w:qFormat="1" w:uiPriority="0" w:name="Table Grid 3"/>
    <w:lsdException w:qFormat="1" w:uiPriority="0" w:name="Table Grid 4"/>
    <w:lsdException w:qFormat="1" w:uiPriority="0" w:name="Table Grid 5"/>
    <w:lsdException w:qFormat="1" w:uiPriority="0" w:name="Table Grid 6"/>
    <w:lsdException w:qFormat="1" w:uiPriority="0" w:name="Table Grid 7"/>
    <w:lsdException w:qFormat="1" w:uiPriority="0" w:name="Table Grid 8"/>
    <w:lsdException w:qFormat="1" w:uiPriority="0" w:name="Table List 1"/>
    <w:lsdException w:qFormat="1" w:uiPriority="0" w:name="Table List 2"/>
    <w:lsdException w:qFormat="1" w:uiPriority="0" w:name="Table List 3"/>
    <w:lsdException w:qFormat="1" w:uiPriority="0" w:name="Table List 4"/>
    <w:lsdException w:qFormat="1" w:uiPriority="0" w:name="Table List 5"/>
    <w:lsdException w:qFormat="1" w:uiPriority="0" w:name="Table List 6"/>
    <w:lsdException w:qFormat="1" w:uiPriority="0" w:name="Table List 7"/>
    <w:lsdException w:qFormat="1" w:uiPriority="0" w:name="Table List 8"/>
    <w:lsdException w:qFormat="1" w:uiPriority="0" w:name="Table 3D effects 1"/>
    <w:lsdException w:qFormat="1" w:uiPriority="0" w:name="Table 3D effects 2"/>
    <w:lsdException w:qFormat="1" w:uiPriority="0" w:name="Table 3D effects 3"/>
    <w:lsdException w:qFormat="1" w:uiPriority="0" w:name="Table Contemporary"/>
    <w:lsdException w:qFormat="1" w:uiPriority="0" w:name="Table Elegant"/>
    <w:lsdException w:qFormat="1" w:uiPriority="0" w:name="Table Professional"/>
    <w:lsdException w:qFormat="1" w:uiPriority="0" w:name="Table Subtle 1"/>
    <w:lsdException w:qFormat="1" w:uiPriority="0" w:name="Table Subtle 2"/>
    <w:lsdException w:qFormat="1" w:uiPriority="0" w:name="Table Web 1"/>
    <w:lsdException w:qFormat="1" w:uiPriority="0" w:name="Table Web 2"/>
    <w:lsdException w:qFormat="1" w:uiPriority="0" w:name="Table Web 3"/>
    <w:lsdException w:qFormat="1" w:uiPriority="99" w:semiHidden="0" w:name="Balloon Text"/>
    <w:lsdException w:qFormat="1" w:unhideWhenUsed="0" w:uiPriority="59" w:semiHidden="0" w:name="Table Grid"/>
    <w:lsdException w:qFormat="1" w:unhideWhenUsed="0" w:uiPriority="0" w:semiHidden="0" w:name="Table Theme"/>
    <w:lsdException w:qFormat="1" w:unhideWhenUsed="0" w:uiPriority="99"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宋体" w:hAnsi="宋体" w:eastAsia="宋体" w:cs="宋体"/>
      <w:sz w:val="24"/>
      <w:szCs w:val="24"/>
      <w:lang w:val="en-US" w:eastAsia="zh-CN" w:bidi="ar-SA"/>
    </w:rPr>
  </w:style>
  <w:style w:type="paragraph" w:styleId="3">
    <w:name w:val="heading 1"/>
    <w:basedOn w:val="1"/>
    <w:next w:val="1"/>
    <w:link w:val="110"/>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111"/>
    <w:qFormat/>
    <w:uiPriority w:val="9"/>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link w:val="112"/>
    <w:qFormat/>
    <w:uiPriority w:val="9"/>
    <w:pPr>
      <w:keepNext/>
      <w:keepLines/>
      <w:spacing w:before="260" w:after="260" w:line="416" w:lineRule="auto"/>
      <w:outlineLvl w:val="2"/>
    </w:pPr>
    <w:rPr>
      <w:b/>
      <w:bCs/>
      <w:sz w:val="32"/>
      <w:szCs w:val="32"/>
    </w:rPr>
  </w:style>
  <w:style w:type="paragraph" w:styleId="6">
    <w:name w:val="heading 4"/>
    <w:basedOn w:val="1"/>
    <w:next w:val="1"/>
    <w:link w:val="113"/>
    <w:qFormat/>
    <w:uiPriority w:val="9"/>
    <w:pPr>
      <w:keepNext/>
      <w:spacing w:line="360" w:lineRule="auto"/>
      <w:outlineLvl w:val="3"/>
    </w:pPr>
    <w:rPr>
      <w:b/>
      <w:bCs/>
      <w:color w:val="000000" w:themeColor="text1"/>
      <w:szCs w:val="28"/>
      <w14:textFill>
        <w14:solidFill>
          <w14:schemeClr w14:val="tx1"/>
        </w14:solidFill>
      </w14:textFill>
    </w:rPr>
  </w:style>
  <w:style w:type="paragraph" w:styleId="7">
    <w:name w:val="heading 5"/>
    <w:basedOn w:val="1"/>
    <w:next w:val="1"/>
    <w:link w:val="114"/>
    <w:qFormat/>
    <w:uiPriority w:val="0"/>
    <w:pPr>
      <w:keepNext/>
      <w:keepLines/>
      <w:spacing w:before="280" w:after="290" w:line="376" w:lineRule="auto"/>
      <w:outlineLvl w:val="4"/>
    </w:pPr>
    <w:rPr>
      <w:b/>
      <w:bCs/>
      <w:sz w:val="28"/>
      <w:szCs w:val="28"/>
    </w:rPr>
  </w:style>
  <w:style w:type="paragraph" w:styleId="8">
    <w:name w:val="heading 6"/>
    <w:basedOn w:val="1"/>
    <w:next w:val="1"/>
    <w:link w:val="3954"/>
    <w:unhideWhenUsed/>
    <w:qFormat/>
    <w:uiPriority w:val="0"/>
    <w:pPr>
      <w:adjustRightInd w:val="0"/>
      <w:snapToGrid w:val="0"/>
      <w:spacing w:before="100" w:beforeAutospacing="1" w:after="100" w:afterAutospacing="1" w:line="360" w:lineRule="auto"/>
      <w:outlineLvl w:val="5"/>
    </w:pPr>
    <w:rPr>
      <w:b/>
      <w:bCs/>
      <w:sz w:val="28"/>
    </w:rPr>
  </w:style>
  <w:style w:type="paragraph" w:styleId="9">
    <w:name w:val="heading 7"/>
    <w:basedOn w:val="1"/>
    <w:next w:val="1"/>
    <w:link w:val="3961"/>
    <w:unhideWhenUsed/>
    <w:qFormat/>
    <w:uiPriority w:val="0"/>
    <w:pPr>
      <w:keepNext/>
      <w:keepLines/>
      <w:spacing w:before="240" w:after="64" w:line="320" w:lineRule="auto"/>
      <w:outlineLvl w:val="6"/>
    </w:pPr>
    <w:rPr>
      <w:b/>
      <w:bCs/>
    </w:rPr>
  </w:style>
  <w:style w:type="paragraph" w:styleId="10">
    <w:name w:val="heading 8"/>
    <w:basedOn w:val="1"/>
    <w:next w:val="1"/>
    <w:link w:val="3962"/>
    <w:unhideWhenUsed/>
    <w:qFormat/>
    <w:uiPriority w:val="0"/>
    <w:pPr>
      <w:keepNext/>
      <w:keepLines/>
      <w:spacing w:before="240" w:after="64" w:line="320" w:lineRule="auto"/>
      <w:outlineLvl w:val="7"/>
    </w:pPr>
    <w:rPr>
      <w:rFonts w:ascii="Cambria" w:hAnsi="Cambria"/>
    </w:rPr>
  </w:style>
  <w:style w:type="paragraph" w:styleId="11">
    <w:name w:val="heading 9"/>
    <w:basedOn w:val="1"/>
    <w:next w:val="1"/>
    <w:link w:val="3963"/>
    <w:unhideWhenUsed/>
    <w:qFormat/>
    <w:uiPriority w:val="0"/>
    <w:pPr>
      <w:keepNext/>
      <w:keepLines/>
      <w:spacing w:before="240" w:after="64" w:line="320" w:lineRule="auto"/>
      <w:outlineLvl w:val="8"/>
    </w:pPr>
    <w:rPr>
      <w:rFonts w:ascii="Cambria" w:hAnsi="Cambria"/>
      <w:szCs w:val="21"/>
    </w:rPr>
  </w:style>
  <w:style w:type="character" w:default="1" w:styleId="92">
    <w:name w:val="Default Paragraph Font"/>
    <w:semiHidden/>
    <w:unhideWhenUsed/>
    <w:uiPriority w:val="1"/>
  </w:style>
  <w:style w:type="table" w:default="1" w:styleId="88">
    <w:name w:val="Normal Table"/>
    <w:semiHidden/>
    <w:unhideWhenUsed/>
    <w:uiPriority w:val="99"/>
    <w:tblPr>
      <w:tblLayout w:type="fixed"/>
      <w:tblCellMar>
        <w:top w:w="0" w:type="dxa"/>
        <w:left w:w="108" w:type="dxa"/>
        <w:bottom w:w="0" w:type="dxa"/>
        <w:right w:w="108" w:type="dxa"/>
      </w:tblCellMar>
    </w:tblPr>
  </w:style>
  <w:style w:type="paragraph" w:styleId="2">
    <w:name w:val="macro"/>
    <w:link w:val="712"/>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after="200" w:line="276" w:lineRule="auto"/>
    </w:pPr>
    <w:rPr>
      <w:rFonts w:ascii="Courier New" w:hAnsi="Courier New" w:eastAsia="宋体" w:cs="Times New Roman"/>
      <w:sz w:val="24"/>
      <w:szCs w:val="24"/>
      <w:lang w:val="en-US" w:eastAsia="zh-CN" w:bidi="ar-SA"/>
    </w:rPr>
  </w:style>
  <w:style w:type="paragraph" w:styleId="12">
    <w:name w:val="List 3"/>
    <w:basedOn w:val="1"/>
    <w:qFormat/>
    <w:uiPriority w:val="0"/>
    <w:pPr>
      <w:spacing w:after="200" w:line="276" w:lineRule="auto"/>
      <w:ind w:left="100" w:leftChars="400" w:hanging="200" w:hangingChars="200"/>
    </w:pPr>
    <w:rPr>
      <w:rFonts w:ascii="Calibri" w:hAnsi="Calibri"/>
      <w:sz w:val="22"/>
      <w:szCs w:val="21"/>
    </w:rPr>
  </w:style>
  <w:style w:type="paragraph" w:styleId="13">
    <w:name w:val="toc 7"/>
    <w:basedOn w:val="1"/>
    <w:next w:val="1"/>
    <w:unhideWhenUsed/>
    <w:qFormat/>
    <w:uiPriority w:val="39"/>
    <w:pPr>
      <w:ind w:left="2520" w:leftChars="1200"/>
    </w:pPr>
    <w:rPr>
      <w:rFonts w:asciiTheme="minorHAnsi" w:hAnsiTheme="minorHAnsi" w:eastAsiaTheme="minorEastAsia" w:cstheme="minorBidi"/>
      <w:szCs w:val="22"/>
    </w:rPr>
  </w:style>
  <w:style w:type="paragraph" w:styleId="14">
    <w:name w:val="List Number 2"/>
    <w:basedOn w:val="1"/>
    <w:qFormat/>
    <w:uiPriority w:val="0"/>
    <w:pPr>
      <w:numPr>
        <w:ilvl w:val="0"/>
        <w:numId w:val="1"/>
      </w:numPr>
      <w:spacing w:after="200" w:line="276" w:lineRule="auto"/>
    </w:pPr>
    <w:rPr>
      <w:rFonts w:ascii="Calibri" w:hAnsi="Calibri"/>
      <w:sz w:val="22"/>
      <w:szCs w:val="21"/>
    </w:rPr>
  </w:style>
  <w:style w:type="paragraph" w:styleId="15">
    <w:name w:val="table of authorities"/>
    <w:basedOn w:val="1"/>
    <w:next w:val="1"/>
    <w:qFormat/>
    <w:uiPriority w:val="0"/>
    <w:pPr>
      <w:spacing w:after="200" w:line="276" w:lineRule="auto"/>
      <w:ind w:left="420" w:leftChars="200"/>
    </w:pPr>
    <w:rPr>
      <w:rFonts w:ascii="Calibri" w:hAnsi="Calibri"/>
      <w:sz w:val="22"/>
      <w:szCs w:val="21"/>
    </w:rPr>
  </w:style>
  <w:style w:type="paragraph" w:styleId="16">
    <w:name w:val="Note Heading"/>
    <w:basedOn w:val="1"/>
    <w:next w:val="1"/>
    <w:link w:val="656"/>
    <w:qFormat/>
    <w:uiPriority w:val="0"/>
    <w:pPr>
      <w:spacing w:after="200" w:line="276" w:lineRule="auto"/>
      <w:jc w:val="center"/>
    </w:pPr>
    <w:rPr>
      <w:rFonts w:ascii="Calibri" w:hAnsi="Calibri"/>
      <w:sz w:val="20"/>
      <w:lang w:val="zh-CN"/>
    </w:rPr>
  </w:style>
  <w:style w:type="paragraph" w:styleId="17">
    <w:name w:val="List Bullet 4"/>
    <w:basedOn w:val="1"/>
    <w:qFormat/>
    <w:uiPriority w:val="0"/>
    <w:pPr>
      <w:numPr>
        <w:ilvl w:val="0"/>
        <w:numId w:val="2"/>
      </w:numPr>
      <w:spacing w:after="200" w:line="276" w:lineRule="auto"/>
    </w:pPr>
    <w:rPr>
      <w:rFonts w:ascii="Calibri" w:hAnsi="Calibri"/>
      <w:sz w:val="22"/>
      <w:szCs w:val="21"/>
    </w:rPr>
  </w:style>
  <w:style w:type="paragraph" w:styleId="18">
    <w:name w:val="index 8"/>
    <w:basedOn w:val="1"/>
    <w:next w:val="1"/>
    <w:qFormat/>
    <w:uiPriority w:val="0"/>
    <w:pPr>
      <w:spacing w:after="200" w:line="276" w:lineRule="auto"/>
      <w:ind w:left="1400" w:leftChars="1400"/>
    </w:pPr>
    <w:rPr>
      <w:rFonts w:ascii="Calibri" w:hAnsi="Calibri"/>
      <w:sz w:val="22"/>
      <w:szCs w:val="21"/>
    </w:rPr>
  </w:style>
  <w:style w:type="paragraph" w:styleId="19">
    <w:name w:val="E-mail Signature"/>
    <w:basedOn w:val="1"/>
    <w:link w:val="734"/>
    <w:qFormat/>
    <w:uiPriority w:val="0"/>
    <w:pPr>
      <w:spacing w:after="200" w:line="276" w:lineRule="auto"/>
    </w:pPr>
    <w:rPr>
      <w:rFonts w:ascii="Calibri" w:hAnsi="Calibri"/>
      <w:sz w:val="20"/>
      <w:lang w:val="zh-CN"/>
    </w:rPr>
  </w:style>
  <w:style w:type="paragraph" w:styleId="20">
    <w:name w:val="List Number"/>
    <w:basedOn w:val="1"/>
    <w:link w:val="692"/>
    <w:uiPriority w:val="0"/>
    <w:pPr>
      <w:numPr>
        <w:ilvl w:val="0"/>
        <w:numId w:val="3"/>
      </w:numPr>
      <w:tabs>
        <w:tab w:val="left" w:pos="360"/>
      </w:tabs>
      <w:ind w:left="0" w:firstLine="0"/>
      <w:contextualSpacing/>
      <w:jc w:val="center"/>
    </w:pPr>
    <w:rPr>
      <w:rFonts w:eastAsia="黑体"/>
      <w:lang w:val="zh-CN"/>
    </w:rPr>
  </w:style>
  <w:style w:type="paragraph" w:styleId="21">
    <w:name w:val="Normal Indent"/>
    <w:basedOn w:val="1"/>
    <w:link w:val="119"/>
    <w:qFormat/>
    <w:uiPriority w:val="0"/>
    <w:pPr>
      <w:ind w:firstLine="420" w:firstLineChars="200"/>
    </w:pPr>
  </w:style>
  <w:style w:type="paragraph" w:styleId="22">
    <w:name w:val="caption"/>
    <w:basedOn w:val="1"/>
    <w:next w:val="1"/>
    <w:link w:val="597"/>
    <w:qFormat/>
    <w:uiPriority w:val="0"/>
    <w:pPr>
      <w:spacing w:after="200" w:line="276" w:lineRule="auto"/>
      <w:jc w:val="center"/>
    </w:pPr>
    <w:rPr>
      <w:rFonts w:eastAsia="Times New Roman"/>
      <w:bCs/>
      <w:color w:val="000000"/>
      <w:szCs w:val="16"/>
      <w:lang w:val="zh-CN"/>
    </w:rPr>
  </w:style>
  <w:style w:type="paragraph" w:styleId="23">
    <w:name w:val="index 5"/>
    <w:basedOn w:val="1"/>
    <w:next w:val="1"/>
    <w:qFormat/>
    <w:uiPriority w:val="0"/>
    <w:pPr>
      <w:spacing w:after="200" w:line="276" w:lineRule="auto"/>
      <w:ind w:left="800" w:leftChars="800"/>
    </w:pPr>
    <w:rPr>
      <w:rFonts w:ascii="Calibri" w:hAnsi="Calibri"/>
      <w:sz w:val="22"/>
      <w:szCs w:val="21"/>
    </w:rPr>
  </w:style>
  <w:style w:type="paragraph" w:styleId="24">
    <w:name w:val="List Bullet"/>
    <w:basedOn w:val="1"/>
    <w:link w:val="601"/>
    <w:qFormat/>
    <w:uiPriority w:val="99"/>
    <w:pPr>
      <w:spacing w:after="200" w:line="360" w:lineRule="auto"/>
    </w:pPr>
    <w:rPr>
      <w:rFonts w:ascii="Calibri" w:hAnsi="Calibri"/>
      <w:lang w:val="zh-CN"/>
    </w:rPr>
  </w:style>
  <w:style w:type="paragraph" w:styleId="25">
    <w:name w:val="envelope address"/>
    <w:basedOn w:val="1"/>
    <w:qFormat/>
    <w:uiPriority w:val="0"/>
    <w:pPr>
      <w:framePr w:w="7920" w:h="1980" w:hRule="exact" w:hSpace="180" w:wrap="around" w:vAnchor="margin" w:hAnchor="page" w:xAlign="center" w:yAlign="bottom"/>
      <w:snapToGrid w:val="0"/>
      <w:spacing w:after="200" w:line="276" w:lineRule="auto"/>
      <w:ind w:left="100" w:leftChars="1400"/>
    </w:pPr>
    <w:rPr>
      <w:rFonts w:ascii="Arial" w:hAnsi="Arial" w:cs="Arial"/>
      <w:szCs w:val="21"/>
    </w:rPr>
  </w:style>
  <w:style w:type="paragraph" w:styleId="26">
    <w:name w:val="Document Map"/>
    <w:basedOn w:val="1"/>
    <w:link w:val="120"/>
    <w:qFormat/>
    <w:uiPriority w:val="0"/>
    <w:pPr>
      <w:shd w:val="clear" w:color="auto" w:fill="000080"/>
    </w:pPr>
  </w:style>
  <w:style w:type="paragraph" w:styleId="27">
    <w:name w:val="toa heading"/>
    <w:basedOn w:val="1"/>
    <w:next w:val="1"/>
    <w:qFormat/>
    <w:uiPriority w:val="0"/>
    <w:pPr>
      <w:spacing w:before="120" w:after="200" w:line="276" w:lineRule="auto"/>
    </w:pPr>
    <w:rPr>
      <w:rFonts w:ascii="Arial" w:hAnsi="Arial" w:cs="Arial"/>
      <w:szCs w:val="21"/>
    </w:rPr>
  </w:style>
  <w:style w:type="paragraph" w:styleId="28">
    <w:name w:val="annotation text"/>
    <w:basedOn w:val="1"/>
    <w:link w:val="121"/>
    <w:qFormat/>
    <w:uiPriority w:val="99"/>
  </w:style>
  <w:style w:type="paragraph" w:styleId="29">
    <w:name w:val="index 6"/>
    <w:basedOn w:val="1"/>
    <w:next w:val="1"/>
    <w:qFormat/>
    <w:uiPriority w:val="0"/>
    <w:pPr>
      <w:spacing w:after="200" w:line="276" w:lineRule="auto"/>
      <w:ind w:left="1000" w:leftChars="1000"/>
    </w:pPr>
    <w:rPr>
      <w:rFonts w:ascii="Calibri" w:hAnsi="Calibri"/>
      <w:sz w:val="22"/>
      <w:szCs w:val="21"/>
    </w:rPr>
  </w:style>
  <w:style w:type="paragraph" w:styleId="30">
    <w:name w:val="Salutation"/>
    <w:basedOn w:val="1"/>
    <w:next w:val="1"/>
    <w:link w:val="965"/>
    <w:qFormat/>
    <w:uiPriority w:val="0"/>
    <w:pPr>
      <w:spacing w:after="200" w:line="276" w:lineRule="auto"/>
    </w:pPr>
    <w:rPr>
      <w:rFonts w:ascii="Calibri" w:hAnsi="Calibri"/>
      <w:sz w:val="20"/>
      <w:lang w:val="zh-CN"/>
    </w:rPr>
  </w:style>
  <w:style w:type="paragraph" w:styleId="31">
    <w:name w:val="Body Text 3"/>
    <w:basedOn w:val="1"/>
    <w:link w:val="641"/>
    <w:qFormat/>
    <w:uiPriority w:val="0"/>
    <w:pPr>
      <w:spacing w:after="120" w:line="276" w:lineRule="auto"/>
    </w:pPr>
    <w:rPr>
      <w:rFonts w:ascii="Calibri" w:hAnsi="Calibri"/>
      <w:sz w:val="16"/>
      <w:szCs w:val="16"/>
      <w:lang w:val="zh-CN"/>
    </w:rPr>
  </w:style>
  <w:style w:type="paragraph" w:styleId="32">
    <w:name w:val="Closing"/>
    <w:basedOn w:val="1"/>
    <w:link w:val="972"/>
    <w:qFormat/>
    <w:uiPriority w:val="99"/>
    <w:pPr>
      <w:spacing w:after="200" w:line="276" w:lineRule="auto"/>
      <w:ind w:left="100" w:leftChars="2100"/>
    </w:pPr>
    <w:rPr>
      <w:rFonts w:ascii="Calibri" w:hAnsi="Calibri"/>
      <w:sz w:val="20"/>
      <w:lang w:val="zh-CN"/>
    </w:rPr>
  </w:style>
  <w:style w:type="paragraph" w:styleId="33">
    <w:name w:val="List Bullet 3"/>
    <w:basedOn w:val="1"/>
    <w:qFormat/>
    <w:uiPriority w:val="0"/>
    <w:pPr>
      <w:numPr>
        <w:ilvl w:val="0"/>
        <w:numId w:val="4"/>
      </w:numPr>
      <w:spacing w:after="200" w:line="276" w:lineRule="auto"/>
    </w:pPr>
    <w:rPr>
      <w:rFonts w:ascii="Calibri" w:hAnsi="Calibri"/>
      <w:sz w:val="22"/>
      <w:szCs w:val="21"/>
    </w:rPr>
  </w:style>
  <w:style w:type="paragraph" w:styleId="34">
    <w:name w:val="Body Text"/>
    <w:basedOn w:val="1"/>
    <w:link w:val="907"/>
    <w:qFormat/>
    <w:uiPriority w:val="99"/>
    <w:pPr>
      <w:spacing w:after="120" w:line="276" w:lineRule="auto"/>
    </w:pPr>
    <w:rPr>
      <w:rFonts w:ascii="Calibri" w:hAnsi="Calibri"/>
      <w:sz w:val="22"/>
      <w:szCs w:val="20"/>
      <w:lang w:val="zh-CN"/>
    </w:rPr>
  </w:style>
  <w:style w:type="paragraph" w:styleId="35">
    <w:name w:val="Body Text Indent"/>
    <w:basedOn w:val="1"/>
    <w:link w:val="3964"/>
    <w:qFormat/>
    <w:uiPriority w:val="0"/>
    <w:pPr>
      <w:spacing w:after="120"/>
      <w:ind w:left="420" w:leftChars="200"/>
    </w:pPr>
  </w:style>
  <w:style w:type="paragraph" w:styleId="36">
    <w:name w:val="List Number 3"/>
    <w:basedOn w:val="1"/>
    <w:qFormat/>
    <w:uiPriority w:val="0"/>
    <w:pPr>
      <w:numPr>
        <w:ilvl w:val="0"/>
        <w:numId w:val="5"/>
      </w:numPr>
      <w:spacing w:after="200" w:line="276" w:lineRule="auto"/>
    </w:pPr>
    <w:rPr>
      <w:rFonts w:ascii="Calibri" w:hAnsi="Calibri"/>
      <w:sz w:val="22"/>
      <w:szCs w:val="21"/>
    </w:rPr>
  </w:style>
  <w:style w:type="paragraph" w:styleId="37">
    <w:name w:val="List 2"/>
    <w:basedOn w:val="1"/>
    <w:qFormat/>
    <w:uiPriority w:val="99"/>
    <w:pPr>
      <w:spacing w:after="200" w:line="276" w:lineRule="auto"/>
      <w:ind w:left="100" w:leftChars="200" w:hanging="200" w:hangingChars="200"/>
    </w:pPr>
    <w:rPr>
      <w:rFonts w:ascii="Calibri" w:hAnsi="Calibri"/>
      <w:sz w:val="22"/>
      <w:szCs w:val="21"/>
    </w:rPr>
  </w:style>
  <w:style w:type="paragraph" w:styleId="38">
    <w:name w:val="List Continue"/>
    <w:basedOn w:val="1"/>
    <w:qFormat/>
    <w:uiPriority w:val="0"/>
    <w:pPr>
      <w:spacing w:after="120" w:line="276" w:lineRule="auto"/>
      <w:ind w:left="420" w:leftChars="200"/>
    </w:pPr>
    <w:rPr>
      <w:rFonts w:ascii="Calibri" w:hAnsi="Calibri"/>
      <w:sz w:val="22"/>
      <w:szCs w:val="21"/>
    </w:rPr>
  </w:style>
  <w:style w:type="paragraph" w:styleId="39">
    <w:name w:val="Block Text"/>
    <w:basedOn w:val="1"/>
    <w:qFormat/>
    <w:uiPriority w:val="0"/>
    <w:pPr>
      <w:ind w:left="-66" w:right="-101"/>
      <w:jc w:val="center"/>
    </w:pPr>
    <w:rPr>
      <w:szCs w:val="20"/>
    </w:rPr>
  </w:style>
  <w:style w:type="paragraph" w:styleId="40">
    <w:name w:val="List Bullet 2"/>
    <w:basedOn w:val="1"/>
    <w:qFormat/>
    <w:uiPriority w:val="0"/>
    <w:pPr>
      <w:numPr>
        <w:ilvl w:val="0"/>
        <w:numId w:val="6"/>
      </w:numPr>
      <w:spacing w:after="200" w:line="276" w:lineRule="auto"/>
    </w:pPr>
    <w:rPr>
      <w:rFonts w:ascii="Calibri" w:hAnsi="Calibri"/>
      <w:sz w:val="22"/>
      <w:szCs w:val="21"/>
    </w:rPr>
  </w:style>
  <w:style w:type="paragraph" w:styleId="41">
    <w:name w:val="HTML Address"/>
    <w:basedOn w:val="1"/>
    <w:link w:val="794"/>
    <w:qFormat/>
    <w:uiPriority w:val="0"/>
    <w:pPr>
      <w:spacing w:after="200" w:line="276" w:lineRule="auto"/>
    </w:pPr>
    <w:rPr>
      <w:rFonts w:ascii="Calibri" w:hAnsi="Calibri"/>
      <w:i/>
      <w:iCs/>
      <w:sz w:val="20"/>
      <w:lang w:val="zh-CN"/>
    </w:rPr>
  </w:style>
  <w:style w:type="paragraph" w:styleId="42">
    <w:name w:val="index 4"/>
    <w:basedOn w:val="1"/>
    <w:next w:val="1"/>
    <w:qFormat/>
    <w:uiPriority w:val="0"/>
    <w:pPr>
      <w:spacing w:after="200" w:line="276" w:lineRule="auto"/>
      <w:ind w:left="600" w:leftChars="600"/>
    </w:pPr>
    <w:rPr>
      <w:rFonts w:ascii="Calibri" w:hAnsi="Calibri"/>
      <w:sz w:val="22"/>
      <w:szCs w:val="21"/>
    </w:rPr>
  </w:style>
  <w:style w:type="paragraph" w:styleId="43">
    <w:name w:val="toc 5"/>
    <w:basedOn w:val="1"/>
    <w:next w:val="1"/>
    <w:unhideWhenUsed/>
    <w:qFormat/>
    <w:uiPriority w:val="39"/>
    <w:pPr>
      <w:ind w:left="1680" w:leftChars="800"/>
    </w:pPr>
    <w:rPr>
      <w:rFonts w:asciiTheme="minorHAnsi" w:hAnsiTheme="minorHAnsi" w:eastAsiaTheme="minorEastAsia" w:cstheme="minorBidi"/>
      <w:szCs w:val="22"/>
    </w:rPr>
  </w:style>
  <w:style w:type="paragraph" w:styleId="44">
    <w:name w:val="toc 3"/>
    <w:basedOn w:val="1"/>
    <w:next w:val="1"/>
    <w:unhideWhenUsed/>
    <w:qFormat/>
    <w:uiPriority w:val="0"/>
    <w:pPr>
      <w:snapToGrid w:val="0"/>
      <w:ind w:firstLine="200" w:firstLineChars="200"/>
    </w:pPr>
    <w:rPr>
      <w:b/>
    </w:rPr>
  </w:style>
  <w:style w:type="paragraph" w:styleId="45">
    <w:name w:val="Plain Text"/>
    <w:basedOn w:val="1"/>
    <w:link w:val="765"/>
    <w:qFormat/>
    <w:uiPriority w:val="0"/>
    <w:pPr>
      <w:adjustRightInd w:val="0"/>
      <w:snapToGrid w:val="0"/>
      <w:spacing w:after="200" w:line="320" w:lineRule="atLeast"/>
      <w:jc w:val="center"/>
    </w:pPr>
    <w:rPr>
      <w:rFonts w:hAnsi="Courier New"/>
      <w:sz w:val="20"/>
      <w:lang w:val="zh-CN"/>
    </w:rPr>
  </w:style>
  <w:style w:type="paragraph" w:styleId="46">
    <w:name w:val="List Bullet 5"/>
    <w:basedOn w:val="1"/>
    <w:qFormat/>
    <w:uiPriority w:val="0"/>
    <w:pPr>
      <w:numPr>
        <w:ilvl w:val="0"/>
        <w:numId w:val="7"/>
      </w:numPr>
      <w:spacing w:after="200" w:line="276" w:lineRule="auto"/>
    </w:pPr>
    <w:rPr>
      <w:rFonts w:ascii="Calibri" w:hAnsi="Calibri"/>
      <w:sz w:val="22"/>
      <w:szCs w:val="21"/>
    </w:rPr>
  </w:style>
  <w:style w:type="paragraph" w:styleId="47">
    <w:name w:val="List Number 4"/>
    <w:basedOn w:val="1"/>
    <w:qFormat/>
    <w:uiPriority w:val="0"/>
    <w:pPr>
      <w:numPr>
        <w:ilvl w:val="0"/>
        <w:numId w:val="8"/>
      </w:numPr>
      <w:spacing w:after="200" w:line="276" w:lineRule="auto"/>
    </w:pPr>
    <w:rPr>
      <w:rFonts w:ascii="Calibri" w:hAnsi="Calibri"/>
      <w:sz w:val="22"/>
      <w:szCs w:val="21"/>
    </w:rPr>
  </w:style>
  <w:style w:type="paragraph" w:styleId="48">
    <w:name w:val="toc 8"/>
    <w:basedOn w:val="1"/>
    <w:next w:val="1"/>
    <w:unhideWhenUsed/>
    <w:qFormat/>
    <w:uiPriority w:val="39"/>
    <w:pPr>
      <w:ind w:left="2940" w:leftChars="1400"/>
    </w:pPr>
    <w:rPr>
      <w:rFonts w:asciiTheme="minorHAnsi" w:hAnsiTheme="minorHAnsi" w:eastAsiaTheme="minorEastAsia" w:cstheme="minorBidi"/>
      <w:szCs w:val="22"/>
    </w:rPr>
  </w:style>
  <w:style w:type="paragraph" w:styleId="49">
    <w:name w:val="index 3"/>
    <w:basedOn w:val="1"/>
    <w:next w:val="1"/>
    <w:qFormat/>
    <w:uiPriority w:val="0"/>
    <w:pPr>
      <w:spacing w:after="200" w:line="276" w:lineRule="auto"/>
      <w:ind w:left="400" w:leftChars="400"/>
    </w:pPr>
    <w:rPr>
      <w:rFonts w:ascii="Calibri" w:hAnsi="Calibri"/>
      <w:sz w:val="22"/>
      <w:szCs w:val="21"/>
    </w:rPr>
  </w:style>
  <w:style w:type="paragraph" w:styleId="50">
    <w:name w:val="Date"/>
    <w:basedOn w:val="1"/>
    <w:next w:val="1"/>
    <w:link w:val="564"/>
    <w:unhideWhenUsed/>
    <w:qFormat/>
    <w:uiPriority w:val="99"/>
    <w:pPr>
      <w:ind w:left="100" w:leftChars="2500"/>
    </w:pPr>
  </w:style>
  <w:style w:type="paragraph" w:styleId="51">
    <w:name w:val="Body Text Indent 2"/>
    <w:basedOn w:val="1"/>
    <w:link w:val="683"/>
    <w:qFormat/>
    <w:uiPriority w:val="0"/>
    <w:pPr>
      <w:spacing w:before="120" w:after="120" w:line="360" w:lineRule="auto"/>
      <w:ind w:firstLine="480" w:firstLineChars="200"/>
    </w:pPr>
    <w:rPr>
      <w:rFonts w:ascii="Calibri" w:hAnsi="Calibri"/>
      <w:szCs w:val="21"/>
      <w:lang w:val="zh-CN"/>
    </w:rPr>
  </w:style>
  <w:style w:type="paragraph" w:styleId="52">
    <w:name w:val="endnote text"/>
    <w:basedOn w:val="1"/>
    <w:link w:val="707"/>
    <w:qFormat/>
    <w:uiPriority w:val="99"/>
    <w:pPr>
      <w:snapToGrid w:val="0"/>
      <w:spacing w:after="200" w:line="276" w:lineRule="auto"/>
    </w:pPr>
    <w:rPr>
      <w:rFonts w:ascii="Calibri" w:hAnsi="Calibri"/>
      <w:sz w:val="20"/>
      <w:lang w:val="zh-CN"/>
    </w:rPr>
  </w:style>
  <w:style w:type="paragraph" w:styleId="53">
    <w:name w:val="List Continue 5"/>
    <w:basedOn w:val="1"/>
    <w:qFormat/>
    <w:uiPriority w:val="0"/>
    <w:pPr>
      <w:spacing w:after="120" w:line="276" w:lineRule="auto"/>
      <w:ind w:left="2100" w:leftChars="1000"/>
    </w:pPr>
    <w:rPr>
      <w:rFonts w:ascii="Calibri" w:hAnsi="Calibri"/>
      <w:sz w:val="22"/>
      <w:szCs w:val="21"/>
    </w:rPr>
  </w:style>
  <w:style w:type="paragraph" w:styleId="54">
    <w:name w:val="Balloon Text"/>
    <w:basedOn w:val="1"/>
    <w:link w:val="123"/>
    <w:unhideWhenUsed/>
    <w:qFormat/>
    <w:uiPriority w:val="99"/>
    <w:rPr>
      <w:sz w:val="18"/>
      <w:szCs w:val="18"/>
    </w:rPr>
  </w:style>
  <w:style w:type="paragraph" w:styleId="55">
    <w:name w:val="footer"/>
    <w:basedOn w:val="1"/>
    <w:link w:val="3955"/>
    <w:unhideWhenUsed/>
    <w:qFormat/>
    <w:uiPriority w:val="99"/>
    <w:pPr>
      <w:tabs>
        <w:tab w:val="center" w:pos="4153"/>
        <w:tab w:val="right" w:pos="8306"/>
      </w:tabs>
      <w:snapToGrid w:val="0"/>
    </w:pPr>
    <w:rPr>
      <w:sz w:val="18"/>
      <w:szCs w:val="18"/>
    </w:rPr>
  </w:style>
  <w:style w:type="paragraph" w:styleId="56">
    <w:name w:val="envelope return"/>
    <w:basedOn w:val="1"/>
    <w:qFormat/>
    <w:uiPriority w:val="0"/>
    <w:pPr>
      <w:snapToGrid w:val="0"/>
      <w:spacing w:after="200" w:line="276" w:lineRule="auto"/>
    </w:pPr>
    <w:rPr>
      <w:rFonts w:ascii="Arial" w:hAnsi="Arial" w:cs="Arial"/>
      <w:sz w:val="22"/>
      <w:szCs w:val="21"/>
    </w:rPr>
  </w:style>
  <w:style w:type="paragraph" w:styleId="57">
    <w:name w:val="header"/>
    <w:basedOn w:val="1"/>
    <w:link w:val="3966"/>
    <w:unhideWhenUsed/>
    <w:qFormat/>
    <w:uiPriority w:val="99"/>
    <w:pPr>
      <w:pBdr>
        <w:bottom w:val="single" w:color="auto" w:sz="6" w:space="1"/>
      </w:pBdr>
      <w:tabs>
        <w:tab w:val="center" w:pos="4153"/>
        <w:tab w:val="right" w:pos="8306"/>
      </w:tabs>
      <w:snapToGrid w:val="0"/>
      <w:jc w:val="center"/>
    </w:pPr>
    <w:rPr>
      <w:sz w:val="18"/>
      <w:szCs w:val="18"/>
    </w:rPr>
  </w:style>
  <w:style w:type="paragraph" w:styleId="58">
    <w:name w:val="Signature"/>
    <w:basedOn w:val="1"/>
    <w:link w:val="126"/>
    <w:qFormat/>
    <w:uiPriority w:val="99"/>
    <w:pPr>
      <w:ind w:left="100" w:leftChars="2100"/>
    </w:pPr>
    <w:rPr>
      <w:rFonts w:ascii="Calibri" w:hAnsi="Calibri"/>
    </w:rPr>
  </w:style>
  <w:style w:type="paragraph" w:styleId="59">
    <w:name w:val="toc 1"/>
    <w:basedOn w:val="1"/>
    <w:next w:val="1"/>
    <w:unhideWhenUsed/>
    <w:qFormat/>
    <w:uiPriority w:val="39"/>
    <w:pPr>
      <w:adjustRightInd w:val="0"/>
      <w:snapToGrid w:val="0"/>
      <w:spacing w:beforeLines="50" w:line="360" w:lineRule="auto"/>
    </w:pPr>
    <w:rPr>
      <w:rFonts w:eastAsia="黑体"/>
      <w:b/>
    </w:rPr>
  </w:style>
  <w:style w:type="paragraph" w:styleId="60">
    <w:name w:val="List Continue 4"/>
    <w:basedOn w:val="1"/>
    <w:qFormat/>
    <w:uiPriority w:val="0"/>
    <w:pPr>
      <w:spacing w:after="120" w:line="276" w:lineRule="auto"/>
      <w:ind w:left="1680" w:leftChars="800"/>
    </w:pPr>
    <w:rPr>
      <w:rFonts w:ascii="Calibri" w:hAnsi="Calibri"/>
      <w:sz w:val="22"/>
      <w:szCs w:val="21"/>
    </w:rPr>
  </w:style>
  <w:style w:type="paragraph" w:styleId="61">
    <w:name w:val="toc 4"/>
    <w:basedOn w:val="1"/>
    <w:next w:val="1"/>
    <w:unhideWhenUsed/>
    <w:qFormat/>
    <w:uiPriority w:val="39"/>
    <w:pPr>
      <w:ind w:left="1260" w:leftChars="600"/>
    </w:pPr>
    <w:rPr>
      <w:rFonts w:asciiTheme="minorHAnsi" w:hAnsiTheme="minorHAnsi" w:eastAsiaTheme="minorEastAsia" w:cstheme="minorBidi"/>
      <w:szCs w:val="22"/>
    </w:rPr>
  </w:style>
  <w:style w:type="paragraph" w:styleId="62">
    <w:name w:val="index heading"/>
    <w:basedOn w:val="1"/>
    <w:next w:val="63"/>
    <w:qFormat/>
    <w:uiPriority w:val="0"/>
    <w:pPr>
      <w:spacing w:after="200" w:line="276" w:lineRule="auto"/>
    </w:pPr>
    <w:rPr>
      <w:rFonts w:ascii="Arial" w:hAnsi="Arial" w:cs="Arial"/>
      <w:b/>
      <w:bCs/>
      <w:sz w:val="22"/>
      <w:szCs w:val="21"/>
    </w:rPr>
  </w:style>
  <w:style w:type="paragraph" w:styleId="63">
    <w:name w:val="index 1"/>
    <w:basedOn w:val="1"/>
    <w:next w:val="1"/>
    <w:unhideWhenUsed/>
    <w:qFormat/>
    <w:uiPriority w:val="0"/>
  </w:style>
  <w:style w:type="paragraph" w:styleId="64">
    <w:name w:val="Subtitle"/>
    <w:basedOn w:val="1"/>
    <w:next w:val="1"/>
    <w:link w:val="775"/>
    <w:qFormat/>
    <w:uiPriority w:val="0"/>
    <w:pPr>
      <w:spacing w:after="600" w:line="276" w:lineRule="auto"/>
    </w:pPr>
    <w:rPr>
      <w:rFonts w:ascii="Cambria" w:hAnsi="Cambria"/>
      <w:i/>
      <w:iCs/>
      <w:spacing w:val="13"/>
      <w:lang w:val="zh-CN"/>
    </w:rPr>
  </w:style>
  <w:style w:type="paragraph" w:styleId="65">
    <w:name w:val="List Number 5"/>
    <w:basedOn w:val="1"/>
    <w:qFormat/>
    <w:uiPriority w:val="0"/>
    <w:pPr>
      <w:numPr>
        <w:ilvl w:val="0"/>
        <w:numId w:val="9"/>
      </w:numPr>
      <w:spacing w:after="200" w:line="276" w:lineRule="auto"/>
    </w:pPr>
    <w:rPr>
      <w:rFonts w:ascii="Calibri" w:hAnsi="Calibri"/>
      <w:sz w:val="22"/>
      <w:szCs w:val="21"/>
    </w:rPr>
  </w:style>
  <w:style w:type="paragraph" w:styleId="66">
    <w:name w:val="List"/>
    <w:basedOn w:val="1"/>
    <w:link w:val="1643"/>
    <w:qFormat/>
    <w:uiPriority w:val="0"/>
    <w:pPr>
      <w:spacing w:after="200" w:line="300" w:lineRule="exact"/>
      <w:jc w:val="center"/>
    </w:pPr>
    <w:rPr>
      <w:rFonts w:ascii="Arial" w:hAnsi="Arial" w:eastAsia="Arial"/>
      <w:sz w:val="22"/>
      <w:szCs w:val="21"/>
      <w:lang w:val="zh-CN"/>
    </w:rPr>
  </w:style>
  <w:style w:type="paragraph" w:styleId="67">
    <w:name w:val="footnote text"/>
    <w:basedOn w:val="1"/>
    <w:link w:val="724"/>
    <w:qFormat/>
    <w:uiPriority w:val="99"/>
    <w:pPr>
      <w:snapToGrid w:val="0"/>
      <w:spacing w:after="200" w:line="276" w:lineRule="auto"/>
    </w:pPr>
    <w:rPr>
      <w:rFonts w:ascii="Calibri" w:hAnsi="Calibri"/>
      <w:sz w:val="18"/>
      <w:szCs w:val="18"/>
      <w:lang w:val="zh-CN"/>
    </w:rPr>
  </w:style>
  <w:style w:type="paragraph" w:styleId="68">
    <w:name w:val="toc 6"/>
    <w:basedOn w:val="1"/>
    <w:next w:val="1"/>
    <w:unhideWhenUsed/>
    <w:qFormat/>
    <w:uiPriority w:val="39"/>
    <w:pPr>
      <w:ind w:left="2100" w:leftChars="1000"/>
    </w:pPr>
    <w:rPr>
      <w:rFonts w:asciiTheme="minorHAnsi" w:hAnsiTheme="minorHAnsi" w:eastAsiaTheme="minorEastAsia" w:cstheme="minorBidi"/>
      <w:szCs w:val="22"/>
    </w:rPr>
  </w:style>
  <w:style w:type="paragraph" w:styleId="69">
    <w:name w:val="List 5"/>
    <w:basedOn w:val="1"/>
    <w:qFormat/>
    <w:uiPriority w:val="0"/>
    <w:pPr>
      <w:spacing w:after="200" w:line="276" w:lineRule="auto"/>
      <w:ind w:left="100" w:leftChars="800" w:hanging="200" w:hangingChars="200"/>
    </w:pPr>
    <w:rPr>
      <w:rFonts w:ascii="Calibri" w:hAnsi="Calibri"/>
      <w:sz w:val="22"/>
      <w:szCs w:val="21"/>
    </w:rPr>
  </w:style>
  <w:style w:type="paragraph" w:styleId="70">
    <w:name w:val="Body Text Indent 3"/>
    <w:basedOn w:val="1"/>
    <w:link w:val="3965"/>
    <w:qFormat/>
    <w:uiPriority w:val="0"/>
    <w:pPr>
      <w:spacing w:after="120"/>
      <w:ind w:left="420" w:leftChars="200"/>
    </w:pPr>
    <w:rPr>
      <w:sz w:val="16"/>
      <w:szCs w:val="16"/>
    </w:rPr>
  </w:style>
  <w:style w:type="paragraph" w:styleId="71">
    <w:name w:val="index 7"/>
    <w:basedOn w:val="1"/>
    <w:next w:val="1"/>
    <w:qFormat/>
    <w:uiPriority w:val="0"/>
    <w:pPr>
      <w:spacing w:after="200" w:line="276" w:lineRule="auto"/>
      <w:ind w:left="1200" w:leftChars="1200"/>
    </w:pPr>
    <w:rPr>
      <w:rFonts w:ascii="Calibri" w:hAnsi="Calibri"/>
      <w:sz w:val="22"/>
      <w:szCs w:val="21"/>
    </w:rPr>
  </w:style>
  <w:style w:type="paragraph" w:styleId="72">
    <w:name w:val="index 9"/>
    <w:basedOn w:val="1"/>
    <w:next w:val="1"/>
    <w:qFormat/>
    <w:uiPriority w:val="0"/>
    <w:pPr>
      <w:spacing w:after="200" w:line="276" w:lineRule="auto"/>
      <w:ind w:left="1600" w:leftChars="1600"/>
    </w:pPr>
    <w:rPr>
      <w:rFonts w:ascii="Calibri" w:hAnsi="Calibri"/>
      <w:sz w:val="22"/>
      <w:szCs w:val="21"/>
    </w:rPr>
  </w:style>
  <w:style w:type="paragraph" w:styleId="73">
    <w:name w:val="table of figures"/>
    <w:basedOn w:val="1"/>
    <w:next w:val="1"/>
    <w:qFormat/>
    <w:uiPriority w:val="99"/>
    <w:pPr>
      <w:spacing w:after="200" w:line="276" w:lineRule="auto"/>
      <w:ind w:left="200" w:leftChars="200" w:hanging="200" w:hangingChars="200"/>
    </w:pPr>
    <w:rPr>
      <w:rFonts w:ascii="Calibri" w:hAnsi="Calibri"/>
      <w:sz w:val="22"/>
      <w:szCs w:val="21"/>
    </w:rPr>
  </w:style>
  <w:style w:type="paragraph" w:styleId="74">
    <w:name w:val="toc 2"/>
    <w:basedOn w:val="1"/>
    <w:next w:val="1"/>
    <w:unhideWhenUsed/>
    <w:qFormat/>
    <w:uiPriority w:val="39"/>
    <w:pPr>
      <w:snapToGrid w:val="0"/>
      <w:ind w:firstLine="100" w:firstLineChars="100"/>
    </w:pPr>
    <w:rPr>
      <w:rFonts w:eastAsia="黑体"/>
      <w:b/>
    </w:rPr>
  </w:style>
  <w:style w:type="paragraph" w:styleId="75">
    <w:name w:val="toc 9"/>
    <w:basedOn w:val="1"/>
    <w:next w:val="1"/>
    <w:unhideWhenUsed/>
    <w:qFormat/>
    <w:uiPriority w:val="39"/>
    <w:pPr>
      <w:ind w:left="3360" w:leftChars="1600"/>
    </w:pPr>
    <w:rPr>
      <w:rFonts w:asciiTheme="minorHAnsi" w:hAnsiTheme="minorHAnsi" w:eastAsiaTheme="minorEastAsia" w:cstheme="minorBidi"/>
      <w:szCs w:val="22"/>
    </w:rPr>
  </w:style>
  <w:style w:type="paragraph" w:styleId="76">
    <w:name w:val="Body Text 2"/>
    <w:basedOn w:val="1"/>
    <w:link w:val="900"/>
    <w:qFormat/>
    <w:uiPriority w:val="0"/>
    <w:pPr>
      <w:spacing w:before="360" w:after="360" w:line="480" w:lineRule="auto"/>
      <w:jc w:val="center"/>
    </w:pPr>
    <w:rPr>
      <w:rFonts w:ascii="楷体_GB2312" w:hAnsi="Calibri" w:eastAsia="楷体_GB2312"/>
      <w:b/>
      <w:bCs/>
      <w:sz w:val="48"/>
      <w:szCs w:val="21"/>
      <w:lang w:val="zh-CN"/>
    </w:rPr>
  </w:style>
  <w:style w:type="paragraph" w:styleId="77">
    <w:name w:val="List 4"/>
    <w:basedOn w:val="1"/>
    <w:qFormat/>
    <w:uiPriority w:val="0"/>
    <w:pPr>
      <w:spacing w:after="200" w:line="276" w:lineRule="auto"/>
      <w:ind w:left="100" w:leftChars="600" w:hanging="200" w:hangingChars="200"/>
    </w:pPr>
    <w:rPr>
      <w:rFonts w:ascii="Calibri" w:hAnsi="Calibri"/>
      <w:sz w:val="22"/>
      <w:szCs w:val="21"/>
    </w:rPr>
  </w:style>
  <w:style w:type="paragraph" w:styleId="78">
    <w:name w:val="List Continue 2"/>
    <w:basedOn w:val="1"/>
    <w:qFormat/>
    <w:uiPriority w:val="0"/>
    <w:pPr>
      <w:spacing w:after="120" w:line="276" w:lineRule="auto"/>
      <w:ind w:left="840" w:leftChars="400"/>
    </w:pPr>
    <w:rPr>
      <w:rFonts w:ascii="Calibri" w:hAnsi="Calibri"/>
      <w:sz w:val="22"/>
      <w:szCs w:val="21"/>
    </w:rPr>
  </w:style>
  <w:style w:type="paragraph" w:styleId="79">
    <w:name w:val="Message Header"/>
    <w:basedOn w:val="1"/>
    <w:link w:val="674"/>
    <w:qFormat/>
    <w:uiPriority w:val="99"/>
    <w:pPr>
      <w:pBdr>
        <w:top w:val="single" w:color="auto" w:sz="6" w:space="1"/>
        <w:left w:val="single" w:color="auto" w:sz="6" w:space="1"/>
        <w:bottom w:val="single" w:color="auto" w:sz="6" w:space="1"/>
        <w:right w:val="single" w:color="auto" w:sz="6" w:space="1"/>
      </w:pBdr>
      <w:shd w:val="pct20" w:color="auto" w:fill="auto"/>
      <w:spacing w:after="200" w:line="276" w:lineRule="auto"/>
      <w:ind w:left="1080" w:leftChars="500" w:hanging="1080" w:hangingChars="500"/>
    </w:pPr>
    <w:rPr>
      <w:rFonts w:ascii="Arial" w:hAnsi="Arial"/>
      <w:lang w:val="zh-CN"/>
    </w:rPr>
  </w:style>
  <w:style w:type="paragraph" w:styleId="80">
    <w:name w:val="HTML Preformatted"/>
    <w:basedOn w:val="1"/>
    <w:link w:val="581"/>
    <w:qFormat/>
    <w:uiPriority w:val="99"/>
    <w:pPr>
      <w:spacing w:after="200" w:line="276" w:lineRule="auto"/>
    </w:pPr>
    <w:rPr>
      <w:rFonts w:ascii="Courier New" w:hAnsi="Courier New"/>
      <w:sz w:val="20"/>
      <w:szCs w:val="20"/>
      <w:lang w:val="zh-CN"/>
    </w:rPr>
  </w:style>
  <w:style w:type="paragraph" w:styleId="81">
    <w:name w:val="Normal (Web)"/>
    <w:basedOn w:val="1"/>
    <w:link w:val="3903"/>
    <w:qFormat/>
    <w:uiPriority w:val="99"/>
    <w:pPr>
      <w:spacing w:after="200" w:line="276" w:lineRule="auto"/>
    </w:pPr>
    <w:rPr>
      <w:rFonts w:ascii="Calibri" w:hAnsi="Calibri"/>
      <w:szCs w:val="21"/>
    </w:rPr>
  </w:style>
  <w:style w:type="paragraph" w:styleId="82">
    <w:name w:val="List Continue 3"/>
    <w:basedOn w:val="1"/>
    <w:qFormat/>
    <w:uiPriority w:val="0"/>
    <w:pPr>
      <w:spacing w:after="120" w:line="276" w:lineRule="auto"/>
      <w:ind w:left="1260" w:leftChars="600"/>
    </w:pPr>
    <w:rPr>
      <w:rFonts w:ascii="Calibri" w:hAnsi="Calibri"/>
      <w:sz w:val="22"/>
      <w:szCs w:val="21"/>
    </w:rPr>
  </w:style>
  <w:style w:type="paragraph" w:styleId="83">
    <w:name w:val="index 2"/>
    <w:basedOn w:val="1"/>
    <w:next w:val="1"/>
    <w:qFormat/>
    <w:uiPriority w:val="0"/>
    <w:pPr>
      <w:spacing w:after="200" w:line="276" w:lineRule="auto"/>
      <w:ind w:left="200" w:leftChars="200"/>
    </w:pPr>
    <w:rPr>
      <w:rFonts w:ascii="Calibri" w:hAnsi="Calibri"/>
      <w:sz w:val="22"/>
      <w:szCs w:val="21"/>
    </w:rPr>
  </w:style>
  <w:style w:type="paragraph" w:styleId="84">
    <w:name w:val="Title"/>
    <w:basedOn w:val="1"/>
    <w:next w:val="1"/>
    <w:link w:val="658"/>
    <w:qFormat/>
    <w:uiPriority w:val="0"/>
    <w:pPr>
      <w:pBdr>
        <w:bottom w:val="single" w:color="auto" w:sz="4" w:space="1"/>
      </w:pBdr>
      <w:spacing w:after="200"/>
      <w:contextualSpacing/>
    </w:pPr>
    <w:rPr>
      <w:rFonts w:ascii="Cambria" w:hAnsi="Cambria"/>
      <w:spacing w:val="5"/>
      <w:sz w:val="52"/>
      <w:szCs w:val="52"/>
      <w:lang w:val="zh-CN"/>
    </w:rPr>
  </w:style>
  <w:style w:type="paragraph" w:styleId="85">
    <w:name w:val="annotation subject"/>
    <w:basedOn w:val="28"/>
    <w:next w:val="28"/>
    <w:link w:val="128"/>
    <w:qFormat/>
    <w:uiPriority w:val="0"/>
    <w:rPr>
      <w:b/>
      <w:bCs/>
    </w:rPr>
  </w:style>
  <w:style w:type="paragraph" w:styleId="86">
    <w:name w:val="Body Text First Indent"/>
    <w:basedOn w:val="34"/>
    <w:link w:val="916"/>
    <w:qFormat/>
    <w:uiPriority w:val="0"/>
    <w:pPr>
      <w:ind w:firstLine="420" w:firstLineChars="100"/>
    </w:pPr>
  </w:style>
  <w:style w:type="paragraph" w:styleId="87">
    <w:name w:val="Body Text First Indent 2"/>
    <w:basedOn w:val="35"/>
    <w:link w:val="3975"/>
    <w:qFormat/>
    <w:uiPriority w:val="0"/>
    <w:pPr>
      <w:adjustRightInd w:val="0"/>
      <w:snapToGrid w:val="0"/>
      <w:spacing w:line="480" w:lineRule="exact"/>
      <w:ind w:firstLine="420" w:firstLineChars="200"/>
    </w:pPr>
  </w:style>
  <w:style w:type="table" w:styleId="89">
    <w:name w:val="Table Grid"/>
    <w:basedOn w:val="88"/>
    <w:qFormat/>
    <w:uiPriority w:val="59"/>
    <w:pPr>
      <w:widowControl w:val="0"/>
      <w:jc w:val="both"/>
    </w:pPr>
    <w:rPr>
      <w:sz w:val="21"/>
    </w:rPr>
    <w:tblP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Pr>
  </w:style>
  <w:style w:type="table" w:styleId="90">
    <w:name w:val="Table Theme"/>
    <w:basedOn w:val="88"/>
    <w:qFormat/>
    <w:uiPriority w:val="0"/>
    <w:pPr>
      <w:widowControl w:val="0"/>
      <w:adjustRightInd w:val="0"/>
      <w:snapToGrid w:val="0"/>
      <w:spacing w:line="360" w:lineRule="auto"/>
      <w:jc w:val="center"/>
    </w:pPr>
    <w:rPr>
      <w:sz w:val="21"/>
    </w:rPr>
    <w:tblPr>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left w:w="0" w:type="dxa"/>
        <w:right w:w="0" w:type="dxa"/>
      </w:tblCellMar>
    </w:tblPr>
    <w:trPr>
      <w:jc w:val="center"/>
    </w:trPr>
    <w:tcPr>
      <w:shd w:val="clear" w:color="auto" w:fill="FFFFFF"/>
      <w:tcMar>
        <w:left w:w="0" w:type="dxa"/>
        <w:right w:w="0" w:type="dxa"/>
      </w:tcMar>
      <w:vAlign w:val="center"/>
    </w:tcPr>
  </w:style>
  <w:style w:type="table" w:styleId="91">
    <w:name w:val="Table Grid 1"/>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lastRow">
      <w:rPr>
        <w:i/>
        <w:iCs/>
      </w:rPr>
      <w:tblPr>
        <w:tblLayout w:type="fixed"/>
      </w:tblPr>
      <w:tcPr>
        <w:tcBorders>
          <w:top w:val="nil"/>
          <w:left w:val="nil"/>
          <w:bottom w:val="nil"/>
          <w:right w:val="nil"/>
          <w:insideH w:val="nil"/>
          <w:insideV w:val="nil"/>
          <w:tl2br w:val="nil"/>
          <w:tr2bl w:val="nil"/>
        </w:tcBorders>
      </w:tcPr>
    </w:tblStylePr>
    <w:tblStylePr w:type="lastCol">
      <w:rPr>
        <w:i/>
        <w:iCs/>
      </w:rPr>
      <w:tblPr>
        <w:tblLayout w:type="fixed"/>
      </w:tblPr>
      <w:tcPr>
        <w:tcBorders>
          <w:top w:val="nil"/>
          <w:left w:val="nil"/>
          <w:bottom w:val="nil"/>
          <w:right w:val="nil"/>
          <w:insideH w:val="nil"/>
          <w:insideV w:val="nil"/>
          <w:tl2br w:val="nil"/>
          <w:tr2bl w:val="nil"/>
        </w:tcBorders>
      </w:tcPr>
    </w:tblStylePr>
    <w:tblStylePr w:type="nwCell">
      <w:tblPr>
        <w:tblLayout w:type="fixed"/>
      </w:tblPr>
      <w:tcPr>
        <w:tcBorders>
          <w:top w:val="nil"/>
          <w:left w:val="nil"/>
          <w:bottom w:val="nil"/>
          <w:right w:val="nil"/>
          <w:insideH w:val="nil"/>
          <w:insideV w:val="nil"/>
          <w:tl2br w:val="single" w:color="000000" w:sz="6" w:space="0"/>
          <w:tr2bl w:val="nil"/>
        </w:tcBorders>
      </w:tcPr>
    </w:tblStylePr>
  </w:style>
  <w:style w:type="character" w:styleId="93">
    <w:name w:val="Strong"/>
    <w:qFormat/>
    <w:uiPriority w:val="0"/>
    <w:rPr>
      <w:b/>
      <w:bCs/>
    </w:rPr>
  </w:style>
  <w:style w:type="character" w:styleId="94">
    <w:name w:val="endnote reference"/>
    <w:qFormat/>
    <w:uiPriority w:val="0"/>
    <w:rPr>
      <w:vertAlign w:val="superscript"/>
    </w:rPr>
  </w:style>
  <w:style w:type="character" w:styleId="95">
    <w:name w:val="page number"/>
    <w:basedOn w:val="92"/>
    <w:qFormat/>
    <w:uiPriority w:val="0"/>
    <w:rPr>
      <w:rFonts w:hint="eastAsia" w:ascii="黑体" w:hAnsi="宋体" w:eastAsia="黑体" w:cs="宋体"/>
      <w:b/>
      <w:bCs/>
      <w:color w:val="000000"/>
      <w:kern w:val="2"/>
      <w:sz w:val="32"/>
      <w:szCs w:val="32"/>
      <w:lang w:val="en-US" w:eastAsia="zh-CN"/>
    </w:rPr>
  </w:style>
  <w:style w:type="character" w:styleId="96">
    <w:name w:val="FollowedHyperlink"/>
    <w:basedOn w:val="92"/>
    <w:semiHidden/>
    <w:unhideWhenUsed/>
    <w:uiPriority w:val="99"/>
    <w:rPr>
      <w:color w:val="954F72"/>
      <w:u w:val="single"/>
    </w:rPr>
  </w:style>
  <w:style w:type="character" w:styleId="97">
    <w:name w:val="Emphasis"/>
    <w:qFormat/>
    <w:uiPriority w:val="0"/>
    <w:rPr>
      <w:b/>
      <w:bCs/>
      <w:i/>
      <w:iCs/>
      <w:spacing w:val="10"/>
      <w:shd w:val="clear" w:color="auto" w:fill="auto"/>
    </w:rPr>
  </w:style>
  <w:style w:type="character" w:styleId="98">
    <w:name w:val="line number"/>
    <w:qFormat/>
    <w:uiPriority w:val="0"/>
  </w:style>
  <w:style w:type="character" w:styleId="99">
    <w:name w:val="HTML Definition"/>
    <w:qFormat/>
    <w:uiPriority w:val="0"/>
    <w:rPr>
      <w:i/>
      <w:iCs/>
    </w:rPr>
  </w:style>
  <w:style w:type="character" w:styleId="100">
    <w:name w:val="HTML Typewriter"/>
    <w:qFormat/>
    <w:uiPriority w:val="0"/>
    <w:rPr>
      <w:rFonts w:ascii="Courier New" w:hAnsi="Courier New" w:cs="Courier New"/>
      <w:sz w:val="20"/>
      <w:szCs w:val="20"/>
    </w:rPr>
  </w:style>
  <w:style w:type="character" w:styleId="101">
    <w:name w:val="HTML Acronym"/>
    <w:qFormat/>
    <w:uiPriority w:val="0"/>
  </w:style>
  <w:style w:type="character" w:styleId="102">
    <w:name w:val="HTML Variable"/>
    <w:qFormat/>
    <w:uiPriority w:val="0"/>
    <w:rPr>
      <w:i/>
      <w:iCs/>
    </w:rPr>
  </w:style>
  <w:style w:type="character" w:styleId="103">
    <w:name w:val="Hyperlink"/>
    <w:basedOn w:val="92"/>
    <w:unhideWhenUsed/>
    <w:qFormat/>
    <w:uiPriority w:val="99"/>
    <w:rPr>
      <w:color w:val="0000FF" w:themeColor="hyperlink"/>
      <w:u w:val="single"/>
      <w14:textFill>
        <w14:solidFill>
          <w14:schemeClr w14:val="hlink"/>
        </w14:solidFill>
      </w14:textFill>
    </w:rPr>
  </w:style>
  <w:style w:type="character" w:styleId="104">
    <w:name w:val="HTML Code"/>
    <w:qFormat/>
    <w:uiPriority w:val="0"/>
    <w:rPr>
      <w:rFonts w:ascii="Courier New" w:hAnsi="Courier New" w:cs="Courier New"/>
      <w:sz w:val="20"/>
      <w:szCs w:val="20"/>
    </w:rPr>
  </w:style>
  <w:style w:type="character" w:styleId="105">
    <w:name w:val="annotation reference"/>
    <w:basedOn w:val="92"/>
    <w:qFormat/>
    <w:uiPriority w:val="0"/>
    <w:rPr>
      <w:sz w:val="21"/>
      <w:szCs w:val="21"/>
    </w:rPr>
  </w:style>
  <w:style w:type="character" w:styleId="106">
    <w:name w:val="HTML Cite"/>
    <w:qFormat/>
    <w:uiPriority w:val="0"/>
    <w:rPr>
      <w:i/>
      <w:iCs/>
    </w:rPr>
  </w:style>
  <w:style w:type="character" w:styleId="107">
    <w:name w:val="footnote reference"/>
    <w:qFormat/>
    <w:uiPriority w:val="0"/>
    <w:rPr>
      <w:vertAlign w:val="superscript"/>
    </w:rPr>
  </w:style>
  <w:style w:type="character" w:styleId="108">
    <w:name w:val="HTML Keyboard"/>
    <w:qFormat/>
    <w:uiPriority w:val="0"/>
    <w:rPr>
      <w:rFonts w:ascii="Courier New" w:hAnsi="Courier New" w:cs="Courier New"/>
      <w:sz w:val="20"/>
      <w:szCs w:val="20"/>
    </w:rPr>
  </w:style>
  <w:style w:type="character" w:styleId="109">
    <w:name w:val="HTML Sample"/>
    <w:qFormat/>
    <w:uiPriority w:val="0"/>
    <w:rPr>
      <w:rFonts w:ascii="Courier New" w:hAnsi="Courier New" w:cs="Courier New"/>
    </w:rPr>
  </w:style>
  <w:style w:type="character" w:customStyle="1" w:styleId="110">
    <w:name w:val="标题 1 字符"/>
    <w:basedOn w:val="92"/>
    <w:link w:val="3"/>
    <w:qFormat/>
    <w:uiPriority w:val="0"/>
    <w:rPr>
      <w:rFonts w:ascii="Times New Roman" w:hAnsi="Times New Roman"/>
      <w:b/>
      <w:bCs/>
      <w:kern w:val="44"/>
      <w:sz w:val="44"/>
      <w:szCs w:val="44"/>
    </w:rPr>
  </w:style>
  <w:style w:type="character" w:customStyle="1" w:styleId="111">
    <w:name w:val="标题 2 字符"/>
    <w:basedOn w:val="92"/>
    <w:link w:val="4"/>
    <w:qFormat/>
    <w:uiPriority w:val="0"/>
    <w:rPr>
      <w:rFonts w:ascii="Arial" w:hAnsi="Arial" w:eastAsia="黑体"/>
      <w:b/>
      <w:bCs/>
      <w:kern w:val="2"/>
      <w:sz w:val="32"/>
      <w:szCs w:val="32"/>
    </w:rPr>
  </w:style>
  <w:style w:type="character" w:customStyle="1" w:styleId="112">
    <w:name w:val="标题 3 字符"/>
    <w:basedOn w:val="92"/>
    <w:link w:val="5"/>
    <w:qFormat/>
    <w:uiPriority w:val="9"/>
    <w:rPr>
      <w:rFonts w:ascii="Times New Roman" w:hAnsi="Times New Roman"/>
      <w:b/>
      <w:bCs/>
      <w:kern w:val="2"/>
      <w:sz w:val="32"/>
      <w:szCs w:val="32"/>
    </w:rPr>
  </w:style>
  <w:style w:type="character" w:customStyle="1" w:styleId="113">
    <w:name w:val="标题 4 字符"/>
    <w:basedOn w:val="92"/>
    <w:link w:val="6"/>
    <w:qFormat/>
    <w:uiPriority w:val="0"/>
    <w:rPr>
      <w:rFonts w:ascii="Times New Roman" w:hAnsi="Times New Roman"/>
      <w:b/>
      <w:bCs/>
      <w:color w:val="000000" w:themeColor="text1"/>
      <w:kern w:val="2"/>
      <w:sz w:val="24"/>
      <w:szCs w:val="28"/>
      <w14:textFill>
        <w14:solidFill>
          <w14:schemeClr w14:val="tx1"/>
        </w14:solidFill>
      </w14:textFill>
    </w:rPr>
  </w:style>
  <w:style w:type="character" w:customStyle="1" w:styleId="114">
    <w:name w:val="标题 5 字符"/>
    <w:basedOn w:val="92"/>
    <w:link w:val="7"/>
    <w:qFormat/>
    <w:uiPriority w:val="0"/>
    <w:rPr>
      <w:rFonts w:ascii="Times New Roman" w:hAnsi="Times New Roman"/>
      <w:b/>
      <w:bCs/>
      <w:kern w:val="2"/>
      <w:sz w:val="28"/>
      <w:szCs w:val="28"/>
    </w:rPr>
  </w:style>
  <w:style w:type="character" w:customStyle="1" w:styleId="115">
    <w:name w:val="标题 6 字符"/>
    <w:basedOn w:val="92"/>
    <w:qFormat/>
    <w:uiPriority w:val="0"/>
    <w:rPr>
      <w:rFonts w:ascii="Times New Roman" w:hAnsi="Times New Roman"/>
      <w:b/>
      <w:bCs/>
      <w:kern w:val="2"/>
      <w:sz w:val="28"/>
      <w:szCs w:val="24"/>
    </w:rPr>
  </w:style>
  <w:style w:type="character" w:customStyle="1" w:styleId="116">
    <w:name w:val="标题 7 字符"/>
    <w:basedOn w:val="92"/>
    <w:qFormat/>
    <w:uiPriority w:val="0"/>
    <w:rPr>
      <w:rFonts w:ascii="Times New Roman" w:hAnsi="Times New Roman"/>
      <w:b/>
      <w:bCs/>
      <w:kern w:val="2"/>
      <w:sz w:val="24"/>
      <w:szCs w:val="24"/>
    </w:rPr>
  </w:style>
  <w:style w:type="character" w:customStyle="1" w:styleId="117">
    <w:name w:val="标题 8 字符"/>
    <w:basedOn w:val="92"/>
    <w:qFormat/>
    <w:uiPriority w:val="0"/>
    <w:rPr>
      <w:rFonts w:ascii="Cambria" w:hAnsi="Cambria" w:eastAsia="宋体" w:cs="Times New Roman"/>
      <w:kern w:val="2"/>
      <w:sz w:val="24"/>
      <w:szCs w:val="24"/>
    </w:rPr>
  </w:style>
  <w:style w:type="character" w:customStyle="1" w:styleId="118">
    <w:name w:val="标题 9 字符"/>
    <w:basedOn w:val="92"/>
    <w:qFormat/>
    <w:uiPriority w:val="0"/>
    <w:rPr>
      <w:rFonts w:ascii="Cambria" w:hAnsi="Cambria" w:eastAsia="宋体" w:cs="Times New Roman"/>
      <w:kern w:val="2"/>
      <w:sz w:val="21"/>
      <w:szCs w:val="21"/>
    </w:rPr>
  </w:style>
  <w:style w:type="character" w:customStyle="1" w:styleId="119">
    <w:name w:val="正文缩进 字符"/>
    <w:link w:val="21"/>
    <w:qFormat/>
    <w:uiPriority w:val="0"/>
    <w:rPr>
      <w:rFonts w:ascii="Times New Roman" w:hAnsi="Times New Roman"/>
      <w:kern w:val="2"/>
      <w:sz w:val="21"/>
      <w:szCs w:val="24"/>
    </w:rPr>
  </w:style>
  <w:style w:type="character" w:customStyle="1" w:styleId="120">
    <w:name w:val="文档结构图 字符"/>
    <w:basedOn w:val="92"/>
    <w:link w:val="26"/>
    <w:qFormat/>
    <w:uiPriority w:val="0"/>
    <w:rPr>
      <w:rFonts w:ascii="Times New Roman" w:hAnsi="Times New Roman"/>
      <w:kern w:val="2"/>
      <w:sz w:val="21"/>
      <w:szCs w:val="24"/>
      <w:shd w:val="clear" w:color="auto" w:fill="000080"/>
    </w:rPr>
  </w:style>
  <w:style w:type="character" w:customStyle="1" w:styleId="121">
    <w:name w:val="批注文字 字符"/>
    <w:basedOn w:val="92"/>
    <w:link w:val="28"/>
    <w:qFormat/>
    <w:uiPriority w:val="99"/>
    <w:rPr>
      <w:rFonts w:ascii="Times New Roman" w:hAnsi="Times New Roman"/>
      <w:kern w:val="2"/>
      <w:sz w:val="21"/>
      <w:szCs w:val="24"/>
    </w:rPr>
  </w:style>
  <w:style w:type="character" w:customStyle="1" w:styleId="122">
    <w:name w:val="正文文本缩进 字符"/>
    <w:basedOn w:val="92"/>
    <w:qFormat/>
    <w:uiPriority w:val="0"/>
    <w:rPr>
      <w:rFonts w:ascii="Times New Roman" w:hAnsi="Times New Roman"/>
      <w:kern w:val="2"/>
      <w:sz w:val="21"/>
      <w:szCs w:val="24"/>
    </w:rPr>
  </w:style>
  <w:style w:type="character" w:customStyle="1" w:styleId="123">
    <w:name w:val="批注框文本 字符"/>
    <w:basedOn w:val="92"/>
    <w:link w:val="54"/>
    <w:qFormat/>
    <w:uiPriority w:val="99"/>
    <w:rPr>
      <w:rFonts w:ascii="Times New Roman" w:hAnsi="Times New Roman"/>
      <w:kern w:val="2"/>
      <w:sz w:val="18"/>
      <w:szCs w:val="18"/>
    </w:rPr>
  </w:style>
  <w:style w:type="character" w:customStyle="1" w:styleId="124">
    <w:name w:val="页脚 字符"/>
    <w:basedOn w:val="92"/>
    <w:qFormat/>
    <w:uiPriority w:val="99"/>
    <w:rPr>
      <w:rFonts w:ascii="Times New Roman" w:hAnsi="Times New Roman"/>
      <w:kern w:val="2"/>
      <w:sz w:val="18"/>
      <w:szCs w:val="18"/>
    </w:rPr>
  </w:style>
  <w:style w:type="character" w:customStyle="1" w:styleId="125">
    <w:name w:val="页眉 字符"/>
    <w:basedOn w:val="92"/>
    <w:qFormat/>
    <w:uiPriority w:val="99"/>
    <w:rPr>
      <w:rFonts w:ascii="Times New Roman" w:hAnsi="Times New Roman"/>
      <w:kern w:val="2"/>
      <w:sz w:val="18"/>
      <w:szCs w:val="18"/>
    </w:rPr>
  </w:style>
  <w:style w:type="character" w:customStyle="1" w:styleId="126">
    <w:name w:val="签名 字符"/>
    <w:link w:val="58"/>
    <w:qFormat/>
    <w:uiPriority w:val="99"/>
    <w:rPr>
      <w:kern w:val="2"/>
      <w:sz w:val="21"/>
      <w:szCs w:val="24"/>
    </w:rPr>
  </w:style>
  <w:style w:type="character" w:customStyle="1" w:styleId="127">
    <w:name w:val="正文文本缩进 3 字符"/>
    <w:basedOn w:val="92"/>
    <w:qFormat/>
    <w:uiPriority w:val="0"/>
    <w:rPr>
      <w:rFonts w:ascii="Times New Roman" w:hAnsi="Times New Roman"/>
      <w:kern w:val="2"/>
      <w:sz w:val="16"/>
      <w:szCs w:val="16"/>
    </w:rPr>
  </w:style>
  <w:style w:type="character" w:customStyle="1" w:styleId="128">
    <w:name w:val="批注主题 字符"/>
    <w:basedOn w:val="121"/>
    <w:link w:val="85"/>
    <w:qFormat/>
    <w:uiPriority w:val="0"/>
    <w:rPr>
      <w:rFonts w:ascii="Times New Roman" w:hAnsi="Times New Roman"/>
      <w:b/>
      <w:bCs/>
      <w:kern w:val="2"/>
      <w:sz w:val="21"/>
      <w:szCs w:val="24"/>
    </w:rPr>
  </w:style>
  <w:style w:type="character" w:customStyle="1" w:styleId="129">
    <w:name w:val="正文文本首行缩进 2 字符"/>
    <w:basedOn w:val="122"/>
    <w:qFormat/>
    <w:uiPriority w:val="0"/>
    <w:rPr>
      <w:rFonts w:ascii="Times New Roman" w:hAnsi="Times New Roman"/>
      <w:kern w:val="2"/>
      <w:sz w:val="21"/>
      <w:szCs w:val="24"/>
    </w:rPr>
  </w:style>
  <w:style w:type="paragraph" w:customStyle="1" w:styleId="130">
    <w:name w:val="默认段落字体 Para Char Char Char Char Char Char Char"/>
    <w:basedOn w:val="1"/>
    <w:qFormat/>
    <w:uiPriority w:val="0"/>
    <w:rPr>
      <w:rFonts w:ascii="Tahoma" w:hAnsi="Tahoma"/>
      <w:szCs w:val="20"/>
    </w:rPr>
  </w:style>
  <w:style w:type="paragraph" w:customStyle="1" w:styleId="131">
    <w:name w:val="02 二级标题"/>
    <w:next w:val="1"/>
    <w:semiHidden/>
    <w:qFormat/>
    <w:uiPriority w:val="0"/>
    <w:pPr>
      <w:spacing w:beforeLines="50" w:afterLines="50" w:line="360" w:lineRule="auto"/>
      <w:outlineLvl w:val="1"/>
    </w:pPr>
    <w:rPr>
      <w:rFonts w:ascii="Times New Roman" w:hAnsi="Times New Roman" w:eastAsia="黑体" w:cs="Times New Roman"/>
      <w:b/>
      <w:bCs/>
      <w:kern w:val="2"/>
      <w:sz w:val="24"/>
      <w:szCs w:val="24"/>
      <w:lang w:val="en-US" w:eastAsia="zh-CN" w:bidi="ar-SA"/>
    </w:rPr>
  </w:style>
  <w:style w:type="paragraph" w:customStyle="1" w:styleId="132">
    <w:name w:val="二级条标题"/>
    <w:basedOn w:val="1"/>
    <w:next w:val="1"/>
    <w:qFormat/>
    <w:uiPriority w:val="0"/>
    <w:pPr>
      <w:ind w:left="1418"/>
      <w:outlineLvl w:val="3"/>
    </w:pPr>
    <w:rPr>
      <w:rFonts w:ascii="黑体" w:eastAsia="黑体"/>
      <w:szCs w:val="21"/>
    </w:rPr>
  </w:style>
  <w:style w:type="paragraph" w:customStyle="1" w:styleId="133">
    <w:name w:val="默认段落字体 Para Char Char Char Char"/>
    <w:basedOn w:val="1"/>
    <w:qFormat/>
    <w:uiPriority w:val="0"/>
    <w:pPr>
      <w:adjustRightInd w:val="0"/>
      <w:snapToGrid w:val="0"/>
      <w:spacing w:line="360" w:lineRule="auto"/>
      <w:ind w:firstLine="200" w:firstLineChars="200"/>
    </w:pPr>
    <w:rPr>
      <w:snapToGrid w:val="0"/>
    </w:rPr>
  </w:style>
  <w:style w:type="paragraph" w:customStyle="1" w:styleId="134">
    <w:name w:val="样式 样式 标题 3 + 段前: 0.2 行 段后: 0.2 行 + 段前: 0.2 行 段后: 0.2 行"/>
    <w:basedOn w:val="1"/>
    <w:link w:val="135"/>
    <w:qFormat/>
    <w:uiPriority w:val="0"/>
    <w:pPr>
      <w:keepNext/>
      <w:keepLines/>
      <w:tabs>
        <w:tab w:val="left" w:pos="910"/>
      </w:tabs>
      <w:spacing w:beforeLines="20" w:afterLines="50" w:line="400" w:lineRule="exact"/>
      <w:ind w:left="550" w:hanging="266"/>
      <w:outlineLvl w:val="2"/>
    </w:pPr>
    <w:rPr>
      <w:rFonts w:eastAsia="黑体"/>
      <w:b/>
      <w:bCs/>
      <w:szCs w:val="20"/>
    </w:rPr>
  </w:style>
  <w:style w:type="character" w:customStyle="1" w:styleId="135">
    <w:name w:val="样式 样式 标题 3 + 段前: 0.2 行 段后: 0.2 行 + 段前: 0.2 行 段后: 0.2 行 Char"/>
    <w:basedOn w:val="92"/>
    <w:link w:val="134"/>
    <w:qFormat/>
    <w:uiPriority w:val="0"/>
    <w:rPr>
      <w:rFonts w:ascii="Times New Roman" w:hAnsi="Times New Roman" w:eastAsia="黑体" w:cs="宋体"/>
      <w:b/>
      <w:bCs/>
      <w:kern w:val="2"/>
      <w:sz w:val="24"/>
    </w:rPr>
  </w:style>
  <w:style w:type="paragraph" w:customStyle="1" w:styleId="136">
    <w:name w:val="03 一级标题"/>
    <w:next w:val="1"/>
    <w:link w:val="137"/>
    <w:semiHidden/>
    <w:qFormat/>
    <w:uiPriority w:val="0"/>
    <w:pPr>
      <w:spacing w:beforeLines="50" w:afterLines="50" w:line="360" w:lineRule="auto"/>
      <w:outlineLvl w:val="3"/>
    </w:pPr>
    <w:rPr>
      <w:rFonts w:ascii="Times New Roman" w:hAnsi="Times New Roman" w:eastAsia="黑体" w:cs="Times New Roman"/>
      <w:b/>
      <w:bCs/>
      <w:kern w:val="44"/>
      <w:sz w:val="24"/>
      <w:szCs w:val="24"/>
      <w:lang w:val="en-US" w:eastAsia="zh-CN" w:bidi="ar-SA"/>
    </w:rPr>
  </w:style>
  <w:style w:type="character" w:customStyle="1" w:styleId="137">
    <w:name w:val="03 一级标题 Char"/>
    <w:link w:val="136"/>
    <w:semiHidden/>
    <w:qFormat/>
    <w:uiPriority w:val="0"/>
    <w:rPr>
      <w:rFonts w:ascii="Times New Roman" w:hAnsi="Times New Roman" w:eastAsia="黑体"/>
      <w:b/>
      <w:bCs/>
      <w:kern w:val="44"/>
      <w:sz w:val="24"/>
      <w:szCs w:val="24"/>
    </w:rPr>
  </w:style>
  <w:style w:type="character" w:customStyle="1" w:styleId="138">
    <w:name w:val="a报告正文 Char"/>
    <w:link w:val="139"/>
    <w:qFormat/>
    <w:uiPriority w:val="0"/>
    <w:rPr>
      <w:snapToGrid w:val="0"/>
      <w:sz w:val="24"/>
      <w:szCs w:val="24"/>
    </w:rPr>
  </w:style>
  <w:style w:type="paragraph" w:customStyle="1" w:styleId="139">
    <w:name w:val="a报告正文"/>
    <w:basedOn w:val="1"/>
    <w:link w:val="138"/>
    <w:qFormat/>
    <w:uiPriority w:val="0"/>
    <w:pPr>
      <w:adjustRightInd w:val="0"/>
      <w:snapToGrid w:val="0"/>
      <w:spacing w:line="360" w:lineRule="auto"/>
      <w:ind w:firstLine="200" w:firstLineChars="200"/>
      <w:textAlignment w:val="baseline"/>
    </w:pPr>
    <w:rPr>
      <w:snapToGrid w:val="0"/>
    </w:rPr>
  </w:style>
  <w:style w:type="character" w:customStyle="1" w:styleId="140">
    <w:name w:val="四号 正文 Char Char"/>
    <w:link w:val="141"/>
    <w:qFormat/>
    <w:uiPriority w:val="0"/>
    <w:rPr>
      <w:spacing w:val="6"/>
      <w:kern w:val="2"/>
      <w:sz w:val="28"/>
      <w:szCs w:val="24"/>
    </w:rPr>
  </w:style>
  <w:style w:type="paragraph" w:customStyle="1" w:styleId="141">
    <w:name w:val="四号 正文"/>
    <w:basedOn w:val="1"/>
    <w:link w:val="140"/>
    <w:qFormat/>
    <w:uiPriority w:val="0"/>
    <w:pPr>
      <w:ind w:firstLine="584" w:firstLineChars="200"/>
    </w:pPr>
    <w:rPr>
      <w:rFonts w:ascii="Calibri" w:hAnsi="Calibri"/>
      <w:spacing w:val="6"/>
      <w:sz w:val="28"/>
    </w:rPr>
  </w:style>
  <w:style w:type="character" w:customStyle="1" w:styleId="142">
    <w:name w:val="科研报告标题1"/>
    <w:qFormat/>
    <w:uiPriority w:val="0"/>
    <w:rPr>
      <w:rFonts w:eastAsia="宋体"/>
      <w:b/>
      <w:sz w:val="32"/>
    </w:rPr>
  </w:style>
  <w:style w:type="paragraph" w:customStyle="1" w:styleId="143">
    <w:name w:val="科研究报告标题2"/>
    <w:basedOn w:val="1"/>
    <w:qFormat/>
    <w:uiPriority w:val="0"/>
    <w:pPr>
      <w:tabs>
        <w:tab w:val="left" w:pos="720"/>
      </w:tabs>
      <w:adjustRightInd w:val="0"/>
      <w:snapToGrid w:val="0"/>
      <w:spacing w:before="240" w:after="60" w:line="480" w:lineRule="exact"/>
      <w:ind w:left="833" w:right="100" w:rightChars="100" w:hanging="408"/>
      <w:outlineLvl w:val="0"/>
    </w:pPr>
    <w:rPr>
      <w:rFonts w:ascii="Arial" w:hAnsi="Arial" w:cs="Arial"/>
      <w:szCs w:val="32"/>
    </w:rPr>
  </w:style>
  <w:style w:type="paragraph" w:customStyle="1" w:styleId="144">
    <w:name w:val="a正文"/>
    <w:basedOn w:val="1"/>
    <w:link w:val="145"/>
    <w:qFormat/>
    <w:uiPriority w:val="0"/>
    <w:pPr>
      <w:spacing w:line="360" w:lineRule="auto"/>
      <w:ind w:firstLine="480" w:firstLineChars="200"/>
    </w:pPr>
  </w:style>
  <w:style w:type="character" w:customStyle="1" w:styleId="145">
    <w:name w:val="a正文 Char"/>
    <w:link w:val="144"/>
    <w:qFormat/>
    <w:uiPriority w:val="0"/>
    <w:rPr>
      <w:rFonts w:ascii="宋体" w:hAnsi="宋体"/>
      <w:kern w:val="2"/>
      <w:sz w:val="24"/>
      <w:szCs w:val="24"/>
    </w:rPr>
  </w:style>
  <w:style w:type="paragraph" w:customStyle="1" w:styleId="146">
    <w:name w:val="科研报告标题3"/>
    <w:basedOn w:val="143"/>
    <w:qFormat/>
    <w:uiPriority w:val="0"/>
    <w:pPr>
      <w:tabs>
        <w:tab w:val="clear" w:pos="720"/>
      </w:tabs>
    </w:pPr>
  </w:style>
  <w:style w:type="paragraph" w:customStyle="1" w:styleId="147">
    <w:name w:val="默认段落字体 Para Char Char Char Char Char Char Char Char Char Char"/>
    <w:basedOn w:val="1"/>
    <w:qFormat/>
    <w:uiPriority w:val="0"/>
  </w:style>
  <w:style w:type="paragraph" w:customStyle="1" w:styleId="148">
    <w:name w:val="科研究报告标题2 + 加粗 右侧:  1 字符"/>
    <w:basedOn w:val="143"/>
    <w:qFormat/>
    <w:uiPriority w:val="0"/>
  </w:style>
  <w:style w:type="paragraph" w:customStyle="1" w:styleId="149">
    <w:name w:val="a1级标题"/>
    <w:basedOn w:val="1"/>
    <w:link w:val="150"/>
    <w:qFormat/>
    <w:uiPriority w:val="0"/>
    <w:pPr>
      <w:adjustRightInd w:val="0"/>
      <w:spacing w:line="360" w:lineRule="auto"/>
      <w:textAlignment w:val="baseline"/>
      <w:outlineLvl w:val="0"/>
    </w:pPr>
    <w:rPr>
      <w:b/>
      <w:snapToGrid w:val="0"/>
      <w:color w:val="000000" w:themeColor="text1"/>
      <w:spacing w:val="20"/>
      <w:kern w:val="15"/>
      <w:sz w:val="32"/>
      <w:szCs w:val="30"/>
      <w14:textFill>
        <w14:solidFill>
          <w14:schemeClr w14:val="tx1"/>
        </w14:solidFill>
      </w14:textFill>
    </w:rPr>
  </w:style>
  <w:style w:type="character" w:customStyle="1" w:styleId="150">
    <w:name w:val="a1级标题 Char"/>
    <w:link w:val="149"/>
    <w:uiPriority w:val="0"/>
    <w:rPr>
      <w:rFonts w:ascii="Times New Roman" w:hAnsi="Times New Roman"/>
      <w:b/>
      <w:snapToGrid w:val="0"/>
      <w:color w:val="000000" w:themeColor="text1"/>
      <w:spacing w:val="20"/>
      <w:kern w:val="15"/>
      <w:sz w:val="32"/>
      <w:szCs w:val="30"/>
      <w14:textFill>
        <w14:solidFill>
          <w14:schemeClr w14:val="tx1"/>
        </w14:solidFill>
      </w14:textFill>
    </w:rPr>
  </w:style>
  <w:style w:type="paragraph" w:customStyle="1" w:styleId="151">
    <w:name w:val="样式 正文1 + 段前: 0.4 行 段后: 0.4 行"/>
    <w:basedOn w:val="1"/>
    <w:uiPriority w:val="0"/>
    <w:pPr>
      <w:adjustRightInd w:val="0"/>
      <w:spacing w:beforeLines="40" w:afterLines="40" w:line="500" w:lineRule="exact"/>
      <w:ind w:firstLine="504" w:firstLineChars="210"/>
      <w:textAlignment w:val="center"/>
    </w:pPr>
    <w:rPr>
      <w:szCs w:val="20"/>
    </w:rPr>
  </w:style>
  <w:style w:type="paragraph" w:customStyle="1" w:styleId="152">
    <w:name w:val="a表头"/>
    <w:basedOn w:val="1"/>
    <w:link w:val="153"/>
    <w:qFormat/>
    <w:uiPriority w:val="0"/>
    <w:pPr>
      <w:adjustRightInd w:val="0"/>
      <w:snapToGrid w:val="0"/>
      <w:spacing w:line="360" w:lineRule="auto"/>
      <w:jc w:val="center"/>
    </w:pPr>
    <w:rPr>
      <w:b/>
      <w:snapToGrid w:val="0"/>
    </w:rPr>
  </w:style>
  <w:style w:type="character" w:customStyle="1" w:styleId="153">
    <w:name w:val="a表头 Char"/>
    <w:link w:val="152"/>
    <w:uiPriority w:val="0"/>
    <w:rPr>
      <w:rFonts w:ascii="宋体" w:hAnsi="Times New Roman"/>
      <w:b/>
      <w:snapToGrid w:val="0"/>
      <w:sz w:val="24"/>
      <w:szCs w:val="24"/>
    </w:rPr>
  </w:style>
  <w:style w:type="paragraph" w:customStyle="1" w:styleId="154">
    <w:name w:val="样式 样式 小4居中 + + 段前: 0.15 行 段后: 0.15 行"/>
    <w:basedOn w:val="1"/>
    <w:uiPriority w:val="99"/>
    <w:pPr>
      <w:snapToGrid w:val="0"/>
      <w:spacing w:beforeLines="10" w:afterLines="10" w:line="260" w:lineRule="atLeast"/>
      <w:jc w:val="center"/>
    </w:pPr>
  </w:style>
  <w:style w:type="character" w:customStyle="1" w:styleId="155">
    <w:name w:val="a4New级 字符"/>
    <w:link w:val="156"/>
    <w:qFormat/>
    <w:uiPriority w:val="0"/>
    <w:rPr>
      <w:rFonts w:ascii="Times New Roman" w:hAnsi="Times New Roman"/>
      <w:b/>
      <w:kern w:val="2"/>
      <w:sz w:val="24"/>
      <w:szCs w:val="28"/>
    </w:rPr>
  </w:style>
  <w:style w:type="paragraph" w:customStyle="1" w:styleId="156">
    <w:name w:val="a4New级"/>
    <w:basedOn w:val="1"/>
    <w:link w:val="155"/>
    <w:qFormat/>
    <w:uiPriority w:val="0"/>
    <w:pPr>
      <w:adjustRightInd w:val="0"/>
      <w:snapToGrid w:val="0"/>
      <w:spacing w:line="360" w:lineRule="auto"/>
      <w:outlineLvl w:val="3"/>
    </w:pPr>
    <w:rPr>
      <w:b/>
      <w:szCs w:val="28"/>
    </w:rPr>
  </w:style>
  <w:style w:type="character" w:customStyle="1" w:styleId="157">
    <w:name w:val="a图片标题 Char"/>
    <w:link w:val="158"/>
    <w:qFormat/>
    <w:uiPriority w:val="0"/>
    <w:rPr>
      <w:rFonts w:ascii="Times New Roman" w:hAnsi="Times New Roman"/>
      <w:b/>
      <w:kern w:val="2"/>
      <w:sz w:val="28"/>
      <w:szCs w:val="28"/>
    </w:rPr>
  </w:style>
  <w:style w:type="paragraph" w:customStyle="1" w:styleId="158">
    <w:name w:val="a图片标题"/>
    <w:basedOn w:val="1"/>
    <w:link w:val="157"/>
    <w:qFormat/>
    <w:uiPriority w:val="0"/>
    <w:pPr>
      <w:adjustRightInd w:val="0"/>
      <w:snapToGrid w:val="0"/>
      <w:spacing w:line="360" w:lineRule="auto"/>
      <w:jc w:val="center"/>
    </w:pPr>
    <w:rPr>
      <w:b/>
      <w:sz w:val="28"/>
      <w:szCs w:val="28"/>
    </w:rPr>
  </w:style>
  <w:style w:type="character" w:customStyle="1" w:styleId="159">
    <w:name w:val="正文样式3 Char"/>
    <w:link w:val="160"/>
    <w:uiPriority w:val="0"/>
    <w:rPr>
      <w:rFonts w:eastAsia="仿宋_GB2312"/>
      <w:kern w:val="2"/>
      <w:sz w:val="28"/>
      <w:szCs w:val="28"/>
    </w:rPr>
  </w:style>
  <w:style w:type="paragraph" w:customStyle="1" w:styleId="160">
    <w:name w:val="正文样式3"/>
    <w:basedOn w:val="158"/>
    <w:link w:val="159"/>
    <w:qFormat/>
    <w:uiPriority w:val="0"/>
    <w:pPr>
      <w:ind w:firstLine="560"/>
    </w:pPr>
  </w:style>
  <w:style w:type="paragraph" w:customStyle="1" w:styleId="161">
    <w:name w:val="1"/>
    <w:semiHidden/>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62">
    <w:name w:val="2级标题"/>
    <w:basedOn w:val="1"/>
    <w:link w:val="163"/>
    <w:semiHidden/>
    <w:qFormat/>
    <w:uiPriority w:val="0"/>
    <w:pPr>
      <w:spacing w:line="360" w:lineRule="auto"/>
    </w:pPr>
  </w:style>
  <w:style w:type="character" w:customStyle="1" w:styleId="163">
    <w:name w:val="2级标题 Char Char"/>
    <w:link w:val="162"/>
    <w:semiHidden/>
    <w:locked/>
    <w:uiPriority w:val="0"/>
    <w:rPr>
      <w:rFonts w:ascii="Times New Roman" w:hAnsi="Times New Roman"/>
      <w:kern w:val="2"/>
      <w:sz w:val="24"/>
      <w:szCs w:val="24"/>
    </w:rPr>
  </w:style>
  <w:style w:type="paragraph" w:customStyle="1" w:styleId="164">
    <w:name w:val="签署页"/>
    <w:basedOn w:val="1"/>
    <w:qFormat/>
    <w:uiPriority w:val="0"/>
    <w:pPr>
      <w:adjustRightInd w:val="0"/>
      <w:snapToGrid w:val="0"/>
      <w:spacing w:line="360" w:lineRule="auto"/>
      <w:ind w:left="240" w:right="240" w:firstLine="480" w:firstLineChars="200"/>
      <w:jc w:val="center"/>
    </w:pPr>
    <w:rPr>
      <w:bCs/>
      <w:spacing w:val="10"/>
      <w:sz w:val="28"/>
    </w:rPr>
  </w:style>
  <w:style w:type="paragraph" w:customStyle="1" w:styleId="165">
    <w:name w:val="二级标题 Char Char Char Char"/>
    <w:basedOn w:val="1"/>
    <w:uiPriority w:val="0"/>
    <w:pPr>
      <w:tabs>
        <w:tab w:val="left" w:pos="1140"/>
      </w:tabs>
      <w:spacing w:line="300" w:lineRule="auto"/>
      <w:ind w:left="840" w:hanging="420" w:firstLineChars="200"/>
    </w:pPr>
    <w:rPr>
      <w:rFonts w:eastAsia="仿宋_GB2312"/>
    </w:rPr>
  </w:style>
  <w:style w:type="paragraph" w:customStyle="1" w:styleId="166">
    <w:name w:val="样式 样式 Arial 三号 左 段前: 4.65 磅 + 首行缩进:  2 字符"/>
    <w:basedOn w:val="1"/>
    <w:uiPriority w:val="0"/>
    <w:pPr>
      <w:spacing w:before="60" w:line="480" w:lineRule="exact"/>
      <w:ind w:firstLine="200" w:firstLineChars="200"/>
    </w:pPr>
    <w:rPr>
      <w:rFonts w:ascii="Arial" w:hAnsi="Arial" w:cs="Arial"/>
      <w:sz w:val="32"/>
      <w:szCs w:val="32"/>
    </w:rPr>
  </w:style>
  <w:style w:type="paragraph" w:customStyle="1" w:styleId="167">
    <w:name w:val="a2级"/>
    <w:basedOn w:val="1"/>
    <w:link w:val="168"/>
    <w:qFormat/>
    <w:uiPriority w:val="0"/>
    <w:pPr>
      <w:adjustRightInd w:val="0"/>
      <w:spacing w:line="360" w:lineRule="auto"/>
      <w:textAlignment w:val="baseline"/>
      <w:outlineLvl w:val="1"/>
    </w:pPr>
    <w:rPr>
      <w:b/>
      <w:bCs/>
      <w:snapToGrid w:val="0"/>
      <w:color w:val="000000" w:themeColor="text1"/>
      <w:kern w:val="15"/>
      <w:sz w:val="30"/>
      <w:szCs w:val="30"/>
      <w14:textFill>
        <w14:solidFill>
          <w14:schemeClr w14:val="tx1"/>
        </w14:solidFill>
      </w14:textFill>
    </w:rPr>
  </w:style>
  <w:style w:type="character" w:customStyle="1" w:styleId="168">
    <w:name w:val="a2级 Char"/>
    <w:link w:val="167"/>
    <w:qFormat/>
    <w:uiPriority w:val="0"/>
    <w:rPr>
      <w:rFonts w:ascii="Times New Roman" w:hAnsi="Times New Roman"/>
      <w:b/>
      <w:bCs/>
      <w:snapToGrid w:val="0"/>
      <w:color w:val="000000" w:themeColor="text1"/>
      <w:kern w:val="15"/>
      <w:sz w:val="30"/>
      <w:szCs w:val="30"/>
      <w14:textFill>
        <w14:solidFill>
          <w14:schemeClr w14:val="tx1"/>
        </w14:solidFill>
      </w14:textFill>
    </w:rPr>
  </w:style>
  <w:style w:type="character" w:customStyle="1" w:styleId="169">
    <w:name w:val="a1级 Char"/>
    <w:link w:val="170"/>
    <w:locked/>
    <w:uiPriority w:val="0"/>
    <w:rPr>
      <w:rFonts w:ascii="Times New Roman" w:hAnsi="Times New Roman"/>
      <w:b/>
      <w:spacing w:val="20"/>
      <w:kern w:val="15"/>
      <w:sz w:val="32"/>
      <w:szCs w:val="30"/>
    </w:rPr>
  </w:style>
  <w:style w:type="paragraph" w:customStyle="1" w:styleId="170">
    <w:name w:val="a1级"/>
    <w:basedOn w:val="1"/>
    <w:link w:val="169"/>
    <w:uiPriority w:val="0"/>
    <w:pPr>
      <w:adjustRightInd w:val="0"/>
      <w:snapToGrid w:val="0"/>
      <w:spacing w:before="100" w:beforeAutospacing="1" w:after="100" w:afterAutospacing="1" w:line="360" w:lineRule="auto"/>
      <w:outlineLvl w:val="0"/>
    </w:pPr>
    <w:rPr>
      <w:b/>
      <w:spacing w:val="20"/>
      <w:kern w:val="15"/>
      <w:sz w:val="32"/>
      <w:szCs w:val="30"/>
    </w:rPr>
  </w:style>
  <w:style w:type="paragraph" w:customStyle="1" w:styleId="171">
    <w:name w:val="a3"/>
    <w:basedOn w:val="1"/>
    <w:link w:val="4010"/>
    <w:qFormat/>
    <w:uiPriority w:val="0"/>
    <w:pPr>
      <w:adjustRightInd w:val="0"/>
      <w:snapToGrid w:val="0"/>
      <w:spacing w:beforeLines="50" w:line="360" w:lineRule="auto"/>
      <w:outlineLvl w:val="2"/>
    </w:pPr>
    <w:rPr>
      <w:b/>
      <w:sz w:val="28"/>
      <w:szCs w:val="28"/>
    </w:rPr>
  </w:style>
  <w:style w:type="character" w:customStyle="1" w:styleId="172">
    <w:name w:val="一级标题"/>
    <w:qFormat/>
    <w:uiPriority w:val="0"/>
    <w:rPr>
      <w:rFonts w:ascii="宋体" w:hAnsi="宋体" w:eastAsia="宋体" w:cs="宋体"/>
      <w:b/>
      <w:bCs/>
      <w:kern w:val="0"/>
      <w:sz w:val="32"/>
      <w:szCs w:val="24"/>
      <w:lang w:val="en-US" w:eastAsia="zh-CN" w:bidi="ar-SA"/>
    </w:rPr>
  </w:style>
  <w:style w:type="character" w:customStyle="1" w:styleId="173">
    <w:name w:val="04 小标题（仅粗体） Char"/>
    <w:link w:val="174"/>
    <w:semiHidden/>
    <w:uiPriority w:val="0"/>
    <w:rPr>
      <w:b/>
      <w:spacing w:val="-2"/>
      <w:sz w:val="24"/>
    </w:rPr>
  </w:style>
  <w:style w:type="paragraph" w:customStyle="1" w:styleId="174">
    <w:name w:val="04 小标题（仅粗体）"/>
    <w:next w:val="1"/>
    <w:link w:val="173"/>
    <w:semiHidden/>
    <w:uiPriority w:val="0"/>
    <w:pPr>
      <w:spacing w:line="360" w:lineRule="auto"/>
      <w:ind w:firstLine="538" w:firstLineChars="228"/>
    </w:pPr>
    <w:rPr>
      <w:rFonts w:ascii="Calibri" w:hAnsi="Calibri" w:eastAsia="宋体" w:cs="Times New Roman"/>
      <w:b/>
      <w:spacing w:val="-2"/>
      <w:sz w:val="24"/>
      <w:lang w:val="en-US" w:eastAsia="zh-CN" w:bidi="ar-SA"/>
    </w:rPr>
  </w:style>
  <w:style w:type="character" w:customStyle="1" w:styleId="175">
    <w:name w:val="02 二级标题 Char"/>
    <w:semiHidden/>
    <w:uiPriority w:val="0"/>
    <w:rPr>
      <w:rFonts w:ascii="宋体" w:hAnsi="宋体" w:eastAsia="宋体"/>
      <w:b/>
      <w:bCs/>
      <w:kern w:val="2"/>
      <w:sz w:val="32"/>
      <w:szCs w:val="32"/>
      <w:lang w:val="en-US" w:eastAsia="zh-CN" w:bidi="ar-SA"/>
    </w:rPr>
  </w:style>
  <w:style w:type="character" w:customStyle="1" w:styleId="176">
    <w:name w:val="样式 正文1 + Times New Roman 加粗 Char"/>
    <w:uiPriority w:val="0"/>
    <w:rPr>
      <w:rFonts w:eastAsia="宋体"/>
      <w:b/>
      <w:bCs/>
      <w:sz w:val="24"/>
      <w:szCs w:val="24"/>
      <w:lang w:val="en-US" w:eastAsia="zh-CN" w:bidi="ar-SA"/>
    </w:rPr>
  </w:style>
  <w:style w:type="character" w:customStyle="1" w:styleId="177">
    <w:name w:val="01 三级标题 Char"/>
    <w:link w:val="178"/>
    <w:semiHidden/>
    <w:uiPriority w:val="0"/>
    <w:rPr>
      <w:spacing w:val="-2"/>
      <w:sz w:val="28"/>
    </w:rPr>
  </w:style>
  <w:style w:type="paragraph" w:customStyle="1" w:styleId="178">
    <w:name w:val="01 三级标题"/>
    <w:basedOn w:val="1"/>
    <w:next w:val="1"/>
    <w:link w:val="177"/>
    <w:semiHidden/>
    <w:uiPriority w:val="0"/>
    <w:pPr>
      <w:spacing w:beforeLines="50" w:afterLines="50" w:line="520" w:lineRule="exact"/>
      <w:outlineLvl w:val="2"/>
    </w:pPr>
    <w:rPr>
      <w:rFonts w:ascii="Calibri" w:hAnsi="Calibri"/>
      <w:spacing w:val="-2"/>
      <w:sz w:val="28"/>
      <w:szCs w:val="20"/>
    </w:rPr>
  </w:style>
  <w:style w:type="character" w:customStyle="1" w:styleId="179">
    <w:name w:val="04 四级标题 Char"/>
    <w:link w:val="180"/>
    <w:semiHidden/>
    <w:uiPriority w:val="0"/>
    <w:rPr>
      <w:kern w:val="2"/>
      <w:sz w:val="21"/>
      <w:szCs w:val="22"/>
    </w:rPr>
  </w:style>
  <w:style w:type="paragraph" w:customStyle="1" w:styleId="180">
    <w:name w:val="04 四级标题"/>
    <w:next w:val="1"/>
    <w:link w:val="179"/>
    <w:semiHidden/>
    <w:uiPriority w:val="0"/>
    <w:pPr>
      <w:spacing w:before="120" w:line="520" w:lineRule="exact"/>
    </w:pPr>
    <w:rPr>
      <w:rFonts w:ascii="Calibri" w:hAnsi="Calibri" w:eastAsia="宋体" w:cs="Times New Roman"/>
      <w:kern w:val="2"/>
      <w:sz w:val="21"/>
      <w:szCs w:val="22"/>
      <w:lang w:val="en-US" w:eastAsia="zh-CN" w:bidi="ar-SA"/>
    </w:rPr>
  </w:style>
  <w:style w:type="character" w:customStyle="1" w:styleId="181">
    <w:name w:val="样式 宋体 四号 红色"/>
    <w:uiPriority w:val="0"/>
    <w:rPr>
      <w:rFonts w:ascii="宋体" w:hAnsi="宋体"/>
      <w:color w:val="FF0000"/>
      <w:sz w:val="24"/>
    </w:rPr>
  </w:style>
  <w:style w:type="character" w:customStyle="1" w:styleId="182">
    <w:name w:val="样式 宋体 四号"/>
    <w:uiPriority w:val="0"/>
    <w:rPr>
      <w:rFonts w:ascii="宋体" w:hAnsi="宋体"/>
      <w:sz w:val="24"/>
    </w:rPr>
  </w:style>
  <w:style w:type="character" w:customStyle="1" w:styleId="183">
    <w:name w:val="三级标题[858D7CFB-ED40-4347-BF05-701D383B685F]"/>
    <w:locked/>
    <w:uiPriority w:val="0"/>
    <w:rPr>
      <w:b/>
      <w:kern w:val="2"/>
      <w:sz w:val="24"/>
      <w:szCs w:val="24"/>
    </w:rPr>
  </w:style>
  <w:style w:type="character" w:customStyle="1" w:styleId="184">
    <w:name w:val="样式 样式 四号 行距: 固定值 28 磅 + 小四 Char Char"/>
    <w:link w:val="185"/>
    <w:uiPriority w:val="0"/>
    <w:rPr>
      <w:rFonts w:cs="宋体"/>
      <w:sz w:val="24"/>
    </w:rPr>
  </w:style>
  <w:style w:type="paragraph" w:customStyle="1" w:styleId="185">
    <w:name w:val="样式 样式 四号 行距: 固定值 28 磅 + 小四"/>
    <w:basedOn w:val="1"/>
    <w:link w:val="184"/>
    <w:qFormat/>
    <w:uiPriority w:val="0"/>
    <w:pPr>
      <w:spacing w:line="560" w:lineRule="exact"/>
      <w:ind w:firstLine="200" w:firstLineChars="200"/>
    </w:pPr>
    <w:rPr>
      <w:rFonts w:ascii="Calibri" w:hAnsi="Calibri"/>
      <w:szCs w:val="20"/>
    </w:rPr>
  </w:style>
  <w:style w:type="character" w:customStyle="1" w:styleId="186">
    <w:name w:val="一级 Char"/>
    <w:locked/>
    <w:uiPriority w:val="0"/>
    <w:rPr>
      <w:b/>
      <w:sz w:val="32"/>
      <w:szCs w:val="24"/>
    </w:rPr>
  </w:style>
  <w:style w:type="character" w:customStyle="1" w:styleId="187">
    <w:name w:val="三级 Char"/>
    <w:link w:val="188"/>
    <w:locked/>
    <w:uiPriority w:val="0"/>
    <w:rPr>
      <w:b/>
      <w:sz w:val="24"/>
    </w:rPr>
  </w:style>
  <w:style w:type="paragraph" w:customStyle="1" w:styleId="188">
    <w:name w:val="三级"/>
    <w:basedOn w:val="1"/>
    <w:link w:val="187"/>
    <w:qFormat/>
    <w:uiPriority w:val="0"/>
    <w:pPr>
      <w:tabs>
        <w:tab w:val="left" w:pos="0"/>
      </w:tabs>
      <w:adjustRightInd w:val="0"/>
      <w:snapToGrid w:val="0"/>
      <w:spacing w:line="360" w:lineRule="auto"/>
      <w:outlineLvl w:val="0"/>
    </w:pPr>
    <w:rPr>
      <w:rFonts w:ascii="Calibri" w:hAnsi="Calibri"/>
      <w:b/>
      <w:szCs w:val="20"/>
    </w:rPr>
  </w:style>
  <w:style w:type="character" w:customStyle="1" w:styleId="189">
    <w:name w:val="二级标题 Char Char"/>
    <w:uiPriority w:val="0"/>
    <w:rPr>
      <w:rFonts w:ascii="宋体" w:hAnsi="宋体" w:eastAsia="宋体" w:cs="宋体"/>
      <w:b/>
      <w:bCs/>
      <w:kern w:val="2"/>
      <w:sz w:val="24"/>
      <w:szCs w:val="24"/>
      <w:lang w:val="en-US" w:eastAsia="zh-CN" w:bidi="ar-SA"/>
    </w:rPr>
  </w:style>
  <w:style w:type="character" w:customStyle="1" w:styleId="190">
    <w:name w:val="样式 样式 样式 标题 2Chapter HeadingSeHead wsa2 CharHead wsa2 Char Char ... Char"/>
    <w:link w:val="191"/>
    <w:uiPriority w:val="0"/>
    <w:rPr>
      <w:b/>
      <w:bCs/>
      <w:kern w:val="2"/>
      <w:sz w:val="32"/>
      <w:szCs w:val="32"/>
    </w:rPr>
  </w:style>
  <w:style w:type="paragraph" w:customStyle="1" w:styleId="191">
    <w:name w:val="样式 样式 样式 标题 2Chapter HeadingSeHead wsa2 CharHead wsa2 Char Char ..."/>
    <w:next w:val="1"/>
    <w:link w:val="190"/>
    <w:uiPriority w:val="0"/>
    <w:pPr>
      <w:spacing w:line="360" w:lineRule="auto"/>
      <w:outlineLvl w:val="1"/>
    </w:pPr>
    <w:rPr>
      <w:rFonts w:ascii="Calibri" w:hAnsi="Calibri" w:eastAsia="宋体" w:cs="Times New Roman"/>
      <w:b/>
      <w:bCs/>
      <w:kern w:val="2"/>
      <w:sz w:val="32"/>
      <w:szCs w:val="32"/>
      <w:lang w:val="en-US" w:eastAsia="zh-CN" w:bidi="ar-SA"/>
    </w:rPr>
  </w:style>
  <w:style w:type="character" w:customStyle="1" w:styleId="192">
    <w:name w:val="样式 样式 标题 2Chapter HeadingSeHead wsa2 CharHead wsa2 Char Char Ch.... Char"/>
    <w:link w:val="193"/>
    <w:uiPriority w:val="0"/>
    <w:rPr>
      <w:b/>
      <w:bCs/>
      <w:iCs/>
      <w:sz w:val="32"/>
      <w:szCs w:val="28"/>
      <w:lang w:eastAsia="en-US" w:bidi="en-US"/>
    </w:rPr>
  </w:style>
  <w:style w:type="paragraph" w:customStyle="1" w:styleId="193">
    <w:name w:val="样式 样式 标题 2Chapter HeadingSeHead wsa2 CharHead wsa2 Char Char Ch...."/>
    <w:basedOn w:val="4"/>
    <w:next w:val="1"/>
    <w:link w:val="192"/>
    <w:qFormat/>
    <w:uiPriority w:val="0"/>
    <w:pPr>
      <w:keepLines w:val="0"/>
      <w:adjustRightInd w:val="0"/>
      <w:snapToGrid w:val="0"/>
      <w:spacing w:before="80" w:after="0" w:line="360" w:lineRule="auto"/>
    </w:pPr>
    <w:rPr>
      <w:rFonts w:ascii="Calibri" w:hAnsi="Calibri" w:eastAsia="宋体"/>
      <w:iCs/>
      <w:szCs w:val="28"/>
      <w:lang w:eastAsia="en-US" w:bidi="en-US"/>
    </w:rPr>
  </w:style>
  <w:style w:type="character" w:customStyle="1" w:styleId="194">
    <w:name w:val="样式 图表名 + (符号) 宋体 Char Char"/>
    <w:uiPriority w:val="0"/>
    <w:rPr>
      <w:rFonts w:hint="eastAsia" w:ascii="宋体" w:hAnsi="Courier New" w:eastAsia="宋体" w:cs="Courier New"/>
      <w:color w:val="FF0000"/>
      <w:kern w:val="2"/>
      <w:sz w:val="21"/>
      <w:szCs w:val="24"/>
      <w:lang w:val="en-US" w:eastAsia="zh-CN" w:bidi="ar-SA"/>
    </w:rPr>
  </w:style>
  <w:style w:type="character" w:customStyle="1" w:styleId="195">
    <w:name w:val="样式 宋体 黑色 加宽量  1 磅"/>
    <w:uiPriority w:val="0"/>
    <w:rPr>
      <w:rFonts w:hint="eastAsia" w:ascii="宋体" w:hAnsi="宋体" w:eastAsia="宋体" w:cs="宋体"/>
      <w:color w:val="000000"/>
      <w:spacing w:val="0"/>
    </w:rPr>
  </w:style>
  <w:style w:type="character" w:customStyle="1" w:styleId="196">
    <w:name w:val="样式 图表名 + (西文) Times New Roman Char"/>
    <w:uiPriority w:val="0"/>
    <w:rPr>
      <w:rFonts w:hint="eastAsia" w:ascii="宋体" w:hAnsi="Courier New" w:eastAsia="仿宋_GB2312" w:cs="宋体"/>
      <w:b/>
      <w:sz w:val="24"/>
      <w:szCs w:val="24"/>
    </w:rPr>
  </w:style>
  <w:style w:type="character" w:customStyle="1" w:styleId="197">
    <w:name w:val="样式 图表名 + 蓝色 Char"/>
    <w:link w:val="198"/>
    <w:qFormat/>
    <w:uiPriority w:val="0"/>
    <w:rPr>
      <w:color w:val="0000FF"/>
      <w:kern w:val="2"/>
      <w:sz w:val="21"/>
      <w:szCs w:val="21"/>
    </w:rPr>
  </w:style>
  <w:style w:type="paragraph" w:customStyle="1" w:styleId="198">
    <w:name w:val="样式 图表名 + 蓝色"/>
    <w:basedOn w:val="1"/>
    <w:link w:val="197"/>
    <w:qFormat/>
    <w:uiPriority w:val="0"/>
    <w:pPr>
      <w:autoSpaceDE w:val="0"/>
      <w:autoSpaceDN w:val="0"/>
      <w:adjustRightInd w:val="0"/>
      <w:snapToGrid w:val="0"/>
      <w:spacing w:line="300" w:lineRule="auto"/>
      <w:jc w:val="center"/>
    </w:pPr>
    <w:rPr>
      <w:rFonts w:ascii="Calibri" w:hAnsi="Calibri"/>
      <w:color w:val="0000FF"/>
      <w:szCs w:val="21"/>
    </w:rPr>
  </w:style>
  <w:style w:type="character" w:customStyle="1" w:styleId="199">
    <w:name w:val="三级标 Char"/>
    <w:link w:val="200"/>
    <w:uiPriority w:val="0"/>
    <w:rPr>
      <w:rFonts w:eastAsia="仿宋_GB2312"/>
      <w:b/>
      <w:kern w:val="2"/>
      <w:sz w:val="24"/>
      <w:szCs w:val="24"/>
    </w:rPr>
  </w:style>
  <w:style w:type="paragraph" w:customStyle="1" w:styleId="200">
    <w:name w:val="三级标"/>
    <w:basedOn w:val="1"/>
    <w:link w:val="199"/>
    <w:uiPriority w:val="0"/>
    <w:rPr>
      <w:rFonts w:ascii="Calibri" w:hAnsi="Calibri" w:eastAsia="仿宋_GB2312"/>
      <w:b/>
    </w:rPr>
  </w:style>
  <w:style w:type="character" w:customStyle="1" w:styleId="201">
    <w:name w:val="二级标题尹东晓 Char"/>
    <w:link w:val="202"/>
    <w:uiPriority w:val="0"/>
    <w:rPr>
      <w:b/>
      <w:kern w:val="2"/>
      <w:sz w:val="30"/>
      <w:szCs w:val="28"/>
    </w:rPr>
  </w:style>
  <w:style w:type="paragraph" w:customStyle="1" w:styleId="202">
    <w:name w:val="二级标题尹东晓"/>
    <w:basedOn w:val="4"/>
    <w:link w:val="201"/>
    <w:qFormat/>
    <w:uiPriority w:val="0"/>
    <w:pPr>
      <w:keepNext w:val="0"/>
      <w:keepLines w:val="0"/>
      <w:adjustRightInd w:val="0"/>
      <w:snapToGrid w:val="0"/>
      <w:spacing w:beforeLines="50" w:afterLines="50" w:line="360" w:lineRule="auto"/>
    </w:pPr>
    <w:rPr>
      <w:rFonts w:ascii="Calibri" w:hAnsi="Calibri" w:eastAsia="宋体"/>
      <w:bCs w:val="0"/>
      <w:sz w:val="30"/>
      <w:szCs w:val="28"/>
    </w:rPr>
  </w:style>
  <w:style w:type="character" w:customStyle="1" w:styleId="203">
    <w:name w:val="3级标题 Char Char"/>
    <w:link w:val="204"/>
    <w:semiHidden/>
    <w:locked/>
    <w:uiPriority w:val="0"/>
    <w:rPr>
      <w:b/>
      <w:bCs/>
      <w:sz w:val="28"/>
      <w:szCs w:val="28"/>
    </w:rPr>
  </w:style>
  <w:style w:type="paragraph" w:customStyle="1" w:styleId="204">
    <w:name w:val="3级标题"/>
    <w:basedOn w:val="5"/>
    <w:link w:val="203"/>
    <w:semiHidden/>
    <w:qFormat/>
    <w:uiPriority w:val="0"/>
    <w:pPr>
      <w:keepNext w:val="0"/>
      <w:adjustRightInd w:val="0"/>
      <w:snapToGrid w:val="0"/>
      <w:spacing w:before="0" w:after="0" w:line="360" w:lineRule="auto"/>
    </w:pPr>
    <w:rPr>
      <w:rFonts w:ascii="Calibri" w:hAnsi="Calibri"/>
      <w:sz w:val="28"/>
      <w:szCs w:val="28"/>
    </w:rPr>
  </w:style>
  <w:style w:type="character" w:customStyle="1" w:styleId="205">
    <w:name w:val="本文三级标题 Char Char"/>
    <w:qFormat/>
    <w:locked/>
    <w:uiPriority w:val="0"/>
    <w:rPr>
      <w:rFonts w:ascii="仿宋_GB2312" w:eastAsia="仿宋_GB2312"/>
      <w:b/>
      <w:kern w:val="2"/>
      <w:sz w:val="24"/>
      <w:szCs w:val="24"/>
    </w:rPr>
  </w:style>
  <w:style w:type="character" w:customStyle="1" w:styleId="206">
    <w:name w:val="4级标题 Char Char"/>
    <w:link w:val="207"/>
    <w:semiHidden/>
    <w:qFormat/>
    <w:locked/>
    <w:uiPriority w:val="0"/>
    <w:rPr>
      <w:rFonts w:ascii="宋体" w:hAnsi="宋体" w:cs="宋体"/>
      <w:b/>
      <w:bCs/>
      <w:kern w:val="2"/>
      <w:sz w:val="24"/>
      <w:szCs w:val="28"/>
    </w:rPr>
  </w:style>
  <w:style w:type="paragraph" w:customStyle="1" w:styleId="207">
    <w:name w:val="4级标题"/>
    <w:basedOn w:val="6"/>
    <w:link w:val="206"/>
    <w:semiHidden/>
    <w:uiPriority w:val="0"/>
    <w:pPr>
      <w:adjustRightInd w:val="0"/>
      <w:snapToGrid w:val="0"/>
      <w:jc w:val="both"/>
    </w:pPr>
    <w:rPr>
      <w:color w:val="auto"/>
    </w:rPr>
  </w:style>
  <w:style w:type="character" w:customStyle="1" w:styleId="208">
    <w:name w:val="标准表格 Char Char"/>
    <w:link w:val="209"/>
    <w:locked/>
    <w:uiPriority w:val="0"/>
    <w:rPr>
      <w:rFonts w:cs="宋体"/>
      <w:kern w:val="2"/>
      <w:sz w:val="21"/>
      <w:szCs w:val="21"/>
    </w:rPr>
  </w:style>
  <w:style w:type="paragraph" w:customStyle="1" w:styleId="209">
    <w:name w:val="标准表格"/>
    <w:basedOn w:val="1"/>
    <w:link w:val="208"/>
    <w:qFormat/>
    <w:uiPriority w:val="0"/>
    <w:pPr>
      <w:adjustRightInd w:val="0"/>
      <w:snapToGrid w:val="0"/>
      <w:jc w:val="center"/>
    </w:pPr>
    <w:rPr>
      <w:rFonts w:ascii="Calibri" w:hAnsi="Calibri"/>
      <w:szCs w:val="21"/>
    </w:rPr>
  </w:style>
  <w:style w:type="character" w:customStyle="1" w:styleId="210">
    <w:name w:val="样式 小四3"/>
    <w:uiPriority w:val="0"/>
    <w:rPr>
      <w:sz w:val="24"/>
    </w:rPr>
  </w:style>
  <w:style w:type="character" w:customStyle="1" w:styleId="211">
    <w:name w:val="样式 四号"/>
    <w:qFormat/>
    <w:uiPriority w:val="0"/>
    <w:rPr>
      <w:sz w:val="24"/>
    </w:rPr>
  </w:style>
  <w:style w:type="character" w:customStyle="1" w:styleId="212">
    <w:name w:val="四级标题 Char"/>
    <w:link w:val="213"/>
    <w:uiPriority w:val="0"/>
    <w:rPr>
      <w:rFonts w:ascii="仿宋" w:hAnsi="仿宋" w:eastAsia="仿宋"/>
      <w:b/>
      <w:kern w:val="2"/>
      <w:sz w:val="24"/>
      <w:szCs w:val="24"/>
    </w:rPr>
  </w:style>
  <w:style w:type="paragraph" w:customStyle="1" w:styleId="213">
    <w:name w:val="四级标题"/>
    <w:basedOn w:val="1"/>
    <w:link w:val="212"/>
    <w:qFormat/>
    <w:uiPriority w:val="0"/>
    <w:pPr>
      <w:adjustRightInd w:val="0"/>
      <w:snapToGrid w:val="0"/>
      <w:spacing w:line="360" w:lineRule="auto"/>
      <w:ind w:firstLine="489" w:firstLineChars="200"/>
    </w:pPr>
    <w:rPr>
      <w:rFonts w:ascii="仿宋" w:hAnsi="仿宋" w:eastAsia="仿宋"/>
      <w:b/>
    </w:rPr>
  </w:style>
  <w:style w:type="character" w:customStyle="1" w:styleId="214">
    <w:name w:val="本文二级标题 Char"/>
    <w:link w:val="215"/>
    <w:qFormat/>
    <w:uiPriority w:val="0"/>
    <w:rPr>
      <w:rFonts w:eastAsia="仿宋_GB2312"/>
      <w:b/>
      <w:bCs/>
      <w:color w:val="000000"/>
      <w:kern w:val="2"/>
      <w:sz w:val="28"/>
      <w:szCs w:val="28"/>
    </w:rPr>
  </w:style>
  <w:style w:type="paragraph" w:customStyle="1" w:styleId="215">
    <w:name w:val="本文二级标题"/>
    <w:basedOn w:val="216"/>
    <w:link w:val="214"/>
    <w:uiPriority w:val="0"/>
    <w:rPr>
      <w:bCs/>
    </w:rPr>
  </w:style>
  <w:style w:type="paragraph" w:customStyle="1" w:styleId="216">
    <w:name w:val="二级标"/>
    <w:basedOn w:val="4"/>
    <w:link w:val="217"/>
    <w:uiPriority w:val="0"/>
    <w:pPr>
      <w:adjustRightInd w:val="0"/>
      <w:snapToGrid w:val="0"/>
      <w:spacing w:before="48" w:after="0" w:line="360" w:lineRule="auto"/>
    </w:pPr>
    <w:rPr>
      <w:rFonts w:ascii="Calibri" w:hAnsi="Calibri" w:eastAsia="仿宋_GB2312"/>
      <w:bCs w:val="0"/>
      <w:color w:val="000000"/>
      <w:sz w:val="28"/>
      <w:szCs w:val="28"/>
    </w:rPr>
  </w:style>
  <w:style w:type="character" w:customStyle="1" w:styleId="217">
    <w:name w:val="二级标 Char"/>
    <w:link w:val="216"/>
    <w:uiPriority w:val="0"/>
    <w:rPr>
      <w:rFonts w:eastAsia="仿宋_GB2312"/>
      <w:b/>
      <w:color w:val="000000"/>
      <w:kern w:val="2"/>
      <w:sz w:val="28"/>
      <w:szCs w:val="28"/>
    </w:rPr>
  </w:style>
  <w:style w:type="character" w:customStyle="1" w:styleId="218">
    <w:name w:val="居中2 Char"/>
    <w:link w:val="219"/>
    <w:uiPriority w:val="0"/>
    <w:rPr>
      <w:kern w:val="2"/>
      <w:sz w:val="24"/>
      <w:szCs w:val="24"/>
    </w:rPr>
  </w:style>
  <w:style w:type="paragraph" w:customStyle="1" w:styleId="219">
    <w:name w:val="居中2"/>
    <w:basedOn w:val="1"/>
    <w:link w:val="218"/>
    <w:uiPriority w:val="0"/>
    <w:pPr>
      <w:spacing w:line="360" w:lineRule="auto"/>
      <w:jc w:val="center"/>
    </w:pPr>
    <w:rPr>
      <w:rFonts w:ascii="Calibri" w:hAnsi="Calibri"/>
    </w:rPr>
  </w:style>
  <w:style w:type="character" w:customStyle="1" w:styleId="220">
    <w:name w:val="四号 正文 Char1"/>
    <w:uiPriority w:val="0"/>
    <w:rPr>
      <w:spacing w:val="6"/>
      <w:kern w:val="2"/>
      <w:sz w:val="28"/>
    </w:rPr>
  </w:style>
  <w:style w:type="character" w:customStyle="1" w:styleId="221">
    <w:name w:val="1级标题 Char"/>
    <w:link w:val="222"/>
    <w:semiHidden/>
    <w:qFormat/>
    <w:uiPriority w:val="0"/>
    <w:rPr>
      <w:rFonts w:ascii="宋体" w:hAnsi="宋体" w:cs="宋体"/>
      <w:b/>
      <w:kern w:val="30"/>
      <w:sz w:val="30"/>
      <w:szCs w:val="32"/>
    </w:rPr>
  </w:style>
  <w:style w:type="paragraph" w:customStyle="1" w:styleId="222">
    <w:name w:val="1级标题"/>
    <w:basedOn w:val="1"/>
    <w:link w:val="221"/>
    <w:semiHidden/>
    <w:qFormat/>
    <w:uiPriority w:val="0"/>
    <w:pPr>
      <w:spacing w:before="60" w:line="460" w:lineRule="exact"/>
      <w:outlineLvl w:val="0"/>
    </w:pPr>
    <w:rPr>
      <w:rFonts w:hint="eastAsia"/>
      <w:b/>
      <w:kern w:val="30"/>
      <w:sz w:val="30"/>
      <w:szCs w:val="32"/>
    </w:rPr>
  </w:style>
  <w:style w:type="character" w:customStyle="1" w:styleId="223">
    <w:name w:val="四级 Char"/>
    <w:uiPriority w:val="0"/>
    <w:rPr>
      <w:rFonts w:ascii="宋体" w:hAnsi="宋体" w:eastAsia="宋体" w:cs="宋体"/>
      <w:b/>
      <w:bCs/>
      <w:sz w:val="24"/>
      <w:lang w:val="en-US" w:eastAsia="zh-CN" w:bidi="ar-SA"/>
    </w:rPr>
  </w:style>
  <w:style w:type="character" w:customStyle="1" w:styleId="224">
    <w:name w:val="样式 宋体 四号 Char"/>
    <w:uiPriority w:val="0"/>
    <w:rPr>
      <w:rFonts w:ascii="宋体" w:hAnsi="宋体"/>
      <w:kern w:val="2"/>
      <w:sz w:val="28"/>
      <w:szCs w:val="28"/>
    </w:rPr>
  </w:style>
  <w:style w:type="character" w:customStyle="1" w:styleId="225">
    <w:name w:val="aaa标题 2 Char"/>
    <w:semiHidden/>
    <w:qFormat/>
    <w:uiPriority w:val="0"/>
    <w:rPr>
      <w:rFonts w:ascii="Arial" w:hAnsi="Arial" w:eastAsia="黑体"/>
      <w:b/>
      <w:bCs/>
      <w:kern w:val="2"/>
      <w:sz w:val="28"/>
      <w:szCs w:val="32"/>
      <w:lang w:val="en-US" w:eastAsia="zh-CN" w:bidi="ar-SA"/>
    </w:rPr>
  </w:style>
  <w:style w:type="character" w:customStyle="1" w:styleId="226">
    <w:name w:val="标准标题2 Char"/>
    <w:link w:val="227"/>
    <w:uiPriority w:val="0"/>
    <w:rPr>
      <w:b/>
      <w:kern w:val="2"/>
      <w:sz w:val="28"/>
      <w:szCs w:val="28"/>
    </w:rPr>
  </w:style>
  <w:style w:type="paragraph" w:customStyle="1" w:styleId="227">
    <w:name w:val="标准标题2"/>
    <w:basedOn w:val="10"/>
    <w:link w:val="226"/>
    <w:qFormat/>
    <w:uiPriority w:val="0"/>
    <w:pPr>
      <w:adjustRightInd w:val="0"/>
      <w:spacing w:line="316" w:lineRule="auto"/>
      <w:ind w:left="1440" w:hanging="432"/>
    </w:pPr>
    <w:rPr>
      <w:rFonts w:ascii="Calibri" w:hAnsi="Calibri"/>
      <w:b/>
      <w:sz w:val="28"/>
      <w:szCs w:val="28"/>
    </w:rPr>
  </w:style>
  <w:style w:type="character" w:customStyle="1" w:styleId="228">
    <w:name w:val="中文报告书样式 Char"/>
    <w:uiPriority w:val="0"/>
    <w:rPr>
      <w:kern w:val="24"/>
      <w:sz w:val="28"/>
    </w:rPr>
  </w:style>
  <w:style w:type="character" w:customStyle="1" w:styleId="229">
    <w:name w:val="中宋小四 Char"/>
    <w:link w:val="230"/>
    <w:uiPriority w:val="0"/>
    <w:rPr>
      <w:rFonts w:ascii="Arial" w:hAnsi="Arial" w:eastAsia="华文中宋" w:cs="Arial"/>
      <w:sz w:val="24"/>
      <w:szCs w:val="24"/>
    </w:rPr>
  </w:style>
  <w:style w:type="paragraph" w:customStyle="1" w:styleId="230">
    <w:name w:val="中宋小四"/>
    <w:link w:val="229"/>
    <w:qFormat/>
    <w:uiPriority w:val="0"/>
    <w:pPr>
      <w:spacing w:line="400" w:lineRule="exact"/>
      <w:ind w:firstLine="527"/>
    </w:pPr>
    <w:rPr>
      <w:rFonts w:ascii="Arial" w:hAnsi="Arial" w:eastAsia="华文中宋" w:cs="Arial"/>
      <w:sz w:val="24"/>
      <w:szCs w:val="24"/>
      <w:lang w:val="en-US" w:eastAsia="zh-CN" w:bidi="ar-SA"/>
    </w:rPr>
  </w:style>
  <w:style w:type="character" w:customStyle="1" w:styleId="231">
    <w:name w:val="样式 样式 四号 + 首行缩进:  2.25 字符 Char"/>
    <w:link w:val="232"/>
    <w:uiPriority w:val="0"/>
    <w:rPr>
      <w:rFonts w:ascii="宋体" w:hAnsi="宋体" w:cs="宋体"/>
      <w:kern w:val="2"/>
      <w:sz w:val="21"/>
      <w:szCs w:val="24"/>
    </w:rPr>
  </w:style>
  <w:style w:type="paragraph" w:customStyle="1" w:styleId="232">
    <w:name w:val="样式 样式 四号 + 首行缩进:  2.25 字符"/>
    <w:basedOn w:val="1"/>
    <w:link w:val="231"/>
    <w:qFormat/>
    <w:uiPriority w:val="0"/>
    <w:pPr>
      <w:adjustRightInd w:val="0"/>
      <w:snapToGrid w:val="0"/>
      <w:spacing w:after="120" w:line="360" w:lineRule="auto"/>
      <w:ind w:left="420" w:leftChars="200" w:firstLine="420" w:firstLineChars="200"/>
    </w:pPr>
    <w:rPr>
      <w:rFonts w:hint="eastAsia"/>
    </w:rPr>
  </w:style>
  <w:style w:type="character" w:customStyle="1" w:styleId="233">
    <w:name w:val="样式 一级标题 + 小三 非加粗"/>
    <w:qFormat/>
    <w:uiPriority w:val="0"/>
    <w:rPr>
      <w:b/>
      <w:kern w:val="0"/>
      <w:sz w:val="30"/>
    </w:rPr>
  </w:style>
  <w:style w:type="character" w:customStyle="1" w:styleId="234">
    <w:name w:val="二级标题尹东晓 Char Char"/>
    <w:locked/>
    <w:uiPriority w:val="0"/>
    <w:rPr>
      <w:kern w:val="2"/>
      <w:sz w:val="21"/>
      <w:szCs w:val="24"/>
    </w:rPr>
  </w:style>
  <w:style w:type="character" w:customStyle="1" w:styleId="235">
    <w:name w:val="样式 宋体 四号 加粗"/>
    <w:qFormat/>
    <w:uiPriority w:val="0"/>
    <w:rPr>
      <w:rFonts w:ascii="宋体" w:hAnsi="宋体"/>
      <w:b/>
      <w:bCs/>
      <w:sz w:val="24"/>
    </w:rPr>
  </w:style>
  <w:style w:type="character" w:customStyle="1" w:styleId="236">
    <w:name w:val="样式 宋体 四号 蓝色"/>
    <w:qFormat/>
    <w:uiPriority w:val="0"/>
    <w:rPr>
      <w:rFonts w:ascii="宋体" w:hAnsi="宋体"/>
      <w:color w:val="0000FF"/>
      <w:sz w:val="24"/>
    </w:rPr>
  </w:style>
  <w:style w:type="character" w:customStyle="1" w:styleId="237">
    <w:name w:val="样式 正文报告 + Char"/>
    <w:qFormat/>
    <w:uiPriority w:val="0"/>
  </w:style>
  <w:style w:type="character" w:customStyle="1" w:styleId="238">
    <w:name w:val="正文—左齐 Char"/>
    <w:qFormat/>
    <w:uiPriority w:val="0"/>
    <w:rPr>
      <w:rFonts w:eastAsia="宋体"/>
      <w:kern w:val="2"/>
      <w:sz w:val="24"/>
      <w:szCs w:val="24"/>
      <w:lang w:val="en-US" w:eastAsia="zh-CN" w:bidi="ar-SA"/>
    </w:rPr>
  </w:style>
  <w:style w:type="character" w:customStyle="1" w:styleId="239">
    <w:name w:val="三级标题 Char"/>
    <w:qFormat/>
    <w:uiPriority w:val="0"/>
    <w:rPr>
      <w:rFonts w:ascii="仿宋" w:hAnsi="仿宋" w:eastAsia="仿宋"/>
      <w:b/>
      <w:kern w:val="2"/>
      <w:sz w:val="28"/>
      <w:szCs w:val="28"/>
    </w:rPr>
  </w:style>
  <w:style w:type="character" w:customStyle="1" w:styleId="240">
    <w:name w:val="一级标 Char"/>
    <w:link w:val="241"/>
    <w:qFormat/>
    <w:uiPriority w:val="0"/>
    <w:rPr>
      <w:rFonts w:ascii="仿宋" w:hAnsi="仿宋" w:eastAsia="仿宋"/>
      <w:b/>
      <w:bCs/>
      <w:kern w:val="44"/>
      <w:sz w:val="30"/>
      <w:szCs w:val="30"/>
    </w:rPr>
  </w:style>
  <w:style w:type="paragraph" w:customStyle="1" w:styleId="241">
    <w:name w:val="一级标"/>
    <w:basedOn w:val="3"/>
    <w:link w:val="240"/>
    <w:qFormat/>
    <w:uiPriority w:val="0"/>
    <w:pPr>
      <w:tabs>
        <w:tab w:val="left" w:pos="454"/>
      </w:tabs>
      <w:adjustRightInd w:val="0"/>
      <w:snapToGrid w:val="0"/>
      <w:spacing w:before="0" w:after="0" w:line="360" w:lineRule="auto"/>
    </w:pPr>
    <w:rPr>
      <w:rFonts w:ascii="仿宋" w:hAnsi="仿宋" w:eastAsia="仿宋"/>
      <w:sz w:val="30"/>
      <w:szCs w:val="30"/>
    </w:rPr>
  </w:style>
  <w:style w:type="character" w:customStyle="1" w:styleId="242">
    <w:name w:val="样式 样式 (符号) 宋体 12 磅 黑色 行距: 1.5 倍行距 + 首行缩进:  2 字符1 Char"/>
    <w:link w:val="243"/>
    <w:uiPriority w:val="0"/>
    <w:rPr>
      <w:rFonts w:cs="宋体"/>
      <w:color w:val="000000"/>
      <w:kern w:val="2"/>
      <w:sz w:val="24"/>
    </w:rPr>
  </w:style>
  <w:style w:type="paragraph" w:customStyle="1" w:styleId="243">
    <w:name w:val="样式 样式 (符号) 宋体 12 磅 黑色 行距: 1.5 倍行距 + 首行缩进:  2 字符1"/>
    <w:basedOn w:val="1"/>
    <w:link w:val="242"/>
    <w:uiPriority w:val="0"/>
    <w:pPr>
      <w:spacing w:line="360" w:lineRule="auto"/>
      <w:ind w:firstLine="480" w:firstLineChars="200"/>
    </w:pPr>
    <w:rPr>
      <w:rFonts w:ascii="Calibri" w:hAnsi="Calibri"/>
      <w:color w:val="000000"/>
      <w:szCs w:val="20"/>
    </w:rPr>
  </w:style>
  <w:style w:type="character" w:customStyle="1" w:styleId="244">
    <w:name w:val="本文三级标题 Char"/>
    <w:link w:val="245"/>
    <w:uiPriority w:val="0"/>
    <w:rPr>
      <w:rFonts w:ascii="仿宋" w:hAnsi="仿宋" w:eastAsia="仿宋_GB2312"/>
      <w:b/>
      <w:kern w:val="2"/>
      <w:sz w:val="24"/>
      <w:szCs w:val="24"/>
    </w:rPr>
  </w:style>
  <w:style w:type="paragraph" w:customStyle="1" w:styleId="245">
    <w:name w:val="本文三级标题"/>
    <w:basedOn w:val="5"/>
    <w:link w:val="244"/>
    <w:uiPriority w:val="0"/>
    <w:pPr>
      <w:keepNext w:val="0"/>
      <w:keepLines w:val="0"/>
      <w:spacing w:before="0" w:after="0" w:line="360" w:lineRule="auto"/>
      <w:outlineLvl w:val="9"/>
    </w:pPr>
    <w:rPr>
      <w:rFonts w:ascii="仿宋" w:hAnsi="仿宋" w:eastAsia="仿宋_GB2312"/>
      <w:bCs w:val="0"/>
      <w:sz w:val="24"/>
      <w:szCs w:val="24"/>
    </w:rPr>
  </w:style>
  <w:style w:type="character" w:customStyle="1" w:styleId="246">
    <w:name w:val="本文四级 Char"/>
    <w:link w:val="247"/>
    <w:uiPriority w:val="0"/>
  </w:style>
  <w:style w:type="paragraph" w:customStyle="1" w:styleId="247">
    <w:name w:val="本文四级"/>
    <w:basedOn w:val="213"/>
    <w:link w:val="246"/>
    <w:uiPriority w:val="0"/>
    <w:pPr>
      <w:ind w:firstLine="480"/>
    </w:pPr>
    <w:rPr>
      <w:rFonts w:ascii="Calibri" w:hAnsi="Calibri" w:eastAsia="宋体"/>
      <w:b w:val="0"/>
      <w:sz w:val="20"/>
      <w:szCs w:val="20"/>
    </w:rPr>
  </w:style>
  <w:style w:type="character" w:customStyle="1" w:styleId="248">
    <w:name w:val="本文耳机 Char"/>
    <w:link w:val="249"/>
    <w:uiPriority w:val="0"/>
    <w:rPr>
      <w:rFonts w:ascii="仿宋" w:hAnsi="仿宋" w:eastAsia="仿宋"/>
      <w:b/>
      <w:bCs/>
      <w:kern w:val="2"/>
      <w:sz w:val="28"/>
      <w:szCs w:val="32"/>
    </w:rPr>
  </w:style>
  <w:style w:type="paragraph" w:customStyle="1" w:styleId="249">
    <w:name w:val="本文二级"/>
    <w:basedOn w:val="4"/>
    <w:link w:val="248"/>
    <w:uiPriority w:val="0"/>
    <w:pPr>
      <w:adjustRightInd w:val="0"/>
      <w:snapToGrid w:val="0"/>
      <w:spacing w:beforeLines="20" w:after="0" w:line="360" w:lineRule="auto"/>
    </w:pPr>
    <w:rPr>
      <w:rFonts w:ascii="仿宋" w:hAnsi="仿宋" w:eastAsia="仿宋"/>
      <w:sz w:val="28"/>
    </w:rPr>
  </w:style>
  <w:style w:type="character" w:customStyle="1" w:styleId="250">
    <w:name w:val="四号 正文 Char"/>
    <w:qFormat/>
    <w:uiPriority w:val="0"/>
    <w:rPr>
      <w:rFonts w:ascii="黑体" w:hAnsi="宋体" w:eastAsia="黑体"/>
      <w:b/>
      <w:spacing w:val="6"/>
      <w:kern w:val="2"/>
      <w:sz w:val="24"/>
      <w:szCs w:val="24"/>
      <w:lang w:val="en-US" w:eastAsia="zh-CN" w:bidi="ar-SA"/>
    </w:rPr>
  </w:style>
  <w:style w:type="character" w:customStyle="1" w:styleId="251">
    <w:name w:val="样式 宋体 黑色"/>
    <w:qFormat/>
    <w:uiPriority w:val="0"/>
    <w:rPr>
      <w:rFonts w:ascii="Times New Roman" w:hAnsi="Times New Roman" w:eastAsia="宋体"/>
      <w:bCs/>
      <w:color w:val="000000"/>
      <w:kern w:val="0"/>
      <w:sz w:val="24"/>
      <w:szCs w:val="24"/>
      <w:lang w:val="en-US" w:eastAsia="zh-CN" w:bidi="ar-SA"/>
    </w:rPr>
  </w:style>
  <w:style w:type="character" w:customStyle="1" w:styleId="252">
    <w:name w:val="本文三级 Char"/>
    <w:link w:val="253"/>
    <w:qFormat/>
    <w:uiPriority w:val="0"/>
    <w:rPr>
      <w:rFonts w:ascii="仿宋" w:hAnsi="仿宋" w:eastAsia="仿宋"/>
      <w:b/>
      <w:kern w:val="2"/>
      <w:sz w:val="28"/>
      <w:szCs w:val="28"/>
    </w:rPr>
  </w:style>
  <w:style w:type="paragraph" w:customStyle="1" w:styleId="253">
    <w:name w:val="本文三级"/>
    <w:basedOn w:val="5"/>
    <w:link w:val="252"/>
    <w:uiPriority w:val="0"/>
    <w:pPr>
      <w:keepNext w:val="0"/>
      <w:keepLines w:val="0"/>
      <w:adjustRightInd w:val="0"/>
      <w:snapToGrid w:val="0"/>
      <w:spacing w:before="0" w:after="0" w:line="360" w:lineRule="auto"/>
      <w:outlineLvl w:val="9"/>
    </w:pPr>
    <w:rPr>
      <w:rFonts w:ascii="仿宋" w:hAnsi="仿宋" w:eastAsia="仿宋"/>
      <w:bCs w:val="0"/>
      <w:sz w:val="28"/>
      <w:szCs w:val="28"/>
    </w:rPr>
  </w:style>
  <w:style w:type="character" w:customStyle="1" w:styleId="254">
    <w:name w:val="01 三级标题 Char Char"/>
    <w:semiHidden/>
    <w:locked/>
    <w:uiPriority w:val="0"/>
    <w:rPr>
      <w:b/>
      <w:spacing w:val="-2"/>
      <w:sz w:val="24"/>
      <w:szCs w:val="28"/>
    </w:rPr>
  </w:style>
  <w:style w:type="character" w:customStyle="1" w:styleId="255">
    <w:name w:val="标准标题4 Char Char"/>
    <w:uiPriority w:val="0"/>
    <w:rPr>
      <w:rFonts w:hint="eastAsia" w:ascii="宋体" w:hAnsi="宋体" w:eastAsia="宋体" w:cs="宋体"/>
      <w:kern w:val="2"/>
      <w:sz w:val="24"/>
      <w:szCs w:val="24"/>
      <w:lang w:val="en-US" w:eastAsia="zh-CN" w:bidi="ar-SA"/>
    </w:rPr>
  </w:style>
  <w:style w:type="character" w:customStyle="1" w:styleId="256">
    <w:name w:val="样式 宋体1 Char"/>
    <w:link w:val="257"/>
    <w:qFormat/>
    <w:uiPriority w:val="0"/>
    <w:rPr>
      <w:rFonts w:ascii="宋体" w:hAnsi="宋体" w:cs="宋体"/>
      <w:spacing w:val="8"/>
    </w:rPr>
  </w:style>
  <w:style w:type="paragraph" w:customStyle="1" w:styleId="257">
    <w:name w:val="样式 宋体1"/>
    <w:basedOn w:val="1"/>
    <w:next w:val="1"/>
    <w:link w:val="256"/>
    <w:qFormat/>
    <w:uiPriority w:val="0"/>
    <w:pPr>
      <w:autoSpaceDE w:val="0"/>
      <w:autoSpaceDN w:val="0"/>
      <w:adjustRightInd w:val="0"/>
      <w:snapToGrid w:val="0"/>
      <w:spacing w:line="360" w:lineRule="auto"/>
      <w:ind w:firstLine="512" w:firstLineChars="200"/>
    </w:pPr>
    <w:rPr>
      <w:rFonts w:hint="eastAsia"/>
      <w:spacing w:val="8"/>
      <w:sz w:val="20"/>
      <w:szCs w:val="20"/>
    </w:rPr>
  </w:style>
  <w:style w:type="character" w:customStyle="1" w:styleId="258">
    <w:name w:val="正文样式 Char"/>
    <w:link w:val="259"/>
    <w:qFormat/>
    <w:uiPriority w:val="0"/>
    <w:rPr>
      <w:rFonts w:hint="eastAsia" w:ascii="宋体" w:hAnsi="宋体" w:eastAsia="宋体" w:cs="宋体"/>
      <w:sz w:val="24"/>
      <w:szCs w:val="24"/>
    </w:rPr>
  </w:style>
  <w:style w:type="paragraph" w:customStyle="1" w:styleId="259">
    <w:name w:val="正文样式"/>
    <w:basedOn w:val="1"/>
    <w:link w:val="258"/>
    <w:qFormat/>
    <w:uiPriority w:val="0"/>
    <w:pPr>
      <w:snapToGrid w:val="0"/>
      <w:spacing w:afterLines="30" w:line="360" w:lineRule="auto"/>
      <w:ind w:firstLine="200" w:firstLineChars="200"/>
    </w:pPr>
    <w:rPr>
      <w:rFonts w:hint="eastAsia"/>
    </w:rPr>
  </w:style>
  <w:style w:type="character" w:customStyle="1" w:styleId="260">
    <w:name w:val="样式 宋体 首行缩进:  2 字符1 Char"/>
    <w:link w:val="261"/>
    <w:uiPriority w:val="0"/>
    <w:rPr>
      <w:rFonts w:ascii="宋体" w:hAnsi="宋体" w:cs="宋体"/>
      <w:kern w:val="2"/>
      <w:sz w:val="21"/>
      <w:szCs w:val="24"/>
    </w:rPr>
  </w:style>
  <w:style w:type="paragraph" w:customStyle="1" w:styleId="261">
    <w:name w:val="样式 宋体 首行缩进:  2 字符1"/>
    <w:basedOn w:val="1"/>
    <w:link w:val="260"/>
    <w:qFormat/>
    <w:uiPriority w:val="0"/>
    <w:pPr>
      <w:autoSpaceDE w:val="0"/>
      <w:autoSpaceDN w:val="0"/>
      <w:adjustRightInd w:val="0"/>
      <w:snapToGrid w:val="0"/>
      <w:spacing w:line="360" w:lineRule="auto"/>
      <w:ind w:firstLine="560" w:firstLineChars="200"/>
    </w:pPr>
    <w:rPr>
      <w:rFonts w:hint="eastAsia"/>
    </w:rPr>
  </w:style>
  <w:style w:type="character" w:customStyle="1" w:styleId="262">
    <w:name w:val="样式 图表名 + 五号 Char"/>
    <w:uiPriority w:val="0"/>
    <w:rPr>
      <w:rFonts w:hint="eastAsia" w:ascii="宋体" w:hAnsi="Courier New" w:eastAsia="宋体" w:cs="Courier New"/>
      <w:b/>
      <w:color w:val="000000"/>
      <w:kern w:val="2"/>
      <w:sz w:val="24"/>
      <w:szCs w:val="21"/>
      <w:lang w:val="en-US" w:eastAsia="zh-CN" w:bidi="ar-SA"/>
    </w:rPr>
  </w:style>
  <w:style w:type="character" w:customStyle="1" w:styleId="263">
    <w:name w:val="签名 Char1"/>
    <w:uiPriority w:val="0"/>
    <w:rPr>
      <w:kern w:val="2"/>
      <w:sz w:val="24"/>
      <w:szCs w:val="22"/>
    </w:rPr>
  </w:style>
  <w:style w:type="character" w:customStyle="1" w:styleId="264">
    <w:name w:val="样式 正文 +"/>
    <w:qFormat/>
    <w:uiPriority w:val="0"/>
    <w:rPr>
      <w:rFonts w:hint="default" w:ascii="Arial" w:hAnsi="Arial" w:eastAsia="宋体" w:cs="Arial"/>
      <w:kern w:val="0"/>
      <w:sz w:val="24"/>
      <w:szCs w:val="24"/>
      <w:lang w:val="en-US" w:eastAsia="zh-CN" w:bidi="ar-SA"/>
    </w:rPr>
  </w:style>
  <w:style w:type="character" w:customStyle="1" w:styleId="265">
    <w:name w:val="样式 宋体 小四 行距: 1.5 倍行距 Char"/>
    <w:uiPriority w:val="0"/>
    <w:rPr>
      <w:rFonts w:hint="eastAsia" w:ascii="宋体" w:hAnsi="宋体" w:eastAsia="宋体" w:cs="宋体"/>
      <w:kern w:val="2"/>
      <w:sz w:val="28"/>
      <w:szCs w:val="24"/>
    </w:rPr>
  </w:style>
  <w:style w:type="character" w:customStyle="1" w:styleId="266">
    <w:name w:val="样式 图表名 + 黑色 Char"/>
    <w:uiPriority w:val="0"/>
    <w:rPr>
      <w:color w:val="000000"/>
      <w:kern w:val="2"/>
      <w:sz w:val="21"/>
      <w:szCs w:val="21"/>
    </w:rPr>
  </w:style>
  <w:style w:type="character" w:customStyle="1" w:styleId="267">
    <w:name w:val="四号正文 Char"/>
    <w:uiPriority w:val="0"/>
    <w:rPr>
      <w:spacing w:val="6"/>
      <w:sz w:val="28"/>
    </w:rPr>
  </w:style>
  <w:style w:type="character" w:customStyle="1" w:styleId="268">
    <w:name w:val="样式 我的正文 + 黑色 Char"/>
    <w:link w:val="269"/>
    <w:uiPriority w:val="0"/>
    <w:rPr>
      <w:color w:val="000000"/>
      <w:sz w:val="24"/>
      <w:szCs w:val="24"/>
    </w:rPr>
  </w:style>
  <w:style w:type="paragraph" w:customStyle="1" w:styleId="269">
    <w:name w:val="样式 我的正文 + 黑色"/>
    <w:basedOn w:val="1"/>
    <w:link w:val="268"/>
    <w:qFormat/>
    <w:uiPriority w:val="0"/>
    <w:pPr>
      <w:adjustRightInd w:val="0"/>
      <w:spacing w:line="360" w:lineRule="auto"/>
      <w:ind w:firstLine="200" w:firstLineChars="200"/>
    </w:pPr>
    <w:rPr>
      <w:rFonts w:ascii="Calibri" w:hAnsi="Calibri"/>
      <w:color w:val="000000"/>
    </w:rPr>
  </w:style>
  <w:style w:type="character" w:customStyle="1" w:styleId="270">
    <w:name w:val="标准标题11 Char"/>
    <w:link w:val="271"/>
    <w:uiPriority w:val="0"/>
    <w:rPr>
      <w:b/>
      <w:sz w:val="30"/>
      <w:szCs w:val="30"/>
    </w:rPr>
  </w:style>
  <w:style w:type="paragraph" w:customStyle="1" w:styleId="271">
    <w:name w:val="标准标题11"/>
    <w:basedOn w:val="4"/>
    <w:link w:val="270"/>
    <w:qFormat/>
    <w:uiPriority w:val="0"/>
    <w:pPr>
      <w:adjustRightInd w:val="0"/>
      <w:snapToGrid w:val="0"/>
      <w:spacing w:before="0" w:after="0" w:line="360" w:lineRule="auto"/>
    </w:pPr>
    <w:rPr>
      <w:rFonts w:ascii="Calibri" w:hAnsi="Calibri" w:eastAsia="宋体"/>
      <w:bCs w:val="0"/>
      <w:sz w:val="30"/>
      <w:szCs w:val="30"/>
    </w:rPr>
  </w:style>
  <w:style w:type="character" w:customStyle="1" w:styleId="272">
    <w:name w:val="二级标题副本 Char"/>
    <w:uiPriority w:val="0"/>
    <w:rPr>
      <w:sz w:val="21"/>
      <w:szCs w:val="21"/>
    </w:rPr>
  </w:style>
  <w:style w:type="character" w:customStyle="1" w:styleId="273">
    <w:name w:val="样式 图表名 + (符号) 宋体 Char"/>
    <w:uiPriority w:val="0"/>
    <w:rPr>
      <w:rFonts w:hint="eastAsia" w:ascii="宋体" w:hAnsi="Courier New" w:eastAsia="宋体" w:cs="Courier New"/>
      <w:sz w:val="24"/>
      <w:szCs w:val="24"/>
    </w:rPr>
  </w:style>
  <w:style w:type="character" w:customStyle="1" w:styleId="274">
    <w:name w:val="样式 要点 + 四号 加宽量  0.4 磅"/>
    <w:uiPriority w:val="0"/>
    <w:rPr>
      <w:rFonts w:hint="default" w:ascii="Times New Roman" w:hAnsi="Times New Roman" w:eastAsia="黑体" w:cs="Times New Roman"/>
      <w:snapToGrid w:val="0"/>
      <w:color w:val="auto"/>
      <w:spacing w:val="8"/>
      <w:w w:val="100"/>
      <w:kern w:val="28"/>
      <w:position w:val="0"/>
      <w:sz w:val="28"/>
      <w:szCs w:val="28"/>
      <w:u w:val="none"/>
      <w:lang w:val="en-US" w:eastAsia="zh-CN" w:bidi="ar-SA"/>
    </w:rPr>
  </w:style>
  <w:style w:type="character" w:customStyle="1" w:styleId="275">
    <w:name w:val="三级标题-烟台 Char"/>
    <w:uiPriority w:val="0"/>
    <w:rPr>
      <w:rFonts w:hint="default" w:ascii="Arial" w:hAnsi="Arial" w:cs="Arial"/>
      <w:bCs/>
      <w:kern w:val="2"/>
      <w:sz w:val="28"/>
      <w:szCs w:val="28"/>
    </w:rPr>
  </w:style>
  <w:style w:type="character" w:customStyle="1" w:styleId="276">
    <w:name w:val="签名页 Char"/>
    <w:uiPriority w:val="0"/>
    <w:rPr>
      <w:rFonts w:hint="eastAsia" w:ascii="楷体_GB2312" w:eastAsia="楷体_GB2312" w:cs="楷体_GB2312"/>
      <w:b/>
      <w:sz w:val="30"/>
    </w:rPr>
  </w:style>
  <w:style w:type="character" w:customStyle="1" w:styleId="277">
    <w:name w:val="3级 Char"/>
    <w:link w:val="278"/>
    <w:semiHidden/>
    <w:qFormat/>
    <w:uiPriority w:val="0"/>
    <w:rPr>
      <w:sz w:val="24"/>
      <w:szCs w:val="24"/>
    </w:rPr>
  </w:style>
  <w:style w:type="paragraph" w:customStyle="1" w:styleId="278">
    <w:name w:val="3级"/>
    <w:basedOn w:val="1"/>
    <w:link w:val="277"/>
    <w:semiHidden/>
    <w:uiPriority w:val="0"/>
    <w:rPr>
      <w:rFonts w:ascii="Calibri" w:hAnsi="Calibri"/>
    </w:rPr>
  </w:style>
  <w:style w:type="character" w:customStyle="1" w:styleId="279">
    <w:name w:val="样式 宋体 小四1"/>
    <w:qFormat/>
    <w:uiPriority w:val="0"/>
    <w:rPr>
      <w:rFonts w:hint="eastAsia" w:ascii="宋体" w:hAnsi="宋体" w:eastAsia="宋体" w:cs="宋体"/>
      <w:kern w:val="2"/>
      <w:sz w:val="28"/>
      <w:szCs w:val="24"/>
      <w:lang w:val="en-US" w:eastAsia="zh-CN" w:bidi="ar-SA"/>
    </w:rPr>
  </w:style>
  <w:style w:type="character" w:customStyle="1" w:styleId="280">
    <w:name w:val="a31"/>
    <w:uiPriority w:val="0"/>
    <w:rPr>
      <w:sz w:val="23"/>
      <w:szCs w:val="23"/>
    </w:rPr>
  </w:style>
  <w:style w:type="character" w:customStyle="1" w:styleId="281">
    <w:name w:val="样式 正文标准正文 +"/>
    <w:uiPriority w:val="0"/>
    <w:rPr>
      <w:rFonts w:hint="default" w:ascii="Times New Roman" w:hAnsi="Times New Roman" w:eastAsia="Times New Roman" w:cs="Times New Roman"/>
      <w:kern w:val="0"/>
      <w:sz w:val="24"/>
    </w:rPr>
  </w:style>
  <w:style w:type="character" w:customStyle="1" w:styleId="282">
    <w:name w:val="样式 样式 样式 样式 首行缩进:  2 字符 + 首行缩进:  2 字符 + 首行缩进:  2 字符 + 两端对齐 Char Char Char"/>
    <w:uiPriority w:val="0"/>
    <w:rPr>
      <w:rFonts w:hint="default" w:ascii="Arial" w:hAnsi="Arial" w:eastAsia="宋体" w:cs="宋体"/>
      <w:color w:val="0000FF"/>
      <w:spacing w:val="8"/>
      <w:kern w:val="2"/>
      <w:sz w:val="24"/>
      <w:szCs w:val="24"/>
      <w:lang w:val="en-US" w:eastAsia="zh-CN" w:bidi="ar-SA"/>
    </w:rPr>
  </w:style>
  <w:style w:type="character" w:customStyle="1" w:styleId="283">
    <w:name w:val="样式 题注 + 首行缩进:  2 字符 Char Char"/>
    <w:link w:val="284"/>
    <w:uiPriority w:val="0"/>
    <w:rPr>
      <w:rFonts w:ascii="Arial" w:hAnsi="Arial" w:eastAsia="黑体" w:cs="Arial"/>
      <w:sz w:val="24"/>
      <w:szCs w:val="24"/>
    </w:rPr>
  </w:style>
  <w:style w:type="paragraph" w:customStyle="1" w:styleId="284">
    <w:name w:val="样式 题注 + 首行缩进:  2 字符 Char"/>
    <w:basedOn w:val="1"/>
    <w:link w:val="283"/>
    <w:qFormat/>
    <w:uiPriority w:val="0"/>
    <w:pPr>
      <w:spacing w:line="400" w:lineRule="exact"/>
      <w:jc w:val="center"/>
    </w:pPr>
    <w:rPr>
      <w:rFonts w:ascii="Arial" w:hAnsi="Arial" w:eastAsia="黑体" w:cs="Arial"/>
    </w:rPr>
  </w:style>
  <w:style w:type="character" w:customStyle="1" w:styleId="285">
    <w:name w:val="1级 Char"/>
    <w:semiHidden/>
    <w:uiPriority w:val="0"/>
    <w:rPr>
      <w:rFonts w:hint="eastAsia" w:ascii="宋体" w:hAnsi="宋体" w:eastAsia="宋体" w:cs="宋体"/>
      <w:b/>
      <w:kern w:val="30"/>
      <w:sz w:val="30"/>
      <w:szCs w:val="32"/>
    </w:rPr>
  </w:style>
  <w:style w:type="character" w:customStyle="1" w:styleId="286">
    <w:name w:val="样式 样式 样式 四号 + 首行缩进:  2.25 字符 + 宋体 Char"/>
    <w:link w:val="287"/>
    <w:uiPriority w:val="0"/>
    <w:rPr>
      <w:rFonts w:ascii="宋体" w:hAnsi="宋体" w:cs="宋体"/>
      <w:kern w:val="2"/>
      <w:sz w:val="21"/>
      <w:szCs w:val="21"/>
    </w:rPr>
  </w:style>
  <w:style w:type="paragraph" w:customStyle="1" w:styleId="287">
    <w:name w:val="样式 样式 样式 四号 + 首行缩进:  2.25 字符 + 宋体"/>
    <w:basedOn w:val="1"/>
    <w:link w:val="286"/>
    <w:qFormat/>
    <w:uiPriority w:val="0"/>
    <w:pPr>
      <w:autoSpaceDE w:val="0"/>
      <w:autoSpaceDN w:val="0"/>
      <w:spacing w:line="360" w:lineRule="auto"/>
      <w:ind w:firstLine="200" w:firstLineChars="200"/>
    </w:pPr>
    <w:rPr>
      <w:rFonts w:hint="eastAsia"/>
      <w:szCs w:val="21"/>
    </w:rPr>
  </w:style>
  <w:style w:type="character" w:customStyle="1" w:styleId="288">
    <w:name w:val="样式 小四1"/>
    <w:uiPriority w:val="0"/>
    <w:rPr>
      <w:rFonts w:hint="default" w:ascii="Arial" w:hAnsi="Arial" w:eastAsia="宋体" w:cs="Arial"/>
      <w:kern w:val="2"/>
      <w:sz w:val="28"/>
      <w:szCs w:val="24"/>
      <w:lang w:val="en-US" w:eastAsia="zh-CN" w:bidi="ar-SA"/>
    </w:rPr>
  </w:style>
  <w:style w:type="character" w:customStyle="1" w:styleId="289">
    <w:name w:val="样式 四号 Char"/>
    <w:uiPriority w:val="0"/>
    <w:rPr>
      <w:rFonts w:hint="eastAsia" w:ascii="宋体" w:hAnsi="宋体" w:eastAsia="宋体" w:cs="宋体"/>
      <w:kern w:val="2"/>
      <w:sz w:val="21"/>
      <w:szCs w:val="24"/>
    </w:rPr>
  </w:style>
  <w:style w:type="character" w:customStyle="1" w:styleId="290">
    <w:name w:val="样式 宋体 小四 红色"/>
    <w:uiPriority w:val="0"/>
    <w:rPr>
      <w:rFonts w:hint="eastAsia" w:ascii="宋体" w:hAnsi="宋体" w:eastAsia="宋体" w:cs="宋体"/>
      <w:color w:val="FF0000"/>
      <w:kern w:val="2"/>
      <w:sz w:val="28"/>
      <w:szCs w:val="24"/>
      <w:lang w:val="en-US" w:eastAsia="zh-CN" w:bidi="ar-SA"/>
    </w:rPr>
  </w:style>
  <w:style w:type="character" w:customStyle="1" w:styleId="291">
    <w:name w:val="签名 Char2"/>
    <w:semiHidden/>
    <w:uiPriority w:val="0"/>
    <w:rPr>
      <w:kern w:val="2"/>
      <w:sz w:val="21"/>
      <w:szCs w:val="24"/>
    </w:rPr>
  </w:style>
  <w:style w:type="character" w:customStyle="1" w:styleId="292">
    <w:name w:val="样式 题注 + 居中 Char"/>
    <w:link w:val="293"/>
    <w:locked/>
    <w:uiPriority w:val="0"/>
    <w:rPr>
      <w:rFonts w:ascii="Arial" w:hAnsi="Arial" w:cs="宋体"/>
      <w:b/>
      <w:kern w:val="2"/>
      <w:sz w:val="21"/>
    </w:rPr>
  </w:style>
  <w:style w:type="paragraph" w:customStyle="1" w:styleId="293">
    <w:name w:val="样式 题注 + 居中"/>
    <w:basedOn w:val="1"/>
    <w:link w:val="292"/>
    <w:qFormat/>
    <w:uiPriority w:val="0"/>
    <w:pPr>
      <w:spacing w:line="360" w:lineRule="auto"/>
      <w:jc w:val="center"/>
    </w:pPr>
    <w:rPr>
      <w:rFonts w:ascii="Arial" w:hAnsi="Arial"/>
      <w:b/>
      <w:szCs w:val="20"/>
    </w:rPr>
  </w:style>
  <w:style w:type="character" w:customStyle="1" w:styleId="294">
    <w:name w:val="空行 Char Char"/>
    <w:link w:val="295"/>
    <w:uiPriority w:val="0"/>
    <w:rPr>
      <w:kern w:val="2"/>
      <w:sz w:val="13"/>
    </w:rPr>
  </w:style>
  <w:style w:type="paragraph" w:customStyle="1" w:styleId="295">
    <w:name w:val="空行 Char"/>
    <w:basedOn w:val="1"/>
    <w:link w:val="294"/>
    <w:uiPriority w:val="0"/>
    <w:pPr>
      <w:overflowPunct w:val="0"/>
      <w:topLinePunct/>
      <w:autoSpaceDE w:val="0"/>
      <w:adjustRightInd w:val="0"/>
      <w:snapToGrid w:val="0"/>
      <w:spacing w:line="240" w:lineRule="atLeast"/>
      <w:ind w:firstLine="454"/>
    </w:pPr>
    <w:rPr>
      <w:rFonts w:ascii="Calibri" w:hAnsi="Calibri"/>
      <w:sz w:val="13"/>
      <w:szCs w:val="20"/>
    </w:rPr>
  </w:style>
  <w:style w:type="character" w:customStyle="1" w:styleId="296">
    <w:name w:val="样式 四号 右侧:  -0.26 厘米 Char"/>
    <w:link w:val="297"/>
    <w:uiPriority w:val="0"/>
    <w:rPr>
      <w:kern w:val="2"/>
      <w:sz w:val="28"/>
    </w:rPr>
  </w:style>
  <w:style w:type="paragraph" w:customStyle="1" w:styleId="297">
    <w:name w:val="样式 四号 右侧:  -0.26 厘米"/>
    <w:basedOn w:val="1"/>
    <w:link w:val="296"/>
    <w:uiPriority w:val="0"/>
    <w:pPr>
      <w:ind w:firstLine="200" w:firstLineChars="200"/>
    </w:pPr>
    <w:rPr>
      <w:rFonts w:ascii="Calibri" w:hAnsi="Calibri"/>
      <w:sz w:val="28"/>
      <w:szCs w:val="20"/>
    </w:rPr>
  </w:style>
  <w:style w:type="character" w:customStyle="1" w:styleId="298">
    <w:name w:val="样式 样式 首行缩进:  2 字符 + 首行缩进:  2 字符 Char"/>
    <w:uiPriority w:val="0"/>
    <w:rPr>
      <w:rFonts w:hint="eastAsia" w:ascii="宋体" w:hAnsi="宋体" w:eastAsia="宋体" w:cs="宋体"/>
      <w:kern w:val="2"/>
      <w:sz w:val="28"/>
      <w:szCs w:val="28"/>
      <w:lang w:val="zh-CN" w:eastAsia="zh-CN" w:bidi="ar-SA"/>
    </w:rPr>
  </w:style>
  <w:style w:type="character" w:customStyle="1" w:styleId="299">
    <w:name w:val="二级 Char"/>
    <w:link w:val="300"/>
    <w:locked/>
    <w:uiPriority w:val="0"/>
    <w:rPr>
      <w:b/>
      <w:sz w:val="28"/>
      <w:szCs w:val="24"/>
    </w:rPr>
  </w:style>
  <w:style w:type="paragraph" w:customStyle="1" w:styleId="300">
    <w:name w:val="二级"/>
    <w:basedOn w:val="1"/>
    <w:link w:val="299"/>
    <w:qFormat/>
    <w:uiPriority w:val="0"/>
    <w:pPr>
      <w:spacing w:line="360" w:lineRule="auto"/>
      <w:outlineLvl w:val="0"/>
    </w:pPr>
    <w:rPr>
      <w:rFonts w:ascii="Calibri" w:hAnsi="Calibri"/>
      <w:b/>
      <w:sz w:val="28"/>
    </w:rPr>
  </w:style>
  <w:style w:type="character" w:customStyle="1" w:styleId="301">
    <w:name w:val="4级 Char"/>
    <w:link w:val="302"/>
    <w:semiHidden/>
    <w:uiPriority w:val="0"/>
    <w:rPr>
      <w:rFonts w:cs="宋体"/>
      <w:bCs/>
      <w:sz w:val="24"/>
      <w:szCs w:val="24"/>
    </w:rPr>
  </w:style>
  <w:style w:type="paragraph" w:customStyle="1" w:styleId="302">
    <w:name w:val="4级"/>
    <w:basedOn w:val="1"/>
    <w:link w:val="301"/>
    <w:semiHidden/>
    <w:uiPriority w:val="0"/>
    <w:rPr>
      <w:rFonts w:ascii="Calibri" w:hAnsi="Calibri"/>
      <w:bCs/>
    </w:rPr>
  </w:style>
  <w:style w:type="character" w:customStyle="1" w:styleId="303">
    <w:name w:val="样式 正文 + Char Char Char"/>
    <w:link w:val="304"/>
    <w:qFormat/>
    <w:uiPriority w:val="0"/>
    <w:rPr>
      <w:kern w:val="2"/>
      <w:sz w:val="24"/>
      <w:szCs w:val="24"/>
    </w:rPr>
  </w:style>
  <w:style w:type="paragraph" w:customStyle="1" w:styleId="304">
    <w:name w:val="样式 正文 + Char Char"/>
    <w:basedOn w:val="1"/>
    <w:link w:val="303"/>
    <w:qFormat/>
    <w:uiPriority w:val="0"/>
    <w:pPr>
      <w:adjustRightInd w:val="0"/>
      <w:spacing w:beforeLines="50" w:afterLines="50" w:line="360" w:lineRule="auto"/>
      <w:ind w:firstLine="480" w:firstLineChars="200"/>
    </w:pPr>
    <w:rPr>
      <w:rFonts w:ascii="Calibri" w:hAnsi="Calibri"/>
    </w:rPr>
  </w:style>
  <w:style w:type="character" w:customStyle="1" w:styleId="305">
    <w:name w:val="样式 文本正文 + 仿宋_GB2312 黑色 Char"/>
    <w:link w:val="306"/>
    <w:uiPriority w:val="0"/>
    <w:rPr>
      <w:rFonts w:ascii="仿宋_GB2312" w:hAnsi="仿宋_GB2312" w:eastAsia="仿宋_GB2312"/>
      <w:color w:val="000000"/>
      <w:sz w:val="24"/>
      <w:szCs w:val="28"/>
      <w:lang w:eastAsia="en-US" w:bidi="en-US"/>
    </w:rPr>
  </w:style>
  <w:style w:type="paragraph" w:customStyle="1" w:styleId="306">
    <w:name w:val="样式 文本正文 + 仿宋_GB2312 黑色"/>
    <w:basedOn w:val="1"/>
    <w:link w:val="305"/>
    <w:uiPriority w:val="0"/>
    <w:pPr>
      <w:adjustRightInd w:val="0"/>
      <w:spacing w:line="360" w:lineRule="auto"/>
      <w:ind w:firstLine="599" w:firstLineChars="214"/>
      <w:textAlignment w:val="baseline"/>
    </w:pPr>
    <w:rPr>
      <w:rFonts w:ascii="仿宋_GB2312" w:hAnsi="仿宋_GB2312" w:eastAsia="仿宋_GB2312"/>
      <w:color w:val="000000"/>
      <w:szCs w:val="28"/>
      <w:lang w:eastAsia="en-US" w:bidi="en-US"/>
    </w:rPr>
  </w:style>
  <w:style w:type="character" w:customStyle="1" w:styleId="307">
    <w:name w:val="样式 样式 标题 2Chapter HeadingSeHead wsa2 CharHead wsa2 Char Char Ch....2 Char"/>
    <w:link w:val="308"/>
    <w:uiPriority w:val="0"/>
    <w:rPr>
      <w:rFonts w:ascii="Cambria" w:hAnsi="Cambria"/>
      <w:b/>
      <w:bCs/>
      <w:sz w:val="28"/>
      <w:szCs w:val="24"/>
      <w:lang w:eastAsia="en-US" w:bidi="en-US"/>
    </w:rPr>
  </w:style>
  <w:style w:type="paragraph" w:customStyle="1" w:styleId="308">
    <w:name w:val="样式 样式 标题 2Chapter HeadingSeHead wsa2 CharHead wsa2 Char Char Ch....2"/>
    <w:basedOn w:val="1"/>
    <w:link w:val="307"/>
    <w:uiPriority w:val="0"/>
    <w:pPr>
      <w:keepNext/>
      <w:spacing w:before="240" w:after="60"/>
      <w:outlineLvl w:val="2"/>
    </w:pPr>
    <w:rPr>
      <w:rFonts w:ascii="Cambria" w:hAnsi="Cambria"/>
      <w:b/>
      <w:bCs/>
      <w:sz w:val="28"/>
      <w:lang w:eastAsia="en-US" w:bidi="en-US"/>
    </w:rPr>
  </w:style>
  <w:style w:type="character" w:customStyle="1" w:styleId="309">
    <w:name w:val="样式 样式 样式 标题 2标题 2霍标题 2 Char + (中文) 黑体 16 磅 + (中文) 宋体 + 16 磅 Char"/>
    <w:link w:val="310"/>
    <w:uiPriority w:val="0"/>
    <w:rPr>
      <w:b/>
      <w:bCs/>
      <w:sz w:val="32"/>
      <w:szCs w:val="32"/>
      <w:lang w:eastAsia="en-US" w:bidi="en-US"/>
    </w:rPr>
  </w:style>
  <w:style w:type="paragraph" w:customStyle="1" w:styleId="310">
    <w:name w:val="样式 样式 样式 标题 2标题 2霍标题 2 Char + (中文) 黑体 16 磅 + (中文) 宋体 + 16 磅"/>
    <w:basedOn w:val="1"/>
    <w:link w:val="309"/>
    <w:uiPriority w:val="0"/>
    <w:pPr>
      <w:keepNext/>
      <w:keepLines/>
      <w:adjustRightInd w:val="0"/>
      <w:snapToGrid w:val="0"/>
      <w:spacing w:line="360" w:lineRule="auto"/>
      <w:outlineLvl w:val="1"/>
    </w:pPr>
    <w:rPr>
      <w:rFonts w:ascii="Calibri" w:hAnsi="Calibri"/>
      <w:b/>
      <w:bCs/>
      <w:sz w:val="32"/>
      <w:szCs w:val="32"/>
      <w:lang w:eastAsia="en-US" w:bidi="en-US"/>
    </w:rPr>
  </w:style>
  <w:style w:type="character" w:customStyle="1" w:styleId="311">
    <w:name w:val="样式 样式 列表编号 3 + (中文) 仿宋_GB2312 四号 加粗 + (西文) Arial (中文) 宋体 Char Char"/>
    <w:uiPriority w:val="0"/>
    <w:rPr>
      <w:rFonts w:ascii="Arial" w:hAnsi="Arial" w:eastAsia="宋体"/>
      <w:b/>
      <w:bCs/>
      <w:kern w:val="2"/>
      <w:sz w:val="24"/>
      <w:szCs w:val="24"/>
      <w:lang w:val="en-US" w:eastAsia="zh-CN" w:bidi="ar-SA"/>
    </w:rPr>
  </w:style>
  <w:style w:type="character" w:customStyle="1" w:styleId="312">
    <w:name w:val="正文样式 Char Char"/>
    <w:uiPriority w:val="0"/>
    <w:rPr>
      <w:snapToGrid/>
      <w:kern w:val="2"/>
      <w:sz w:val="24"/>
      <w:szCs w:val="24"/>
    </w:rPr>
  </w:style>
  <w:style w:type="paragraph" w:customStyle="1" w:styleId="313">
    <w:name w:val="样式 宋体 小四 黑色 首行缩进:  2字符 行距: 1.5 倍行距1"/>
    <w:basedOn w:val="1"/>
    <w:uiPriority w:val="0"/>
    <w:pPr>
      <w:autoSpaceDE w:val="0"/>
      <w:autoSpaceDN w:val="0"/>
      <w:adjustRightInd w:val="0"/>
      <w:snapToGrid w:val="0"/>
      <w:spacing w:line="360" w:lineRule="auto"/>
      <w:ind w:firstLine="480" w:firstLineChars="200"/>
    </w:pPr>
    <w:rPr>
      <w:color w:val="000000"/>
      <w:szCs w:val="20"/>
    </w:rPr>
  </w:style>
  <w:style w:type="paragraph" w:customStyle="1" w:styleId="314">
    <w:name w:val="样式 正文（首行缩进两字） + 行距: 固定值 20 磅"/>
    <w:basedOn w:val="1"/>
    <w:qFormat/>
    <w:uiPriority w:val="0"/>
    <w:pPr>
      <w:spacing w:afterLines="20" w:line="400" w:lineRule="exact"/>
      <w:ind w:firstLine="480" w:firstLineChars="200"/>
    </w:pPr>
    <w:rPr>
      <w:szCs w:val="20"/>
    </w:rPr>
  </w:style>
  <w:style w:type="paragraph" w:customStyle="1" w:styleId="315">
    <w:name w:val="前言"/>
    <w:basedOn w:val="1"/>
    <w:qFormat/>
    <w:uiPriority w:val="0"/>
    <w:pPr>
      <w:adjustRightInd w:val="0"/>
      <w:snapToGrid w:val="0"/>
      <w:spacing w:line="360" w:lineRule="auto"/>
      <w:ind w:firstLine="640" w:firstLineChars="200"/>
      <w:jc w:val="center"/>
    </w:pPr>
    <w:rPr>
      <w:sz w:val="32"/>
      <w:szCs w:val="32"/>
    </w:rPr>
  </w:style>
  <w:style w:type="character" w:customStyle="1" w:styleId="316">
    <w:name w:val="签名 字符1"/>
    <w:basedOn w:val="92"/>
    <w:semiHidden/>
    <w:uiPriority w:val="99"/>
    <w:rPr>
      <w:rFonts w:ascii="Times New Roman" w:hAnsi="Times New Roman"/>
      <w:kern w:val="2"/>
      <w:sz w:val="21"/>
      <w:szCs w:val="24"/>
    </w:rPr>
  </w:style>
  <w:style w:type="paragraph" w:customStyle="1" w:styleId="317">
    <w:name w:val="样式 题注 + 首行缩进:  2 字符"/>
    <w:basedOn w:val="1"/>
    <w:qFormat/>
    <w:uiPriority w:val="0"/>
    <w:pPr>
      <w:spacing w:before="152" w:after="160" w:line="360" w:lineRule="auto"/>
      <w:ind w:firstLine="400" w:firstLineChars="200"/>
    </w:pPr>
    <w:rPr>
      <w:rFonts w:ascii="Arial" w:hAnsi="Arial" w:eastAsia="黑体"/>
      <w:szCs w:val="20"/>
    </w:rPr>
  </w:style>
  <w:style w:type="paragraph" w:customStyle="1" w:styleId="318">
    <w:name w:val="样式 样式 标题 1 + 两端对齐 + 两端对齐"/>
    <w:basedOn w:val="1"/>
    <w:qFormat/>
    <w:uiPriority w:val="0"/>
    <w:pPr>
      <w:keepNext/>
      <w:keepLines/>
      <w:tabs>
        <w:tab w:val="left" w:pos="454"/>
      </w:tabs>
      <w:adjustRightInd w:val="0"/>
      <w:spacing w:line="720" w:lineRule="auto"/>
      <w:ind w:firstLine="881" w:firstLineChars="200"/>
      <w:textAlignment w:val="baseline"/>
      <w:outlineLvl w:val="0"/>
    </w:pPr>
    <w:rPr>
      <w:rFonts w:eastAsia="黑体"/>
      <w:bCs/>
      <w:kern w:val="44"/>
      <w:sz w:val="32"/>
      <w:szCs w:val="20"/>
    </w:rPr>
  </w:style>
  <w:style w:type="paragraph" w:customStyle="1" w:styleId="319">
    <w:name w:val="样式 正文报告 +"/>
    <w:basedOn w:val="1"/>
    <w:uiPriority w:val="0"/>
    <w:pPr>
      <w:tabs>
        <w:tab w:val="left" w:pos="510"/>
      </w:tabs>
      <w:adjustRightInd w:val="0"/>
      <w:spacing w:line="500" w:lineRule="atLeast"/>
      <w:ind w:firstLine="482"/>
      <w:textAlignment w:val="baseline"/>
    </w:pPr>
  </w:style>
  <w:style w:type="paragraph" w:customStyle="1" w:styleId="320">
    <w:name w:val="样式 宋体 小四 首行缩进:  1.01 厘米 行距: 多倍行距 1.1 字行"/>
    <w:basedOn w:val="1"/>
    <w:uiPriority w:val="0"/>
    <w:pPr>
      <w:snapToGrid w:val="0"/>
      <w:spacing w:line="360" w:lineRule="auto"/>
      <w:ind w:firstLine="545" w:firstLineChars="219"/>
    </w:pPr>
  </w:style>
  <w:style w:type="paragraph" w:customStyle="1" w:styleId="321">
    <w:name w:val="样式 样式 样式 标题 3 + 段前: 0.5 行 段后: 0.5 行 + 段前: 0.5 行 段后: 0.5 行 + 段前: ..."/>
    <w:basedOn w:val="1"/>
    <w:uiPriority w:val="0"/>
    <w:pPr>
      <w:keepNext/>
      <w:keepLines/>
      <w:adjustRightInd w:val="0"/>
      <w:snapToGrid w:val="0"/>
      <w:spacing w:beforeLines="50" w:afterLines="50"/>
      <w:outlineLvl w:val="2"/>
    </w:pPr>
    <w:rPr>
      <w:b/>
      <w:bCs/>
      <w:sz w:val="28"/>
      <w:szCs w:val="20"/>
    </w:rPr>
  </w:style>
  <w:style w:type="paragraph" w:customStyle="1" w:styleId="322">
    <w:name w:val="样式 题注 + 居中1"/>
    <w:basedOn w:val="1"/>
    <w:qFormat/>
    <w:uiPriority w:val="0"/>
    <w:pPr>
      <w:spacing w:line="360" w:lineRule="auto"/>
      <w:jc w:val="center"/>
    </w:pPr>
    <w:rPr>
      <w:rFonts w:ascii="Arial" w:hAnsi="Arial"/>
      <w:szCs w:val="20"/>
    </w:rPr>
  </w:style>
  <w:style w:type="paragraph" w:customStyle="1" w:styleId="323">
    <w:name w:val="样式 样式 标题 3 + 段前: 0.5 行 段后: 0.5 行 + 段前: 0.5 行 段后: 0.5 行"/>
    <w:basedOn w:val="1"/>
    <w:qFormat/>
    <w:uiPriority w:val="0"/>
    <w:pPr>
      <w:keepNext/>
      <w:keepLines/>
      <w:adjustRightInd w:val="0"/>
      <w:snapToGrid w:val="0"/>
      <w:spacing w:beforeLines="20" w:afterLines="20"/>
      <w:outlineLvl w:val="2"/>
    </w:pPr>
    <w:rPr>
      <w:b/>
      <w:bCs/>
      <w:szCs w:val="20"/>
    </w:rPr>
  </w:style>
  <w:style w:type="paragraph" w:customStyle="1" w:styleId="324">
    <w:name w:val="样式 宋体 四号 首行缩进:  1 厘米 段前: 6 磅 行距: 1.5 倍行距"/>
    <w:basedOn w:val="1"/>
    <w:qFormat/>
    <w:uiPriority w:val="0"/>
    <w:pPr>
      <w:spacing w:line="360" w:lineRule="auto"/>
      <w:ind w:firstLine="538" w:firstLineChars="192"/>
    </w:pPr>
    <w:rPr>
      <w:sz w:val="28"/>
      <w:szCs w:val="20"/>
    </w:rPr>
  </w:style>
  <w:style w:type="paragraph" w:customStyle="1" w:styleId="325">
    <w:name w:val="样式 样式 样式 样式 标题 3一节，一1.1.1 + 黑体 小四 段前: 6 磅 段后: 0 磅 行距: 固定值 18 磅 +..."/>
    <w:basedOn w:val="1"/>
    <w:uiPriority w:val="0"/>
    <w:pPr>
      <w:keepNext/>
      <w:keepLines/>
      <w:spacing w:before="120" w:afterLines="20" w:line="360" w:lineRule="exact"/>
      <w:ind w:left="120" w:leftChars="120"/>
      <w:outlineLvl w:val="2"/>
    </w:pPr>
    <w:rPr>
      <w:rFonts w:ascii="黑体" w:eastAsia="黑体"/>
      <w:b/>
      <w:bCs/>
      <w:szCs w:val="20"/>
    </w:rPr>
  </w:style>
  <w:style w:type="paragraph" w:customStyle="1" w:styleId="326">
    <w:name w:val="样式 样式 样式 (中文) 华文中宋 小四 段后: 3.6 磅 行距: 固定值 20 磅 + 首行缩进:  2 字符 + 首行缩..."/>
    <w:basedOn w:val="1"/>
    <w:uiPriority w:val="0"/>
    <w:pPr>
      <w:spacing w:after="120" w:line="400" w:lineRule="atLeast"/>
      <w:ind w:firstLine="200" w:firstLineChars="200"/>
    </w:pPr>
    <w:rPr>
      <w:rFonts w:eastAsia="华文中宋"/>
      <w:szCs w:val="20"/>
    </w:rPr>
  </w:style>
  <w:style w:type="paragraph" w:customStyle="1" w:styleId="327">
    <w:name w:val="样式 样式 (中文) 华文中宋 小四 段后: 4.65 磅 行距: 固定值 20 磅 + 首行缩进:  2 字符"/>
    <w:basedOn w:val="1"/>
    <w:uiPriority w:val="0"/>
    <w:pPr>
      <w:spacing w:after="120" w:line="400" w:lineRule="atLeast"/>
      <w:ind w:firstLine="200" w:firstLineChars="200"/>
    </w:pPr>
    <w:rPr>
      <w:rFonts w:eastAsia="华文中宋"/>
      <w:szCs w:val="20"/>
    </w:rPr>
  </w:style>
  <w:style w:type="paragraph" w:customStyle="1" w:styleId="328">
    <w:name w:val="样式 样式 样式 华文中宋 小四 段后: 6 磅 行距: 最小值 18 磅 + 首行缩进:  2 字符 + 首行缩进:  2 字符"/>
    <w:basedOn w:val="1"/>
    <w:uiPriority w:val="0"/>
    <w:pPr>
      <w:spacing w:after="120" w:line="400" w:lineRule="atLeast"/>
      <w:ind w:firstLine="200" w:firstLineChars="200"/>
    </w:pPr>
    <w:rPr>
      <w:rFonts w:ascii="华文中宋" w:hAnsi="华文中宋" w:eastAsia="华文中宋"/>
      <w:szCs w:val="20"/>
    </w:rPr>
  </w:style>
  <w:style w:type="paragraph" w:customStyle="1" w:styleId="329">
    <w:name w:val="样式 样式 华文中宋 小四 段后: 6 磅 行距: 最小值 18 磅 + 首行缩进:  2 字符"/>
    <w:basedOn w:val="1"/>
    <w:uiPriority w:val="0"/>
    <w:pPr>
      <w:spacing w:after="120" w:line="360" w:lineRule="atLeast"/>
      <w:ind w:firstLine="200" w:firstLineChars="200"/>
    </w:pPr>
    <w:rPr>
      <w:rFonts w:ascii="华文中宋" w:hAnsi="华文中宋" w:eastAsia="华文中宋"/>
      <w:szCs w:val="20"/>
    </w:rPr>
  </w:style>
  <w:style w:type="paragraph" w:customStyle="1" w:styleId="330">
    <w:name w:val="中文报告书样式"/>
    <w:basedOn w:val="1"/>
    <w:qFormat/>
    <w:uiPriority w:val="0"/>
    <w:pPr>
      <w:adjustRightInd w:val="0"/>
      <w:spacing w:line="520" w:lineRule="exact"/>
      <w:ind w:firstLine="578"/>
      <w:textAlignment w:val="baseline"/>
    </w:pPr>
    <w:rPr>
      <w:kern w:val="24"/>
      <w:sz w:val="28"/>
      <w:szCs w:val="20"/>
    </w:rPr>
  </w:style>
  <w:style w:type="paragraph" w:customStyle="1" w:styleId="331">
    <w:name w:val="样式 样式 标题 2 + 两端对齐 段前: 0.25 行 段后: 0.25 行 行距: 1.5 倍行距 + 段前: 0.25 行..."/>
    <w:basedOn w:val="1"/>
    <w:uiPriority w:val="0"/>
    <w:pPr>
      <w:keepNext/>
      <w:adjustRightInd w:val="0"/>
      <w:spacing w:before="25" w:after="25" w:line="360" w:lineRule="auto"/>
      <w:textAlignment w:val="baseline"/>
      <w:outlineLvl w:val="1"/>
    </w:pPr>
    <w:rPr>
      <w:rFonts w:eastAsia="黑体"/>
      <w:bCs/>
      <w:kern w:val="28"/>
      <w:sz w:val="30"/>
      <w:szCs w:val="20"/>
    </w:rPr>
  </w:style>
  <w:style w:type="paragraph" w:customStyle="1" w:styleId="332">
    <w:name w:val="样式 样式 标题 2 + 两端对齐 段前: 0.25 行 段后: 0.25 行 行距: 1.5 倍行距 + 段前: 0.25 行...1"/>
    <w:basedOn w:val="1"/>
    <w:uiPriority w:val="0"/>
    <w:pPr>
      <w:keepNext/>
      <w:adjustRightInd w:val="0"/>
      <w:spacing w:before="25" w:after="25" w:line="360" w:lineRule="auto"/>
      <w:textAlignment w:val="baseline"/>
      <w:outlineLvl w:val="1"/>
    </w:pPr>
    <w:rPr>
      <w:rFonts w:eastAsia="黑体"/>
      <w:bCs/>
      <w:kern w:val="28"/>
      <w:sz w:val="30"/>
      <w:szCs w:val="20"/>
    </w:rPr>
  </w:style>
  <w:style w:type="paragraph" w:customStyle="1" w:styleId="333">
    <w:name w:val="默认段落字体 Para Char Char Char Char Char Char"/>
    <w:basedOn w:val="1"/>
    <w:qFormat/>
    <w:uiPriority w:val="0"/>
    <w:rPr>
      <w:szCs w:val="20"/>
    </w:rPr>
  </w:style>
  <w:style w:type="paragraph" w:customStyle="1" w:styleId="334">
    <w:name w:val="样式 样式 标题 2 + 两端对齐 段前: 0.25 行 段后: 0.25 行 行距: 1.5 倍行距 + 段前: 0.25 行...2"/>
    <w:basedOn w:val="1"/>
    <w:uiPriority w:val="0"/>
    <w:pPr>
      <w:keepNext/>
      <w:adjustRightInd w:val="0"/>
      <w:spacing w:before="25" w:after="25" w:line="360" w:lineRule="auto"/>
      <w:textAlignment w:val="baseline"/>
      <w:outlineLvl w:val="1"/>
    </w:pPr>
    <w:rPr>
      <w:rFonts w:eastAsia="黑体"/>
      <w:bCs/>
      <w:kern w:val="28"/>
      <w:sz w:val="30"/>
      <w:szCs w:val="20"/>
    </w:rPr>
  </w:style>
  <w:style w:type="paragraph" w:customStyle="1" w:styleId="335">
    <w:name w:val="样式 四号 加粗 黑色 两端对齐 行距: 1.5 倍行距"/>
    <w:basedOn w:val="1"/>
    <w:uiPriority w:val="0"/>
    <w:pPr>
      <w:adjustRightInd w:val="0"/>
      <w:spacing w:line="360" w:lineRule="auto"/>
      <w:textAlignment w:val="baseline"/>
    </w:pPr>
    <w:rPr>
      <w:b/>
      <w:bCs/>
      <w:color w:val="000000"/>
      <w:sz w:val="28"/>
      <w:szCs w:val="20"/>
    </w:rPr>
  </w:style>
  <w:style w:type="paragraph" w:customStyle="1" w:styleId="336">
    <w:name w:val="样式 一级段落编号 + 段前: 0.5 行 段后: 0.5 行"/>
    <w:basedOn w:val="1"/>
    <w:qFormat/>
    <w:uiPriority w:val="0"/>
    <w:pPr>
      <w:tabs>
        <w:tab w:val="left" w:pos="709"/>
      </w:tabs>
      <w:adjustRightInd w:val="0"/>
      <w:snapToGrid w:val="0"/>
      <w:spacing w:line="360" w:lineRule="auto"/>
      <w:ind w:left="709" w:hanging="709"/>
    </w:pPr>
    <w:rPr>
      <w:rFonts w:eastAsia="仿宋_GB2312"/>
      <w:b/>
      <w:bCs/>
      <w:color w:val="000000"/>
      <w:sz w:val="30"/>
      <w:szCs w:val="20"/>
    </w:rPr>
  </w:style>
  <w:style w:type="paragraph" w:customStyle="1" w:styleId="337">
    <w:name w:val="样式 小四 + 首行缩进:  2 字符"/>
    <w:basedOn w:val="1"/>
    <w:uiPriority w:val="0"/>
    <w:pPr>
      <w:spacing w:line="360" w:lineRule="auto"/>
      <w:ind w:firstLine="414"/>
    </w:pPr>
    <w:rPr>
      <w:rFonts w:hint="eastAsia"/>
      <w:snapToGrid w:val="0"/>
      <w:spacing w:val="8"/>
      <w:lang w:val="en-GB"/>
    </w:rPr>
  </w:style>
  <w:style w:type="paragraph" w:customStyle="1" w:styleId="338">
    <w:name w:val="样式 样式 LNG－标题1 + 段前: 0.5 行 段后: 0.5 行 + 段前: 0.5 行 段后: 0.5 行"/>
    <w:basedOn w:val="1"/>
    <w:qFormat/>
    <w:uiPriority w:val="0"/>
    <w:pPr>
      <w:tabs>
        <w:tab w:val="left" w:pos="360"/>
        <w:tab w:val="left" w:pos="425"/>
      </w:tabs>
      <w:adjustRightInd w:val="0"/>
      <w:spacing w:beforeLines="50" w:afterLines="50" w:line="360" w:lineRule="auto"/>
      <w:ind w:left="360" w:hanging="360"/>
      <w:jc w:val="center"/>
      <w:textAlignment w:val="center"/>
      <w:outlineLvl w:val="0"/>
    </w:pPr>
    <w:rPr>
      <w:b/>
      <w:bCs/>
      <w:sz w:val="32"/>
      <w:szCs w:val="20"/>
    </w:rPr>
  </w:style>
  <w:style w:type="paragraph" w:customStyle="1" w:styleId="339">
    <w:name w:val="样式 样式 环评正文 + 首行缩进:  2 字符 + 首行缩进:  2 字符"/>
    <w:basedOn w:val="1"/>
    <w:uiPriority w:val="0"/>
    <w:pPr>
      <w:spacing w:line="360" w:lineRule="auto"/>
      <w:ind w:firstLine="512" w:firstLineChars="200"/>
    </w:pPr>
    <w:rPr>
      <w:spacing w:val="8"/>
      <w:szCs w:val="20"/>
    </w:rPr>
  </w:style>
  <w:style w:type="paragraph" w:customStyle="1" w:styleId="340">
    <w:name w:val="样式 题注 + 首行缩进:  2 字符1"/>
    <w:basedOn w:val="1"/>
    <w:qFormat/>
    <w:uiPriority w:val="0"/>
    <w:pPr>
      <w:keepNext/>
      <w:spacing w:before="152" w:after="160" w:line="360" w:lineRule="auto"/>
      <w:ind w:firstLine="200" w:firstLineChars="200"/>
    </w:pPr>
    <w:rPr>
      <w:rFonts w:ascii="Arial" w:hAnsi="Arial" w:eastAsia="黑体"/>
      <w:szCs w:val="20"/>
    </w:rPr>
  </w:style>
  <w:style w:type="paragraph" w:customStyle="1" w:styleId="341">
    <w:name w:val="三级编号"/>
    <w:basedOn w:val="1"/>
    <w:qFormat/>
    <w:uiPriority w:val="0"/>
    <w:pPr>
      <w:adjustRightInd w:val="0"/>
      <w:snapToGrid w:val="0"/>
      <w:spacing w:before="156" w:line="520" w:lineRule="exact"/>
    </w:pPr>
    <w:rPr>
      <w:b/>
    </w:rPr>
  </w:style>
  <w:style w:type="paragraph" w:customStyle="1" w:styleId="342">
    <w:name w:val="样式 样式 标题 4(一)条，(一)款标题1.1.1.1标题 41. + 左侧:  -0.01 字符 + 加粗 行距: 1.5..."/>
    <w:basedOn w:val="1"/>
    <w:uiPriority w:val="0"/>
    <w:pPr>
      <w:autoSpaceDE w:val="0"/>
      <w:autoSpaceDN w:val="0"/>
      <w:adjustRightInd w:val="0"/>
      <w:snapToGrid w:val="0"/>
      <w:spacing w:beforeLines="50" w:line="360" w:lineRule="auto"/>
      <w:ind w:left="-1" w:leftChars="-1"/>
      <w:outlineLvl w:val="3"/>
    </w:pPr>
    <w:rPr>
      <w:b/>
      <w:bCs/>
      <w:szCs w:val="20"/>
      <w:lang w:val="zh-CN"/>
    </w:rPr>
  </w:style>
  <w:style w:type="paragraph" w:customStyle="1" w:styleId="343">
    <w:name w:val="其他发布日期"/>
    <w:basedOn w:val="1"/>
    <w:uiPriority w:val="0"/>
    <w:pPr>
      <w:framePr w:w="3997" w:h="471" w:hRule="exact" w:vSpace="181" w:wrap="around" w:vAnchor="page" w:hAnchor="page" w:x="1419" w:y="14097" w:anchorLock="1"/>
      <w:numPr>
        <w:ilvl w:val="0"/>
        <w:numId w:val="10"/>
      </w:numPr>
    </w:pPr>
    <w:rPr>
      <w:rFonts w:eastAsia="黑体"/>
      <w:sz w:val="28"/>
      <w:szCs w:val="20"/>
    </w:rPr>
  </w:style>
  <w:style w:type="paragraph" w:customStyle="1" w:styleId="344">
    <w:name w:val="样式 四号 行距: 固定值 24 磅"/>
    <w:basedOn w:val="1"/>
    <w:uiPriority w:val="0"/>
    <w:pPr>
      <w:spacing w:line="480" w:lineRule="exact"/>
      <w:ind w:firstLine="560" w:firstLineChars="200"/>
    </w:pPr>
    <w:rPr>
      <w:szCs w:val="20"/>
    </w:rPr>
  </w:style>
  <w:style w:type="paragraph" w:customStyle="1" w:styleId="345">
    <w:name w:val="样式 宋体 四号 行距: 固定值 24 磅1"/>
    <w:basedOn w:val="1"/>
    <w:uiPriority w:val="0"/>
    <w:pPr>
      <w:spacing w:line="480" w:lineRule="exact"/>
      <w:ind w:firstLine="560" w:firstLineChars="200"/>
    </w:pPr>
    <w:rPr>
      <w:szCs w:val="20"/>
    </w:rPr>
  </w:style>
  <w:style w:type="paragraph" w:customStyle="1" w:styleId="346">
    <w:name w:val="可研正文"/>
    <w:basedOn w:val="1"/>
    <w:qFormat/>
    <w:uiPriority w:val="0"/>
    <w:pPr>
      <w:tabs>
        <w:tab w:val="left" w:pos="984"/>
      </w:tabs>
      <w:suppressAutoHyphens/>
      <w:ind w:firstLine="624"/>
    </w:pPr>
    <w:rPr>
      <w:kern w:val="1"/>
      <w:sz w:val="28"/>
      <w:szCs w:val="20"/>
    </w:rPr>
  </w:style>
  <w:style w:type="paragraph" w:customStyle="1" w:styleId="347">
    <w:name w:val="样式 文档结构图"/>
    <w:basedOn w:val="1"/>
    <w:uiPriority w:val="0"/>
    <w:pPr>
      <w:shd w:val="clear" w:color="auto" w:fill="000080"/>
      <w:adjustRightInd w:val="0"/>
      <w:snapToGrid w:val="0"/>
      <w:spacing w:line="360" w:lineRule="auto"/>
      <w:ind w:firstLine="560" w:firstLineChars="200"/>
    </w:pPr>
    <w:rPr>
      <w:sz w:val="28"/>
      <w:szCs w:val="20"/>
    </w:rPr>
  </w:style>
  <w:style w:type="paragraph" w:customStyle="1" w:styleId="348">
    <w:name w:val="正文一"/>
    <w:basedOn w:val="1"/>
    <w:uiPriority w:val="0"/>
    <w:pPr>
      <w:tabs>
        <w:tab w:val="left" w:pos="7995"/>
      </w:tabs>
      <w:adjustRightInd w:val="0"/>
      <w:spacing w:line="312" w:lineRule="auto"/>
      <w:ind w:firstLine="567"/>
      <w:textAlignment w:val="baseline"/>
    </w:pPr>
    <w:rPr>
      <w:sz w:val="28"/>
      <w:szCs w:val="20"/>
    </w:rPr>
  </w:style>
  <w:style w:type="paragraph" w:customStyle="1" w:styleId="349">
    <w:name w:val="四级"/>
    <w:basedOn w:val="1"/>
    <w:uiPriority w:val="0"/>
    <w:pPr>
      <w:suppressAutoHyphens/>
      <w:spacing w:line="360" w:lineRule="auto"/>
    </w:pPr>
    <w:rPr>
      <w:b/>
      <w:bCs/>
      <w:kern w:val="1"/>
      <w:szCs w:val="20"/>
    </w:rPr>
  </w:style>
  <w:style w:type="paragraph" w:customStyle="1" w:styleId="350">
    <w:name w:val="三级条标题"/>
    <w:basedOn w:val="132"/>
    <w:next w:val="1"/>
    <w:qFormat/>
    <w:uiPriority w:val="0"/>
    <w:pPr>
      <w:tabs>
        <w:tab w:val="left" w:pos="2100"/>
        <w:tab w:val="left" w:pos="3126"/>
      </w:tabs>
      <w:ind w:left="2100" w:hanging="420"/>
      <w:jc w:val="both"/>
      <w:outlineLvl w:val="4"/>
    </w:pPr>
    <w:rPr>
      <w:szCs w:val="20"/>
    </w:rPr>
  </w:style>
  <w:style w:type="paragraph" w:customStyle="1" w:styleId="351">
    <w:name w:val="正文样式1"/>
    <w:basedOn w:val="1"/>
    <w:qFormat/>
    <w:uiPriority w:val="0"/>
    <w:pPr>
      <w:adjustRightInd w:val="0"/>
      <w:ind w:firstLine="420" w:firstLineChars="200"/>
      <w:textAlignment w:val="baseline"/>
    </w:pPr>
    <w:rPr>
      <w:snapToGrid w:val="0"/>
      <w:szCs w:val="20"/>
    </w:rPr>
  </w:style>
  <w:style w:type="paragraph" w:customStyle="1" w:styleId="352">
    <w:name w:val="居中正文"/>
    <w:basedOn w:val="1"/>
    <w:qFormat/>
    <w:uiPriority w:val="0"/>
    <w:pPr>
      <w:adjustRightInd w:val="0"/>
      <w:spacing w:before="120" w:line="360" w:lineRule="auto"/>
      <w:jc w:val="center"/>
    </w:pPr>
    <w:rPr>
      <w:rFonts w:hint="eastAsia" w:hAnsi="Calibri"/>
      <w:kern w:val="28"/>
      <w:szCs w:val="20"/>
    </w:rPr>
  </w:style>
  <w:style w:type="paragraph" w:customStyle="1" w:styleId="353">
    <w:name w:val="样式 题目 + 左侧:  1 字符 右侧:  1 字符"/>
    <w:basedOn w:val="3"/>
    <w:qFormat/>
    <w:uiPriority w:val="0"/>
    <w:pPr>
      <w:tabs>
        <w:tab w:val="left" w:pos="454"/>
      </w:tabs>
      <w:adjustRightInd w:val="0"/>
      <w:snapToGrid w:val="0"/>
      <w:spacing w:beforeLines="50" w:after="100" w:afterAutospacing="1" w:line="360" w:lineRule="auto"/>
      <w:ind w:right="238"/>
      <w:jc w:val="center"/>
    </w:pPr>
    <w:rPr>
      <w:rFonts w:eastAsia="黑体"/>
      <w:bCs w:val="0"/>
      <w:snapToGrid w:val="0"/>
      <w:kern w:val="2"/>
      <w:sz w:val="24"/>
      <w:szCs w:val="20"/>
    </w:rPr>
  </w:style>
  <w:style w:type="paragraph" w:customStyle="1" w:styleId="354">
    <w:name w:val="样式 宋体 小四 黑色 行距: 1.5 倍行距"/>
    <w:basedOn w:val="1"/>
    <w:uiPriority w:val="0"/>
    <w:pPr>
      <w:spacing w:line="360" w:lineRule="auto"/>
      <w:ind w:firstLine="200" w:firstLineChars="200"/>
    </w:pPr>
    <w:rPr>
      <w:color w:val="000000"/>
      <w:szCs w:val="20"/>
    </w:rPr>
  </w:style>
  <w:style w:type="paragraph" w:customStyle="1" w:styleId="355">
    <w:name w:val="样式 小四 行距: 1.5 倍行距 首行缩进:  2 字符"/>
    <w:basedOn w:val="1"/>
    <w:qFormat/>
    <w:uiPriority w:val="0"/>
    <w:pPr>
      <w:adjustRightInd w:val="0"/>
      <w:spacing w:before="120" w:line="360" w:lineRule="auto"/>
      <w:ind w:firstLine="480" w:firstLineChars="200"/>
      <w:textAlignment w:val="baseline"/>
    </w:pPr>
    <w:rPr>
      <w:szCs w:val="20"/>
    </w:rPr>
  </w:style>
  <w:style w:type="paragraph" w:customStyle="1" w:styleId="356">
    <w:name w:val="样式 宋体 四号 行距: 固定值 24 磅"/>
    <w:basedOn w:val="1"/>
    <w:uiPriority w:val="0"/>
    <w:pPr>
      <w:spacing w:line="480" w:lineRule="exact"/>
    </w:pPr>
    <w:rPr>
      <w:szCs w:val="20"/>
    </w:rPr>
  </w:style>
  <w:style w:type="paragraph" w:customStyle="1" w:styleId="357">
    <w:name w:val="前言、引言标题"/>
    <w:next w:val="1"/>
    <w:qFormat/>
    <w:uiPriority w:val="0"/>
    <w:pPr>
      <w:shd w:val="clear" w:color="FFFFFF" w:fill="FFFFFF"/>
      <w:tabs>
        <w:tab w:val="left" w:pos="1260"/>
      </w:tabs>
      <w:spacing w:before="640" w:after="560" w:line="360" w:lineRule="auto"/>
      <w:ind w:left="1260" w:hanging="1080"/>
      <w:jc w:val="center"/>
      <w:outlineLvl w:val="0"/>
    </w:pPr>
    <w:rPr>
      <w:rFonts w:ascii="黑体" w:hAnsi="Times New Roman" w:eastAsia="黑体" w:cs="Times New Roman"/>
      <w:sz w:val="32"/>
      <w:lang w:val="en-US" w:eastAsia="zh-CN" w:bidi="ar-SA"/>
    </w:rPr>
  </w:style>
  <w:style w:type="paragraph" w:customStyle="1" w:styleId="358">
    <w:name w:val="样式 样式 正文文本缩进 + 行距: 固定值 24 磅1 + 首行缩进:  2 字符"/>
    <w:basedOn w:val="1"/>
    <w:uiPriority w:val="0"/>
    <w:pPr>
      <w:spacing w:line="480" w:lineRule="exact"/>
      <w:ind w:firstLine="480" w:firstLineChars="200"/>
    </w:pPr>
    <w:rPr>
      <w:szCs w:val="20"/>
    </w:rPr>
  </w:style>
  <w:style w:type="paragraph" w:customStyle="1" w:styleId="359">
    <w:name w:val="默认段落字体 Para Char"/>
    <w:basedOn w:val="1"/>
    <w:next w:val="1"/>
    <w:qFormat/>
    <w:uiPriority w:val="0"/>
    <w:pPr>
      <w:spacing w:line="360" w:lineRule="auto"/>
      <w:ind w:firstLine="200" w:firstLineChars="200"/>
    </w:pPr>
    <w:rPr>
      <w:szCs w:val="20"/>
    </w:rPr>
  </w:style>
  <w:style w:type="paragraph" w:customStyle="1" w:styleId="360">
    <w:name w:val="二级无"/>
    <w:basedOn w:val="132"/>
    <w:uiPriority w:val="0"/>
    <w:pPr>
      <w:numPr>
        <w:ilvl w:val="0"/>
        <w:numId w:val="11"/>
      </w:numPr>
      <w:tabs>
        <w:tab w:val="left" w:pos="3126"/>
      </w:tabs>
      <w:ind w:left="525" w:firstLine="0"/>
    </w:pPr>
    <w:rPr>
      <w:rFonts w:ascii="宋体" w:eastAsia="宋体"/>
    </w:rPr>
  </w:style>
  <w:style w:type="paragraph" w:customStyle="1" w:styleId="361">
    <w:name w:val="样式 宋体 四号 左 行距: 固定值 24 磅"/>
    <w:basedOn w:val="1"/>
    <w:uiPriority w:val="0"/>
    <w:pPr>
      <w:spacing w:line="480" w:lineRule="exact"/>
      <w:ind w:firstLine="560" w:firstLineChars="200"/>
    </w:pPr>
    <w:rPr>
      <w:szCs w:val="20"/>
    </w:rPr>
  </w:style>
  <w:style w:type="paragraph" w:customStyle="1" w:styleId="362">
    <w:name w:val="样式 宋体 四号 行距: 固定值 22 磅"/>
    <w:basedOn w:val="1"/>
    <w:uiPriority w:val="0"/>
    <w:pPr>
      <w:spacing w:line="440" w:lineRule="exact"/>
      <w:ind w:firstLine="560" w:firstLineChars="200"/>
    </w:pPr>
    <w:rPr>
      <w:szCs w:val="20"/>
    </w:rPr>
  </w:style>
  <w:style w:type="paragraph" w:customStyle="1" w:styleId="363">
    <w:name w:val="样式 小四 首行缩进:  2 字符"/>
    <w:basedOn w:val="1"/>
    <w:qFormat/>
    <w:uiPriority w:val="0"/>
    <w:pPr>
      <w:spacing w:line="400" w:lineRule="exact"/>
      <w:ind w:firstLine="200" w:firstLineChars="200"/>
    </w:pPr>
    <w:rPr>
      <w:szCs w:val="20"/>
    </w:rPr>
  </w:style>
  <w:style w:type="paragraph" w:customStyle="1" w:styleId="364">
    <w:name w:val="二级段落"/>
    <w:basedOn w:val="1"/>
    <w:next w:val="1"/>
    <w:qFormat/>
    <w:uiPriority w:val="0"/>
    <w:rPr>
      <w:rFonts w:eastAsia="黑体"/>
      <w:sz w:val="30"/>
    </w:rPr>
  </w:style>
  <w:style w:type="paragraph" w:customStyle="1" w:styleId="365">
    <w:name w:val="样式 正文1 + Times New Roman 加粗"/>
    <w:basedOn w:val="1"/>
    <w:uiPriority w:val="0"/>
    <w:pPr>
      <w:adjustRightInd w:val="0"/>
      <w:spacing w:line="360" w:lineRule="auto"/>
      <w:ind w:firstLine="200" w:firstLineChars="200"/>
      <w:textAlignment w:val="baseline"/>
    </w:pPr>
    <w:rPr>
      <w:b/>
      <w:bCs/>
    </w:rPr>
  </w:style>
  <w:style w:type="paragraph" w:customStyle="1" w:styleId="366">
    <w:name w:val="样式 宋体 四号 行距: 1.5 倍行距"/>
    <w:basedOn w:val="1"/>
    <w:uiPriority w:val="0"/>
    <w:pPr>
      <w:spacing w:line="360" w:lineRule="auto"/>
      <w:ind w:firstLine="480" w:firstLineChars="200"/>
    </w:pPr>
  </w:style>
  <w:style w:type="paragraph" w:customStyle="1" w:styleId="367">
    <w:name w:val="默认段落字体 Para Char Char Char Char Char"/>
    <w:basedOn w:val="1"/>
    <w:uiPriority w:val="0"/>
  </w:style>
  <w:style w:type="paragraph" w:customStyle="1" w:styleId="368">
    <w:name w:val="支"/>
    <w:basedOn w:val="1"/>
    <w:uiPriority w:val="0"/>
    <w:pPr>
      <w:tabs>
        <w:tab w:val="left" w:pos="360"/>
      </w:tabs>
      <w:adjustRightInd w:val="0"/>
      <w:spacing w:line="460" w:lineRule="exact"/>
      <w:ind w:left="360" w:hanging="360"/>
      <w:textAlignment w:val="baseline"/>
    </w:pPr>
  </w:style>
  <w:style w:type="paragraph" w:customStyle="1" w:styleId="369">
    <w:name w:val="样式 宋体 小四 行距: 1.5 倍行距"/>
    <w:basedOn w:val="1"/>
    <w:qFormat/>
    <w:uiPriority w:val="0"/>
    <w:pPr>
      <w:spacing w:line="360" w:lineRule="auto"/>
      <w:ind w:left="1" w:firstLine="478" w:firstLineChars="199"/>
    </w:pPr>
    <w:rPr>
      <w:szCs w:val="20"/>
    </w:rPr>
  </w:style>
  <w:style w:type="paragraph" w:customStyle="1" w:styleId="370">
    <w:name w:val="样式 样式4 + 段后: 0.5 行"/>
    <w:basedOn w:val="1"/>
    <w:qFormat/>
    <w:uiPriority w:val="0"/>
    <w:pPr>
      <w:keepNext/>
      <w:keepLines/>
      <w:overflowPunct w:val="0"/>
      <w:topLinePunct/>
      <w:autoSpaceDE w:val="0"/>
      <w:adjustRightInd w:val="0"/>
      <w:snapToGrid w:val="0"/>
      <w:spacing w:before="120" w:afterLines="50"/>
      <w:outlineLvl w:val="3"/>
    </w:pPr>
    <w:rPr>
      <w:rFonts w:ascii="Arial" w:hAnsi="Arial"/>
      <w:spacing w:val="20"/>
      <w:szCs w:val="20"/>
    </w:rPr>
  </w:style>
  <w:style w:type="paragraph" w:customStyle="1" w:styleId="371">
    <w:name w:val="样式 右侧:  0.49 厘米"/>
    <w:basedOn w:val="1"/>
    <w:uiPriority w:val="0"/>
    <w:pPr>
      <w:spacing w:line="312" w:lineRule="auto"/>
      <w:ind w:firstLine="480" w:firstLineChars="200"/>
      <w:textAlignment w:val="baseline"/>
    </w:pPr>
    <w:rPr>
      <w:bCs/>
      <w:kern w:val="44"/>
    </w:rPr>
  </w:style>
  <w:style w:type="paragraph" w:customStyle="1" w:styleId="372">
    <w:name w:val="论文题目、摘要"/>
    <w:qFormat/>
    <w:uiPriority w:val="0"/>
    <w:pPr>
      <w:widowControl w:val="0"/>
      <w:spacing w:line="360" w:lineRule="auto"/>
      <w:jc w:val="center"/>
    </w:pPr>
    <w:rPr>
      <w:rFonts w:ascii="Times New Roman" w:hAnsi="Times New Roman" w:eastAsia="宋体" w:cs="Times New Roman"/>
      <w:b/>
      <w:bCs/>
      <w:kern w:val="44"/>
      <w:sz w:val="44"/>
      <w:szCs w:val="44"/>
      <w:lang w:val="en-US" w:eastAsia="zh-CN" w:bidi="ar-SA"/>
    </w:rPr>
  </w:style>
  <w:style w:type="paragraph" w:customStyle="1" w:styleId="373">
    <w:name w:val="样式 样式 黑色 首行缩进:  2 字符 + 首行缩进:  2 字符"/>
    <w:basedOn w:val="1"/>
    <w:qFormat/>
    <w:uiPriority w:val="0"/>
    <w:pPr>
      <w:spacing w:line="300" w:lineRule="auto"/>
      <w:ind w:firstLine="480" w:firstLineChars="200"/>
    </w:pPr>
    <w:rPr>
      <w:color w:val="000000"/>
      <w:szCs w:val="20"/>
    </w:rPr>
  </w:style>
  <w:style w:type="paragraph" w:customStyle="1" w:styleId="374">
    <w:name w:val="一般内容"/>
    <w:basedOn w:val="1"/>
    <w:uiPriority w:val="0"/>
    <w:pPr>
      <w:adjustRightInd w:val="0"/>
      <w:spacing w:before="120" w:after="120" w:line="400" w:lineRule="atLeast"/>
      <w:ind w:left="851"/>
      <w:textAlignment w:val="baseline"/>
    </w:pPr>
    <w:rPr>
      <w:szCs w:val="20"/>
      <w:lang w:val="en-GB"/>
    </w:rPr>
  </w:style>
  <w:style w:type="paragraph" w:customStyle="1" w:styleId="375">
    <w:name w:val="样式 宋体 四号 首行缩进:  1 厘米 行距: 多倍行距 1.25 字行"/>
    <w:basedOn w:val="1"/>
    <w:uiPriority w:val="0"/>
    <w:pPr>
      <w:spacing w:line="300" w:lineRule="auto"/>
      <w:ind w:firstLine="567"/>
    </w:pPr>
    <w:rPr>
      <w:spacing w:val="6"/>
    </w:rPr>
  </w:style>
  <w:style w:type="paragraph" w:customStyle="1" w:styleId="376">
    <w:name w:val="样式 小三 加粗 居中 段前: 15.6 磅 段后: 15.6 磅 行距: 多倍行距 1.2 字行"/>
    <w:basedOn w:val="1"/>
    <w:uiPriority w:val="0"/>
    <w:pPr>
      <w:spacing w:before="312" w:after="312" w:line="288" w:lineRule="auto"/>
      <w:jc w:val="center"/>
    </w:pPr>
    <w:rPr>
      <w:rFonts w:ascii="Arial" w:hAnsi="Arial"/>
      <w:b/>
      <w:bCs/>
      <w:sz w:val="30"/>
      <w:szCs w:val="20"/>
    </w:rPr>
  </w:style>
  <w:style w:type="paragraph" w:customStyle="1" w:styleId="377">
    <w:name w:val="样式 四号 首行缩进:  1.06 厘米"/>
    <w:basedOn w:val="1"/>
    <w:uiPriority w:val="0"/>
    <w:pPr>
      <w:spacing w:line="500" w:lineRule="exact"/>
      <w:ind w:firstLine="544" w:firstLineChars="200"/>
    </w:pPr>
    <w:rPr>
      <w:spacing w:val="-4"/>
      <w:sz w:val="28"/>
    </w:rPr>
  </w:style>
  <w:style w:type="paragraph" w:customStyle="1" w:styleId="378">
    <w:name w:val="二级无标题条"/>
    <w:basedOn w:val="1"/>
    <w:qFormat/>
    <w:uiPriority w:val="0"/>
  </w:style>
  <w:style w:type="paragraph" w:customStyle="1" w:styleId="379">
    <w:name w:val="支下"/>
    <w:basedOn w:val="1"/>
    <w:uiPriority w:val="0"/>
    <w:pPr>
      <w:tabs>
        <w:tab w:val="left" w:pos="420"/>
        <w:tab w:val="left" w:pos="510"/>
      </w:tabs>
      <w:adjustRightInd w:val="0"/>
      <w:spacing w:line="460" w:lineRule="exact"/>
      <w:ind w:left="420" w:hanging="420"/>
      <w:textAlignment w:val="baseline"/>
    </w:pPr>
  </w:style>
  <w:style w:type="paragraph" w:customStyle="1" w:styleId="380">
    <w:name w:val="样式 四号 行距: 1 倍行距"/>
    <w:basedOn w:val="1"/>
    <w:uiPriority w:val="0"/>
    <w:pPr>
      <w:spacing w:line="360" w:lineRule="auto"/>
    </w:pPr>
    <w:rPr>
      <w:sz w:val="28"/>
      <w:szCs w:val="20"/>
    </w:rPr>
  </w:style>
  <w:style w:type="paragraph" w:customStyle="1" w:styleId="381">
    <w:name w:val="样式 样式 列表编号 3 + (中文) 仿宋_GB2312 四号 加粗 + (西文) Arial (中文) 宋体 Char"/>
    <w:basedOn w:val="1"/>
    <w:qFormat/>
    <w:uiPriority w:val="0"/>
    <w:pPr>
      <w:tabs>
        <w:tab w:val="left" w:pos="1850"/>
      </w:tabs>
      <w:ind w:firstLine="482" w:firstLineChars="200"/>
    </w:pPr>
    <w:rPr>
      <w:rFonts w:ascii="Arial" w:hAnsi="Arial"/>
      <w:b/>
      <w:bCs/>
    </w:rPr>
  </w:style>
  <w:style w:type="paragraph" w:customStyle="1" w:styleId="382">
    <w:name w:val="样式 样式 列表编号 3 + (中文) 仿宋_GB2312 四号 加粗 + (西文) Arial (中文) 宋体"/>
    <w:basedOn w:val="1"/>
    <w:uiPriority w:val="0"/>
    <w:pPr>
      <w:tabs>
        <w:tab w:val="left" w:pos="720"/>
      </w:tabs>
      <w:ind w:firstLine="482" w:firstLineChars="200"/>
    </w:pPr>
    <w:rPr>
      <w:rFonts w:ascii="Arial" w:hAnsi="Arial"/>
      <w:b/>
      <w:bCs/>
    </w:rPr>
  </w:style>
  <w:style w:type="paragraph" w:customStyle="1" w:styleId="383">
    <w:name w:val="样式 宋体 粉红 首行缩进:  1.01 厘米 行距: 1.5 倍行距"/>
    <w:basedOn w:val="1"/>
    <w:uiPriority w:val="0"/>
    <w:pPr>
      <w:spacing w:line="300" w:lineRule="auto"/>
      <w:ind w:firstLine="567"/>
    </w:pPr>
    <w:rPr>
      <w:spacing w:val="4"/>
    </w:rPr>
  </w:style>
  <w:style w:type="paragraph" w:customStyle="1" w:styleId="384">
    <w:name w:val="样式 章 + 首行缩进:  0 厘米"/>
    <w:basedOn w:val="3"/>
    <w:qFormat/>
    <w:uiPriority w:val="0"/>
    <w:pPr>
      <w:tabs>
        <w:tab w:val="left" w:pos="454"/>
      </w:tabs>
      <w:adjustRightInd w:val="0"/>
      <w:snapToGrid w:val="0"/>
      <w:spacing w:before="0" w:after="0" w:line="312" w:lineRule="auto"/>
      <w:ind w:firstLine="200" w:firstLineChars="200"/>
      <w:jc w:val="center"/>
      <w:textAlignment w:val="baseline"/>
    </w:pPr>
    <w:rPr>
      <w:rFonts w:ascii="黑体" w:eastAsia="黑体"/>
      <w:spacing w:val="6"/>
      <w:sz w:val="36"/>
      <w:szCs w:val="36"/>
    </w:rPr>
  </w:style>
  <w:style w:type="paragraph" w:customStyle="1" w:styleId="385">
    <w:name w:val="样式 样式 标题 2节标题 1.11.1标题2b200000000000000000000000000000000000000...."/>
    <w:basedOn w:val="1"/>
    <w:uiPriority w:val="0"/>
    <w:pPr>
      <w:tabs>
        <w:tab w:val="left" w:pos="84"/>
      </w:tabs>
      <w:adjustRightInd w:val="0"/>
      <w:snapToGrid w:val="0"/>
      <w:spacing w:beforeLines="50" w:afterLines="20"/>
      <w:outlineLvl w:val="1"/>
    </w:pPr>
    <w:rPr>
      <w:rFonts w:eastAsia="Times New Roman"/>
      <w:bCs/>
      <w:sz w:val="28"/>
      <w:szCs w:val="20"/>
    </w:rPr>
  </w:style>
  <w:style w:type="paragraph" w:customStyle="1" w:styleId="386">
    <w:name w:val="a正文格式"/>
    <w:basedOn w:val="1"/>
    <w:uiPriority w:val="0"/>
    <w:pPr>
      <w:spacing w:beforeLines="30" w:afterLines="30" w:line="360" w:lineRule="auto"/>
      <w:ind w:firstLine="200" w:firstLineChars="200"/>
    </w:pPr>
  </w:style>
  <w:style w:type="paragraph" w:customStyle="1" w:styleId="387">
    <w:name w:val="样式 样式1 + 加粗 两端对齐 首行缩进:  0.74 厘米 行距: 1.5 倍行距"/>
    <w:basedOn w:val="1"/>
    <w:qFormat/>
    <w:uiPriority w:val="0"/>
    <w:pPr>
      <w:numPr>
        <w:ilvl w:val="0"/>
        <w:numId w:val="12"/>
      </w:numPr>
      <w:tabs>
        <w:tab w:val="clear" w:pos="420"/>
      </w:tabs>
      <w:wordWrap w:val="0"/>
      <w:overflowPunct w:val="0"/>
      <w:adjustRightInd w:val="0"/>
      <w:snapToGrid w:val="0"/>
      <w:spacing w:before="120" w:line="240" w:lineRule="atLeast"/>
      <w:ind w:left="0" w:firstLine="420"/>
      <w:textAlignment w:val="baseline"/>
    </w:pPr>
    <w:rPr>
      <w:b/>
      <w:bCs/>
      <w:szCs w:val="20"/>
    </w:rPr>
  </w:style>
  <w:style w:type="paragraph" w:customStyle="1" w:styleId="388">
    <w:name w:val="三级标题尹东晓"/>
    <w:basedOn w:val="5"/>
    <w:qFormat/>
    <w:uiPriority w:val="0"/>
    <w:pPr>
      <w:keepNext w:val="0"/>
      <w:keepLines w:val="0"/>
      <w:adjustRightInd w:val="0"/>
      <w:snapToGrid w:val="0"/>
      <w:spacing w:before="120" w:after="120" w:line="360" w:lineRule="auto"/>
    </w:pPr>
    <w:rPr>
      <w:snapToGrid w:val="0"/>
      <w:sz w:val="28"/>
    </w:rPr>
  </w:style>
  <w:style w:type="paragraph" w:customStyle="1" w:styleId="389">
    <w:name w:val="样式 小四 加粗 段前: 7.8 磅 段后: 7.8 磅 行距: 多倍行距 1.2 字行"/>
    <w:basedOn w:val="1"/>
    <w:uiPriority w:val="0"/>
    <w:pPr>
      <w:adjustRightInd w:val="0"/>
      <w:spacing w:before="156" w:after="156" w:line="288" w:lineRule="auto"/>
      <w:textAlignment w:val="baseline"/>
    </w:pPr>
    <w:rPr>
      <w:rFonts w:ascii="Arial" w:hAnsi="Arial"/>
      <w:b/>
      <w:bCs/>
      <w:szCs w:val="20"/>
    </w:rPr>
  </w:style>
  <w:style w:type="paragraph" w:customStyle="1" w:styleId="390">
    <w:name w:val="样式 样式 (西文) 华文中宋 (中文) 华文中宋 小四 行距: 固定值 20 磅 首行缩进:  2 字符 + 首行缩进:  2..."/>
    <w:basedOn w:val="1"/>
    <w:uiPriority w:val="0"/>
    <w:pPr>
      <w:spacing w:after="60" w:line="400" w:lineRule="exact"/>
      <w:ind w:firstLine="200" w:firstLineChars="200"/>
    </w:pPr>
    <w:rPr>
      <w:rFonts w:ascii="华文中宋" w:hAnsi="华文中宋" w:eastAsia="华文中宋"/>
      <w:b/>
      <w:szCs w:val="20"/>
    </w:rPr>
  </w:style>
  <w:style w:type="paragraph" w:customStyle="1" w:styleId="391">
    <w:name w:val="样式 宋体 两端对齐 首行缩进:  0.73 厘米"/>
    <w:basedOn w:val="1"/>
    <w:qFormat/>
    <w:uiPriority w:val="0"/>
    <w:pPr>
      <w:adjustRightInd w:val="0"/>
      <w:snapToGrid w:val="0"/>
      <w:spacing w:line="360" w:lineRule="auto"/>
      <w:ind w:left="1077" w:hanging="1077" w:firstLineChars="200"/>
    </w:pPr>
    <w:rPr>
      <w:b/>
      <w:color w:val="000000"/>
      <w:sz w:val="28"/>
    </w:rPr>
  </w:style>
  <w:style w:type="paragraph" w:customStyle="1" w:styleId="392">
    <w:name w:val="样式 小四 行距: 1.5 倍行距"/>
    <w:basedOn w:val="1"/>
    <w:qFormat/>
    <w:uiPriority w:val="0"/>
    <w:pPr>
      <w:spacing w:line="360" w:lineRule="auto"/>
      <w:ind w:firstLine="480" w:firstLineChars="200"/>
    </w:pPr>
    <w:rPr>
      <w:kern w:val="28"/>
      <w:szCs w:val="20"/>
    </w:rPr>
  </w:style>
  <w:style w:type="paragraph" w:customStyle="1" w:styleId="393">
    <w:name w:val="样式 宋体 两端对齐"/>
    <w:basedOn w:val="1"/>
    <w:qFormat/>
    <w:uiPriority w:val="0"/>
    <w:pPr>
      <w:adjustRightInd w:val="0"/>
      <w:spacing w:line="360" w:lineRule="auto"/>
      <w:ind w:firstLine="567" w:firstLineChars="200"/>
    </w:pPr>
    <w:rPr>
      <w:b/>
      <w:sz w:val="28"/>
      <w:szCs w:val="20"/>
    </w:rPr>
  </w:style>
  <w:style w:type="paragraph" w:customStyle="1" w:styleId="394">
    <w:name w:val="样式 样式 标题 2 + 首行缩进:  2 字符 + 首行缩进:  2 字符 段前: 7.8 磅"/>
    <w:basedOn w:val="1"/>
    <w:qFormat/>
    <w:uiPriority w:val="0"/>
    <w:pPr>
      <w:keepNext/>
      <w:keepLines/>
      <w:adjustRightInd w:val="0"/>
      <w:snapToGrid w:val="0"/>
      <w:spacing w:before="156" w:after="240"/>
      <w:outlineLvl w:val="1"/>
    </w:pPr>
    <w:rPr>
      <w:rFonts w:ascii="Arial" w:hAnsi="Arial"/>
      <w:b/>
      <w:bCs/>
      <w:sz w:val="30"/>
      <w:szCs w:val="20"/>
    </w:rPr>
  </w:style>
  <w:style w:type="paragraph" w:customStyle="1" w:styleId="395">
    <w:name w:val="样式 样式 正文首行缩进 + Times New Roman + 首行缩进:  2 字符"/>
    <w:basedOn w:val="1"/>
    <w:qFormat/>
    <w:uiPriority w:val="0"/>
    <w:pPr>
      <w:tabs>
        <w:tab w:val="left" w:pos="0"/>
      </w:tabs>
      <w:autoSpaceDE w:val="0"/>
      <w:autoSpaceDN w:val="0"/>
      <w:adjustRightInd w:val="0"/>
      <w:spacing w:line="360" w:lineRule="auto"/>
      <w:ind w:firstLine="200" w:firstLineChars="200"/>
      <w:textAlignment w:val="baseline"/>
    </w:pPr>
    <w:rPr>
      <w:szCs w:val="20"/>
    </w:rPr>
  </w:style>
  <w:style w:type="paragraph" w:customStyle="1" w:styleId="396">
    <w:name w:val="样式 宋体 五号 非加粗"/>
    <w:basedOn w:val="1"/>
    <w:next w:val="393"/>
    <w:uiPriority w:val="0"/>
    <w:pPr>
      <w:spacing w:line="480" w:lineRule="exact"/>
      <w:ind w:firstLine="482" w:firstLineChars="200"/>
    </w:pPr>
    <w:rPr>
      <w:b/>
      <w:snapToGrid w:val="0"/>
      <w:szCs w:val="20"/>
    </w:rPr>
  </w:style>
  <w:style w:type="paragraph" w:customStyle="1" w:styleId="397">
    <w:name w:val="样式 小四 左侧:  0.85 厘米 行距: 固定值 23 磅"/>
    <w:basedOn w:val="1"/>
    <w:uiPriority w:val="0"/>
    <w:pPr>
      <w:spacing w:line="460" w:lineRule="exact"/>
      <w:ind w:firstLine="200" w:firstLineChars="200"/>
    </w:pPr>
    <w:rPr>
      <w:bCs/>
      <w:snapToGrid w:val="0"/>
      <w:szCs w:val="20"/>
    </w:rPr>
  </w:style>
  <w:style w:type="paragraph" w:customStyle="1" w:styleId="398">
    <w:name w:val="样式 小四 段后: 6 磅 行距: 1.5 倍行距"/>
    <w:basedOn w:val="1"/>
    <w:qFormat/>
    <w:uiPriority w:val="0"/>
    <w:pPr>
      <w:spacing w:after="80" w:line="360" w:lineRule="auto"/>
      <w:ind w:firstLine="200" w:firstLineChars="200"/>
    </w:pPr>
    <w:rPr>
      <w:b/>
      <w:szCs w:val="20"/>
    </w:rPr>
  </w:style>
  <w:style w:type="paragraph" w:customStyle="1" w:styleId="399">
    <w:name w:val="1表格"/>
    <w:basedOn w:val="1"/>
    <w:semiHidden/>
    <w:qFormat/>
    <w:uiPriority w:val="0"/>
    <w:pPr>
      <w:adjustRightInd w:val="0"/>
      <w:snapToGrid w:val="0"/>
      <w:spacing w:before="60" w:after="60"/>
      <w:jc w:val="center"/>
    </w:pPr>
  </w:style>
  <w:style w:type="paragraph" w:customStyle="1" w:styleId="400">
    <w:name w:val="样式 样式 样式 样式 样式4 + 首行缩进:  0.75 字符 + 首行缩进:  2 字符 + 首行缩进:  2 字符 + 首..."/>
    <w:basedOn w:val="1"/>
    <w:uiPriority w:val="0"/>
    <w:pPr>
      <w:adjustRightInd w:val="0"/>
      <w:snapToGrid w:val="0"/>
      <w:spacing w:line="480" w:lineRule="exact"/>
      <w:ind w:firstLine="480" w:firstLineChars="200"/>
    </w:pPr>
    <w:rPr>
      <w:rFonts w:ascii="仿宋_GB2312" w:eastAsia="仿宋_GB2312"/>
    </w:rPr>
  </w:style>
  <w:style w:type="paragraph" w:customStyle="1" w:styleId="401">
    <w:name w:val="四号正文"/>
    <w:basedOn w:val="1"/>
    <w:qFormat/>
    <w:uiPriority w:val="0"/>
    <w:pPr>
      <w:spacing w:line="480" w:lineRule="exact"/>
      <w:ind w:firstLine="200" w:firstLineChars="200"/>
    </w:pPr>
    <w:rPr>
      <w:b/>
      <w:spacing w:val="6"/>
      <w:sz w:val="28"/>
      <w:szCs w:val="20"/>
    </w:rPr>
  </w:style>
  <w:style w:type="paragraph" w:customStyle="1" w:styleId="402">
    <w:name w:val="样式 样式 宋体 小四 行距: 1.5 倍行距 + 首行缩进:  2 字符"/>
    <w:basedOn w:val="369"/>
    <w:uiPriority w:val="0"/>
    <w:pPr>
      <w:ind w:left="0" w:firstLine="480" w:firstLineChars="0"/>
    </w:pPr>
  </w:style>
  <w:style w:type="paragraph" w:customStyle="1" w:styleId="403">
    <w:name w:val="样式 样式 正文首行缩进 + 首行缩进:  2 字符 + 首行缩进:  2 字符"/>
    <w:basedOn w:val="1"/>
    <w:qFormat/>
    <w:uiPriority w:val="0"/>
    <w:pPr>
      <w:topLinePunct/>
      <w:adjustRightInd w:val="0"/>
      <w:snapToGrid w:val="0"/>
      <w:spacing w:line="360" w:lineRule="auto"/>
      <w:ind w:firstLine="480"/>
      <w:textAlignment w:val="baseline"/>
    </w:pPr>
    <w:rPr>
      <w:rFonts w:eastAsia="Times New Roman"/>
      <w:szCs w:val="20"/>
    </w:rPr>
  </w:style>
  <w:style w:type="paragraph" w:customStyle="1" w:styleId="404">
    <w:name w:val="样式 样式 样式 标题 3条标题1.1.1Section标题 3 Char Char + 首行缩进:  2 字符 + 段前: 0..."/>
    <w:basedOn w:val="1"/>
    <w:qFormat/>
    <w:uiPriority w:val="0"/>
    <w:pPr>
      <w:keepNext/>
      <w:keepLines/>
      <w:snapToGrid w:val="0"/>
      <w:spacing w:beforeLines="30"/>
      <w:outlineLvl w:val="2"/>
    </w:pPr>
    <w:rPr>
      <w:rFonts w:ascii="仿宋_GB2312" w:eastAsia="仿宋_GB2312"/>
      <w:b/>
      <w:bCs/>
      <w:sz w:val="28"/>
      <w:szCs w:val="20"/>
    </w:rPr>
  </w:style>
  <w:style w:type="paragraph" w:customStyle="1" w:styleId="405">
    <w:name w:val="样式 宋体 三号 居中 行距: 1.5 倍行距"/>
    <w:basedOn w:val="1"/>
    <w:qFormat/>
    <w:uiPriority w:val="0"/>
    <w:pPr>
      <w:spacing w:line="360" w:lineRule="auto"/>
      <w:jc w:val="center"/>
    </w:pPr>
    <w:rPr>
      <w:spacing w:val="20"/>
      <w:sz w:val="32"/>
      <w:szCs w:val="20"/>
    </w:rPr>
  </w:style>
  <w:style w:type="paragraph" w:customStyle="1" w:styleId="406">
    <w:name w:val="四级标"/>
    <w:basedOn w:val="1"/>
    <w:qFormat/>
    <w:uiPriority w:val="0"/>
    <w:pPr>
      <w:spacing w:line="360" w:lineRule="auto"/>
      <w:ind w:firstLine="482" w:firstLineChars="200"/>
    </w:pPr>
    <w:rPr>
      <w:b/>
    </w:rPr>
  </w:style>
  <w:style w:type="paragraph" w:customStyle="1" w:styleId="407">
    <w:name w:val="连续正文文字"/>
    <w:basedOn w:val="1"/>
    <w:qFormat/>
    <w:uiPriority w:val="0"/>
    <w:pPr>
      <w:keepNext/>
      <w:spacing w:after="240" w:line="240" w:lineRule="atLeast"/>
      <w:ind w:firstLine="360"/>
    </w:pPr>
    <w:rPr>
      <w:rFonts w:ascii="Garamond" w:hAnsi="Garamond"/>
      <w:szCs w:val="20"/>
    </w:rPr>
  </w:style>
  <w:style w:type="paragraph" w:customStyle="1" w:styleId="408">
    <w:name w:val="样式 正文＋四号1 + 段前: 0.5 行"/>
    <w:basedOn w:val="1"/>
    <w:qFormat/>
    <w:uiPriority w:val="0"/>
    <w:pPr>
      <w:spacing w:beforeLines="50" w:line="360" w:lineRule="auto"/>
      <w:ind w:firstLine="560" w:firstLineChars="200"/>
    </w:pPr>
    <w:rPr>
      <w:sz w:val="28"/>
      <w:szCs w:val="20"/>
    </w:rPr>
  </w:style>
  <w:style w:type="paragraph" w:customStyle="1" w:styleId="409">
    <w:name w:val="默认段落字体 Para"/>
    <w:basedOn w:val="1"/>
    <w:qFormat/>
    <w:uiPriority w:val="0"/>
  </w:style>
  <w:style w:type="paragraph" w:customStyle="1" w:styleId="410">
    <w:name w:val="三级标题-秦滨"/>
    <w:basedOn w:val="1"/>
    <w:qFormat/>
    <w:uiPriority w:val="0"/>
    <w:pPr>
      <w:keepNext/>
      <w:keepLines/>
      <w:autoSpaceDE w:val="0"/>
      <w:autoSpaceDN w:val="0"/>
      <w:adjustRightInd w:val="0"/>
      <w:snapToGrid w:val="0"/>
      <w:spacing w:line="360" w:lineRule="auto"/>
      <w:outlineLvl w:val="2"/>
    </w:pPr>
    <w:rPr>
      <w:b/>
      <w:caps/>
      <w:spacing w:val="60"/>
      <w:sz w:val="28"/>
      <w:szCs w:val="28"/>
    </w:rPr>
  </w:style>
  <w:style w:type="paragraph" w:customStyle="1" w:styleId="411">
    <w:name w:val="二级标题-秦滨"/>
    <w:qFormat/>
    <w:uiPriority w:val="0"/>
    <w:pPr>
      <w:adjustRightInd w:val="0"/>
      <w:snapToGrid w:val="0"/>
      <w:spacing w:beforeLines="50" w:afterLines="50" w:line="360" w:lineRule="auto"/>
      <w:outlineLvl w:val="1"/>
    </w:pPr>
    <w:rPr>
      <w:rFonts w:ascii="Calibri" w:hAnsi="Calibri" w:eastAsia="宋体" w:cs="Times New Roman"/>
      <w:b/>
      <w:kern w:val="2"/>
      <w:sz w:val="30"/>
      <w:szCs w:val="32"/>
      <w:lang w:val="en-US" w:eastAsia="zh-CN" w:bidi="ar-SA"/>
    </w:rPr>
  </w:style>
  <w:style w:type="paragraph" w:customStyle="1" w:styleId="412">
    <w:name w:val="样式 四号 行距: 固定值 30 磅"/>
    <w:basedOn w:val="1"/>
    <w:qFormat/>
    <w:uiPriority w:val="39"/>
    <w:pPr>
      <w:spacing w:line="600" w:lineRule="exact"/>
      <w:ind w:firstLine="200" w:firstLineChars="200"/>
    </w:pPr>
    <w:rPr>
      <w:sz w:val="28"/>
      <w:szCs w:val="20"/>
    </w:rPr>
  </w:style>
  <w:style w:type="paragraph" w:customStyle="1" w:styleId="413">
    <w:name w:val="03 标题3"/>
    <w:basedOn w:val="5"/>
    <w:semiHidden/>
    <w:qFormat/>
    <w:uiPriority w:val="39"/>
    <w:pPr>
      <w:tabs>
        <w:tab w:val="left" w:pos="800"/>
        <w:tab w:val="left" w:pos="1740"/>
      </w:tabs>
      <w:snapToGrid w:val="0"/>
      <w:spacing w:beforeLines="50" w:after="0" w:line="440" w:lineRule="exact"/>
      <w:ind w:left="1740" w:hanging="420"/>
      <w:outlineLvl w:val="9"/>
    </w:pPr>
    <w:rPr>
      <w:rFonts w:ascii="仿宋" w:hAnsi="仿宋" w:eastAsia="仿宋"/>
      <w:b w:val="0"/>
      <w:bCs w:val="0"/>
      <w:sz w:val="24"/>
    </w:rPr>
  </w:style>
  <w:style w:type="paragraph" w:customStyle="1" w:styleId="414">
    <w:name w:val="样式 正文（首行缩进两字） + 行距: 1.5 倍行距"/>
    <w:basedOn w:val="1"/>
    <w:qFormat/>
    <w:uiPriority w:val="39"/>
    <w:pPr>
      <w:adjustRightInd w:val="0"/>
      <w:snapToGrid w:val="0"/>
      <w:spacing w:line="360" w:lineRule="auto"/>
      <w:ind w:firstLine="510"/>
    </w:pPr>
    <w:rPr>
      <w:spacing w:val="4"/>
      <w:sz w:val="28"/>
      <w:szCs w:val="20"/>
    </w:rPr>
  </w:style>
  <w:style w:type="paragraph" w:customStyle="1" w:styleId="415">
    <w:name w:val="样式 样式 首行缩进:  2 字符 + 首行缩进:  2 字符"/>
    <w:basedOn w:val="1"/>
    <w:next w:val="1"/>
    <w:qFormat/>
    <w:uiPriority w:val="0"/>
    <w:pPr>
      <w:adjustRightInd w:val="0"/>
      <w:snapToGrid w:val="0"/>
      <w:spacing w:line="360" w:lineRule="auto"/>
      <w:ind w:firstLine="560" w:firstLineChars="200"/>
    </w:pPr>
    <w:rPr>
      <w:spacing w:val="10"/>
    </w:rPr>
  </w:style>
  <w:style w:type="paragraph" w:customStyle="1" w:styleId="416">
    <w:name w:val="样式 四号 两端对齐 段前: 6 磅 段后: 6 磅 行距: 多倍行距 1.2 字行"/>
    <w:basedOn w:val="1"/>
    <w:qFormat/>
    <w:uiPriority w:val="0"/>
    <w:pPr>
      <w:adjustRightInd w:val="0"/>
      <w:spacing w:before="120" w:after="120" w:line="288" w:lineRule="auto"/>
      <w:ind w:firstLine="538" w:firstLineChars="192"/>
    </w:pPr>
    <w:rPr>
      <w:rFonts w:ascii="Arial" w:hAnsi="Arial"/>
      <w:sz w:val="28"/>
      <w:szCs w:val="20"/>
    </w:rPr>
  </w:style>
  <w:style w:type="paragraph" w:customStyle="1" w:styleId="417">
    <w:name w:val="正文样式一"/>
    <w:basedOn w:val="1"/>
    <w:qFormat/>
    <w:uiPriority w:val="39"/>
    <w:pPr>
      <w:adjustRightInd w:val="0"/>
      <w:spacing w:line="400" w:lineRule="atLeast"/>
      <w:ind w:firstLine="510"/>
    </w:pPr>
    <w:rPr>
      <w:szCs w:val="20"/>
    </w:rPr>
  </w:style>
  <w:style w:type="paragraph" w:customStyle="1" w:styleId="418">
    <w:name w:val="样式 样式 样式 样式 标题 1概述 + 小四 段前: 6 磅 段后: 6 磅 + 段后: 2.4 行 + 段后: 1 行 + ..."/>
    <w:basedOn w:val="1"/>
    <w:qFormat/>
    <w:uiPriority w:val="39"/>
    <w:pPr>
      <w:keepNext/>
      <w:keepLines/>
      <w:overflowPunct w:val="0"/>
      <w:snapToGrid w:val="0"/>
      <w:spacing w:before="240" w:afterLines="100" w:line="480" w:lineRule="exact"/>
      <w:ind w:firstLine="200" w:firstLineChars="200"/>
      <w:jc w:val="center"/>
      <w:outlineLvl w:val="0"/>
    </w:pPr>
    <w:rPr>
      <w:rFonts w:ascii="黑体" w:hAnsi="黑体" w:eastAsia="黑体"/>
      <w:b/>
      <w:bCs/>
      <w:kern w:val="44"/>
      <w:sz w:val="28"/>
      <w:szCs w:val="20"/>
    </w:rPr>
  </w:style>
  <w:style w:type="paragraph" w:customStyle="1" w:styleId="419">
    <w:name w:val="样式 样式 样式 四号 段前: 7.8 磅 行距: 多倍行距 1.25 字行 首行缩进:  2 字符 + 首行缩进:  2 字符...1"/>
    <w:basedOn w:val="1"/>
    <w:qFormat/>
    <w:uiPriority w:val="0"/>
    <w:pPr>
      <w:snapToGrid w:val="0"/>
      <w:spacing w:beforeLines="50" w:line="300" w:lineRule="auto"/>
      <w:ind w:firstLine="200" w:firstLineChars="200"/>
    </w:pPr>
    <w:rPr>
      <w:rFonts w:eastAsia="方正宋三简体"/>
      <w:sz w:val="28"/>
      <w:szCs w:val="20"/>
    </w:rPr>
  </w:style>
  <w:style w:type="paragraph" w:customStyle="1" w:styleId="420">
    <w:name w:val="样式 样式 正文首行缩进正文首行缩进 Char + 首行缩进:  2 字符 + 首行缩进:  2 字符"/>
    <w:basedOn w:val="1"/>
    <w:qFormat/>
    <w:uiPriority w:val="39"/>
    <w:pPr>
      <w:tabs>
        <w:tab w:val="left" w:pos="180"/>
      </w:tabs>
      <w:adjustRightInd w:val="0"/>
      <w:snapToGrid w:val="0"/>
      <w:spacing w:line="360" w:lineRule="auto"/>
      <w:ind w:firstLine="480" w:firstLineChars="200"/>
    </w:pPr>
    <w:rPr>
      <w:rFonts w:eastAsia="方正宋三简体"/>
      <w:color w:val="000000"/>
      <w:lang w:val="zh-CN"/>
    </w:rPr>
  </w:style>
  <w:style w:type="paragraph" w:customStyle="1" w:styleId="421">
    <w:name w:val="样式 宋体 小四 黑色 首行缩进:  2字符 行距: 1.5 倍"/>
    <w:basedOn w:val="1"/>
    <w:qFormat/>
    <w:uiPriority w:val="39"/>
    <w:pPr>
      <w:spacing w:line="360" w:lineRule="auto"/>
      <w:ind w:firstLine="480" w:firstLineChars="200"/>
    </w:pPr>
    <w:rPr>
      <w:color w:val="000000"/>
      <w:szCs w:val="20"/>
    </w:rPr>
  </w:style>
  <w:style w:type="paragraph" w:customStyle="1" w:styleId="422">
    <w:name w:val="样式 样式 标题 3 + 首行缩进:  2 字符1 + 左"/>
    <w:basedOn w:val="1"/>
    <w:qFormat/>
    <w:uiPriority w:val="0"/>
    <w:pPr>
      <w:keepNext/>
      <w:keepLines/>
      <w:spacing w:before="240" w:after="120" w:line="360" w:lineRule="auto"/>
      <w:outlineLvl w:val="2"/>
    </w:pPr>
    <w:rPr>
      <w:rFonts w:eastAsia="楷体_GB2312"/>
      <w:b/>
      <w:bCs/>
      <w:sz w:val="30"/>
      <w:szCs w:val="20"/>
    </w:rPr>
  </w:style>
  <w:style w:type="paragraph" w:customStyle="1" w:styleId="423">
    <w:name w:val="论证__正文"/>
    <w:basedOn w:val="1"/>
    <w:qFormat/>
    <w:uiPriority w:val="39"/>
    <w:pPr>
      <w:tabs>
        <w:tab w:val="left" w:pos="360"/>
      </w:tabs>
      <w:spacing w:line="360" w:lineRule="auto"/>
      <w:ind w:firstLine="480" w:firstLineChars="200"/>
    </w:pPr>
  </w:style>
  <w:style w:type="paragraph" w:customStyle="1" w:styleId="424">
    <w:name w:val="论证—正文"/>
    <w:basedOn w:val="1"/>
    <w:qFormat/>
    <w:uiPriority w:val="39"/>
    <w:pPr>
      <w:spacing w:beforeLines="50" w:afterLines="50" w:line="360" w:lineRule="auto"/>
      <w:ind w:firstLine="480" w:firstLineChars="200"/>
    </w:pPr>
  </w:style>
  <w:style w:type="paragraph" w:customStyle="1" w:styleId="425">
    <w:name w:val="论证—标题4.1"/>
    <w:basedOn w:val="1"/>
    <w:qFormat/>
    <w:uiPriority w:val="39"/>
    <w:pPr>
      <w:snapToGrid w:val="0"/>
      <w:spacing w:beforeLines="50" w:afterLines="50" w:line="480" w:lineRule="exact"/>
      <w:outlineLvl w:val="3"/>
    </w:pPr>
    <w:rPr>
      <w:b/>
      <w:sz w:val="32"/>
    </w:rPr>
  </w:style>
  <w:style w:type="paragraph" w:customStyle="1" w:styleId="426">
    <w:name w:val="论证—标题一"/>
    <w:basedOn w:val="1"/>
    <w:next w:val="1"/>
    <w:qFormat/>
    <w:uiPriority w:val="39"/>
    <w:pPr>
      <w:tabs>
        <w:tab w:val="left" w:pos="360"/>
      </w:tabs>
      <w:adjustRightInd w:val="0"/>
      <w:snapToGrid w:val="0"/>
      <w:spacing w:beforeLines="200" w:afterLines="200"/>
      <w:jc w:val="center"/>
      <w:outlineLvl w:val="0"/>
    </w:pPr>
    <w:rPr>
      <w:rFonts w:eastAsia="黑体"/>
      <w:b/>
      <w:color w:val="000000"/>
      <w:sz w:val="52"/>
    </w:rPr>
  </w:style>
  <w:style w:type="paragraph" w:customStyle="1" w:styleId="427">
    <w:name w:val="论证—图表"/>
    <w:basedOn w:val="1"/>
    <w:qFormat/>
    <w:uiPriority w:val="39"/>
    <w:pPr>
      <w:jc w:val="center"/>
    </w:pPr>
    <w:rPr>
      <w:color w:val="000000"/>
      <w:szCs w:val="21"/>
    </w:rPr>
  </w:style>
  <w:style w:type="paragraph" w:customStyle="1" w:styleId="428">
    <w:name w:val="论证—标题3"/>
    <w:basedOn w:val="1"/>
    <w:next w:val="1"/>
    <w:qFormat/>
    <w:uiPriority w:val="39"/>
    <w:pPr>
      <w:adjustRightInd w:val="0"/>
      <w:snapToGrid w:val="0"/>
      <w:spacing w:beforeLines="100" w:afterLines="100" w:line="480" w:lineRule="exact"/>
      <w:outlineLvl w:val="2"/>
    </w:pPr>
    <w:rPr>
      <w:b/>
      <w:sz w:val="32"/>
      <w:szCs w:val="28"/>
    </w:rPr>
  </w:style>
  <w:style w:type="paragraph" w:customStyle="1" w:styleId="429">
    <w:name w:val="论证—标题（二）"/>
    <w:basedOn w:val="4"/>
    <w:next w:val="1"/>
    <w:qFormat/>
    <w:uiPriority w:val="39"/>
    <w:pPr>
      <w:tabs>
        <w:tab w:val="left" w:pos="576"/>
      </w:tabs>
      <w:adjustRightInd w:val="0"/>
      <w:snapToGrid w:val="0"/>
      <w:spacing w:beforeLines="150" w:afterLines="150" w:line="480" w:lineRule="exact"/>
    </w:pPr>
    <w:rPr>
      <w:rFonts w:ascii="宋体" w:hAnsi="宋体" w:eastAsia="宋体"/>
      <w:sz w:val="44"/>
      <w:szCs w:val="30"/>
    </w:rPr>
  </w:style>
  <w:style w:type="paragraph" w:customStyle="1" w:styleId="430">
    <w:name w:val="默认"/>
    <w:qFormat/>
    <w:uiPriority w:val="0"/>
    <w:pPr>
      <w:tabs>
        <w:tab w:val="left" w:pos="420"/>
      </w:tabs>
      <w:suppressAutoHyphens/>
      <w:jc w:val="both"/>
    </w:pPr>
    <w:rPr>
      <w:rFonts w:ascii="Calibri" w:hAnsi="Calibri" w:eastAsia="DejaVu Sans" w:cs="Times New Roman"/>
      <w:kern w:val="2"/>
      <w:sz w:val="21"/>
      <w:szCs w:val="22"/>
      <w:lang w:val="en-US" w:eastAsia="zh-CN" w:bidi="ar-SA"/>
    </w:rPr>
  </w:style>
  <w:style w:type="paragraph" w:customStyle="1" w:styleId="431">
    <w:name w:val="样式 样式 样式 标题 3 + 首行缩进:  1.06 厘米 + 首行缩进:  2 字符 + 首行缩进:  0.85 厘米"/>
    <w:basedOn w:val="432"/>
    <w:qFormat/>
    <w:uiPriority w:val="0"/>
  </w:style>
  <w:style w:type="paragraph" w:customStyle="1" w:styleId="432">
    <w:name w:val="样式 样式 标题 3 + 首行缩进:  1.06 厘米 + 首行缩进:  2 字符"/>
    <w:basedOn w:val="1"/>
    <w:qFormat/>
    <w:uiPriority w:val="0"/>
    <w:pPr>
      <w:keepNext/>
      <w:keepLines/>
      <w:spacing w:line="360" w:lineRule="auto"/>
      <w:outlineLvl w:val="2"/>
    </w:pPr>
    <w:rPr>
      <w:rFonts w:eastAsia="楷体_GB2312"/>
      <w:b/>
      <w:bCs/>
      <w:sz w:val="28"/>
      <w:szCs w:val="20"/>
    </w:rPr>
  </w:style>
  <w:style w:type="paragraph" w:customStyle="1" w:styleId="433">
    <w:name w:val="标准标题1"/>
    <w:basedOn w:val="1"/>
    <w:qFormat/>
    <w:uiPriority w:val="0"/>
    <w:pPr>
      <w:spacing w:before="240" w:after="60"/>
      <w:jc w:val="center"/>
      <w:outlineLvl w:val="0"/>
    </w:pPr>
    <w:rPr>
      <w:rFonts w:ascii="Arial" w:hAnsi="Arial" w:eastAsia="方正宋三简体" w:cs="Arial"/>
      <w:b/>
      <w:bCs/>
      <w:sz w:val="32"/>
      <w:szCs w:val="32"/>
    </w:rPr>
  </w:style>
  <w:style w:type="paragraph" w:customStyle="1" w:styleId="434">
    <w:name w:val="标准标题5"/>
    <w:basedOn w:val="1"/>
    <w:qFormat/>
    <w:uiPriority w:val="0"/>
    <w:pPr>
      <w:adjustRightInd w:val="0"/>
      <w:snapToGrid w:val="0"/>
      <w:jc w:val="center"/>
    </w:pPr>
    <w:rPr>
      <w:rFonts w:cs="Courier New"/>
      <w:color w:val="000000"/>
      <w:szCs w:val="21"/>
    </w:rPr>
  </w:style>
  <w:style w:type="paragraph" w:customStyle="1" w:styleId="435">
    <w:name w:val="样式 宋体 加宽量  1 磅 首行缩进:  6 字符"/>
    <w:basedOn w:val="1"/>
    <w:qFormat/>
    <w:uiPriority w:val="0"/>
    <w:pPr>
      <w:adjustRightInd w:val="0"/>
      <w:snapToGrid w:val="0"/>
      <w:spacing w:beforeLines="50" w:line="360" w:lineRule="auto"/>
      <w:ind w:left="720" w:firstLine="1680" w:firstLineChars="600"/>
    </w:pPr>
  </w:style>
  <w:style w:type="paragraph" w:customStyle="1" w:styleId="436">
    <w:name w:val="样式 样式 柏上海LNG3 + 左侧:  0 厘米 悬挂缩进: 2.98 字符 右侧:  0 厘米 首行缩进:  -2.98 字..."/>
    <w:basedOn w:val="1"/>
    <w:qFormat/>
    <w:uiPriority w:val="0"/>
    <w:pPr>
      <w:adjustRightInd w:val="0"/>
      <w:snapToGrid w:val="0"/>
      <w:spacing w:beforeLines="50" w:line="360" w:lineRule="auto"/>
      <w:outlineLvl w:val="2"/>
    </w:pPr>
    <w:rPr>
      <w:rFonts w:ascii="Calibri" w:hAnsi="Calibri"/>
      <w:b/>
      <w:bCs/>
      <w:i/>
      <w:iCs/>
      <w:sz w:val="20"/>
      <w:szCs w:val="20"/>
    </w:rPr>
  </w:style>
  <w:style w:type="paragraph" w:customStyle="1" w:styleId="437">
    <w:name w:val="三级标题-东营"/>
    <w:basedOn w:val="1"/>
    <w:qFormat/>
    <w:uiPriority w:val="0"/>
    <w:pPr>
      <w:spacing w:before="240" w:after="60"/>
      <w:jc w:val="center"/>
      <w:outlineLvl w:val="0"/>
    </w:pPr>
    <w:rPr>
      <w:rFonts w:ascii="Arial" w:hAnsi="Arial" w:eastAsia="方正宋三简体" w:cs="Arial"/>
      <w:b/>
      <w:bCs/>
      <w:sz w:val="32"/>
      <w:szCs w:val="32"/>
    </w:rPr>
  </w:style>
  <w:style w:type="paragraph" w:customStyle="1" w:styleId="438">
    <w:name w:val="样式 样式 标题 4 + (西文) Times New Roman (中文) 宋体 小四 非加粗 两端对齐 左侧:  0 厘....."/>
    <w:basedOn w:val="1"/>
    <w:qFormat/>
    <w:uiPriority w:val="0"/>
    <w:pPr>
      <w:keepNext/>
      <w:keepLines/>
      <w:outlineLvl w:val="3"/>
    </w:pPr>
    <w:rPr>
      <w:szCs w:val="20"/>
    </w:rPr>
  </w:style>
  <w:style w:type="paragraph" w:customStyle="1" w:styleId="439">
    <w:name w:val="样式 四号 行距: 最小值 28 磅"/>
    <w:basedOn w:val="1"/>
    <w:qFormat/>
    <w:uiPriority w:val="0"/>
    <w:pPr>
      <w:autoSpaceDE w:val="0"/>
      <w:autoSpaceDN w:val="0"/>
      <w:spacing w:line="560" w:lineRule="atLeast"/>
      <w:ind w:firstLine="560" w:firstLineChars="200"/>
    </w:pPr>
    <w:rPr>
      <w:rFonts w:eastAsia="仿宋_GB2312"/>
      <w:sz w:val="28"/>
      <w:szCs w:val="20"/>
    </w:rPr>
  </w:style>
  <w:style w:type="paragraph" w:customStyle="1" w:styleId="440">
    <w:name w:val="默认段落字体 Char"/>
    <w:basedOn w:val="1"/>
    <w:qFormat/>
    <w:uiPriority w:val="0"/>
    <w:rPr>
      <w:szCs w:val="20"/>
    </w:rPr>
  </w:style>
  <w:style w:type="paragraph" w:customStyle="1" w:styleId="441">
    <w:name w:val="1.5倍行距正文"/>
    <w:basedOn w:val="1"/>
    <w:semiHidden/>
    <w:qFormat/>
    <w:uiPriority w:val="0"/>
    <w:pPr>
      <w:spacing w:line="360" w:lineRule="auto"/>
      <w:ind w:firstLine="480" w:firstLineChars="200"/>
    </w:pPr>
    <w:rPr>
      <w:szCs w:val="20"/>
    </w:rPr>
  </w:style>
  <w:style w:type="paragraph" w:customStyle="1" w:styleId="442">
    <w:name w:val="3级的标题"/>
    <w:basedOn w:val="1"/>
    <w:semiHidden/>
    <w:qFormat/>
    <w:uiPriority w:val="0"/>
    <w:pPr>
      <w:tabs>
        <w:tab w:val="left" w:pos="0"/>
      </w:tabs>
      <w:spacing w:line="360" w:lineRule="auto"/>
      <w:outlineLvl w:val="0"/>
    </w:pPr>
    <w:rPr>
      <w:b/>
    </w:rPr>
  </w:style>
  <w:style w:type="paragraph" w:customStyle="1" w:styleId="443">
    <w:name w:val="a1"/>
    <w:basedOn w:val="1"/>
    <w:qFormat/>
    <w:uiPriority w:val="0"/>
    <w:pPr>
      <w:outlineLvl w:val="0"/>
    </w:pPr>
  </w:style>
  <w:style w:type="paragraph" w:customStyle="1" w:styleId="444">
    <w:name w:val="样式 宋体 小四 行距: 1.5 倍行距1"/>
    <w:basedOn w:val="1"/>
    <w:qFormat/>
    <w:uiPriority w:val="0"/>
    <w:pPr>
      <w:autoSpaceDE w:val="0"/>
      <w:autoSpaceDN w:val="0"/>
      <w:spacing w:line="360" w:lineRule="auto"/>
      <w:ind w:firstLine="482"/>
    </w:pPr>
    <w:rPr>
      <w:sz w:val="28"/>
      <w:szCs w:val="20"/>
    </w:rPr>
  </w:style>
  <w:style w:type="paragraph" w:customStyle="1" w:styleId="445">
    <w:name w:val="2 二级标题"/>
    <w:basedOn w:val="1"/>
    <w:semiHidden/>
    <w:qFormat/>
    <w:uiPriority w:val="0"/>
    <w:pPr>
      <w:tabs>
        <w:tab w:val="left" w:pos="840"/>
      </w:tabs>
      <w:spacing w:line="360" w:lineRule="auto"/>
      <w:ind w:left="840" w:hanging="360"/>
      <w:outlineLvl w:val="0"/>
    </w:pPr>
    <w:rPr>
      <w:b/>
      <w:sz w:val="28"/>
    </w:rPr>
  </w:style>
  <w:style w:type="paragraph" w:customStyle="1" w:styleId="446">
    <w:name w:val="样式 宋体 小四 行距: 1.5 倍行距2"/>
    <w:basedOn w:val="1"/>
    <w:qFormat/>
    <w:uiPriority w:val="0"/>
    <w:pPr>
      <w:autoSpaceDE w:val="0"/>
      <w:autoSpaceDN w:val="0"/>
      <w:spacing w:line="360" w:lineRule="auto"/>
      <w:ind w:firstLine="720" w:firstLineChars="300"/>
    </w:pPr>
    <w:rPr>
      <w:sz w:val="28"/>
      <w:szCs w:val="20"/>
    </w:rPr>
  </w:style>
  <w:style w:type="paragraph" w:customStyle="1" w:styleId="447">
    <w:name w:val="样式 样式 标题 2标题 2 Char标2h2 + 三号 +"/>
    <w:basedOn w:val="1"/>
    <w:qFormat/>
    <w:uiPriority w:val="0"/>
    <w:pPr>
      <w:numPr>
        <w:ilvl w:val="0"/>
        <w:numId w:val="13"/>
      </w:numPr>
      <w:tabs>
        <w:tab w:val="left" w:pos="360"/>
      </w:tabs>
      <w:autoSpaceDE w:val="0"/>
      <w:autoSpaceDN w:val="0"/>
      <w:spacing w:before="240" w:after="240" w:line="360" w:lineRule="auto"/>
      <w:ind w:left="3240" w:firstLine="0" w:firstLineChars="200"/>
      <w:outlineLvl w:val="1"/>
    </w:pPr>
    <w:rPr>
      <w:rFonts w:ascii="Arial" w:hAnsi="Arial" w:eastAsia="黑体"/>
      <w:spacing w:val="8"/>
      <w:sz w:val="32"/>
      <w:szCs w:val="32"/>
    </w:rPr>
  </w:style>
  <w:style w:type="paragraph" w:customStyle="1" w:styleId="448">
    <w:name w:val="1标题2级"/>
    <w:basedOn w:val="1"/>
    <w:semiHidden/>
    <w:qFormat/>
    <w:uiPriority w:val="0"/>
    <w:pPr>
      <w:keepNext/>
      <w:tabs>
        <w:tab w:val="left" w:pos="1315"/>
      </w:tabs>
      <w:snapToGrid w:val="0"/>
      <w:spacing w:line="360" w:lineRule="auto"/>
      <w:outlineLvl w:val="1"/>
    </w:pPr>
    <w:rPr>
      <w:rFonts w:eastAsia="黑体"/>
      <w:bCs/>
      <w:sz w:val="32"/>
      <w:szCs w:val="20"/>
    </w:rPr>
  </w:style>
  <w:style w:type="paragraph" w:customStyle="1" w:styleId="449">
    <w:name w:val="1标题3级"/>
    <w:basedOn w:val="448"/>
    <w:semiHidden/>
    <w:qFormat/>
    <w:uiPriority w:val="0"/>
    <w:pPr>
      <w:tabs>
        <w:tab w:val="left" w:pos="360"/>
        <w:tab w:val="clear" w:pos="1315"/>
      </w:tabs>
      <w:outlineLvl w:val="2"/>
    </w:pPr>
    <w:rPr>
      <w:sz w:val="30"/>
    </w:rPr>
  </w:style>
  <w:style w:type="paragraph" w:customStyle="1" w:styleId="450">
    <w:name w:val="样式 样式 标题 3 + 四号 图案: 清除 (白色) 行距: 多倍行距 1.73 字行 + 右侧:  1 字符"/>
    <w:basedOn w:val="1"/>
    <w:qFormat/>
    <w:uiPriority w:val="0"/>
    <w:pPr>
      <w:keepNext/>
      <w:keepLines/>
      <w:shd w:val="clear" w:color="auto" w:fill="FFFFFF"/>
      <w:tabs>
        <w:tab w:val="left" w:pos="180"/>
        <w:tab w:val="left" w:pos="720"/>
      </w:tabs>
      <w:spacing w:before="260" w:after="260" w:line="410" w:lineRule="auto"/>
      <w:ind w:left="200" w:leftChars="200" w:right="100" w:rightChars="100" w:firstLine="709"/>
      <w:outlineLvl w:val="2"/>
    </w:pPr>
    <w:rPr>
      <w:b/>
      <w:bCs/>
      <w:sz w:val="28"/>
      <w:szCs w:val="20"/>
    </w:rPr>
  </w:style>
  <w:style w:type="paragraph" w:customStyle="1" w:styleId="451">
    <w:name w:val="样式 四号 首行缩进:  1.13 厘米 行距: 1.5 倍行距"/>
    <w:basedOn w:val="1"/>
    <w:qFormat/>
    <w:uiPriority w:val="0"/>
    <w:pPr>
      <w:spacing w:line="360" w:lineRule="auto"/>
      <w:ind w:firstLine="640"/>
    </w:pPr>
    <w:rPr>
      <w:sz w:val="28"/>
      <w:szCs w:val="20"/>
    </w:rPr>
  </w:style>
  <w:style w:type="paragraph" w:customStyle="1" w:styleId="452">
    <w:name w:val="样式 四号 首行缩进:  2 字符"/>
    <w:basedOn w:val="1"/>
    <w:qFormat/>
    <w:uiPriority w:val="0"/>
    <w:pPr>
      <w:ind w:firstLine="560" w:firstLineChars="200"/>
    </w:pPr>
    <w:rPr>
      <w:sz w:val="28"/>
      <w:szCs w:val="20"/>
    </w:rPr>
  </w:style>
  <w:style w:type="paragraph" w:customStyle="1" w:styleId="453">
    <w:name w:val="样式 样式 正文文字缩进 + Times New Roman 左 首行缩进:  2 字符 行距: 单倍行距 + 首行缩进:  2..."/>
    <w:basedOn w:val="1"/>
    <w:qFormat/>
    <w:uiPriority w:val="0"/>
    <w:pPr>
      <w:autoSpaceDE w:val="0"/>
      <w:autoSpaceDN w:val="0"/>
      <w:adjustRightInd w:val="0"/>
      <w:snapToGrid w:val="0"/>
      <w:spacing w:line="360" w:lineRule="auto"/>
      <w:ind w:firstLine="560" w:firstLineChars="200"/>
    </w:pPr>
    <w:rPr>
      <w:rFonts w:hAnsi="Calibri"/>
      <w:sz w:val="28"/>
      <w:szCs w:val="28"/>
    </w:rPr>
  </w:style>
  <w:style w:type="paragraph" w:customStyle="1" w:styleId="454">
    <w:name w:val="样式 正文01 + (符号) Times New Roman 首行缩进:  2 字符"/>
    <w:basedOn w:val="1"/>
    <w:qFormat/>
    <w:uiPriority w:val="0"/>
    <w:pPr>
      <w:spacing w:line="400" w:lineRule="exact"/>
      <w:ind w:firstLine="480" w:firstLineChars="200"/>
    </w:pPr>
  </w:style>
  <w:style w:type="paragraph" w:customStyle="1" w:styleId="455">
    <w:name w:val="默认段落字体 Char Char Char"/>
    <w:basedOn w:val="1"/>
    <w:qFormat/>
    <w:uiPriority w:val="0"/>
    <w:pPr>
      <w:autoSpaceDE w:val="0"/>
      <w:autoSpaceDN w:val="0"/>
      <w:ind w:firstLine="482"/>
    </w:pPr>
    <w:rPr>
      <w:szCs w:val="21"/>
    </w:rPr>
  </w:style>
  <w:style w:type="paragraph" w:customStyle="1" w:styleId="456">
    <w:name w:val="样式 宋体 小四 左 行距: 1.5 倍行距"/>
    <w:basedOn w:val="1"/>
    <w:qFormat/>
    <w:uiPriority w:val="0"/>
    <w:pPr>
      <w:autoSpaceDE w:val="0"/>
      <w:autoSpaceDN w:val="0"/>
      <w:spacing w:line="360" w:lineRule="auto"/>
      <w:ind w:firstLine="200" w:firstLineChars="200"/>
    </w:pPr>
    <w:rPr>
      <w:sz w:val="28"/>
      <w:szCs w:val="20"/>
    </w:rPr>
  </w:style>
  <w:style w:type="paragraph" w:customStyle="1" w:styleId="457">
    <w:name w:val="样式 宋体 小四 红色 行距: 1.5 倍行距"/>
    <w:basedOn w:val="1"/>
    <w:qFormat/>
    <w:uiPriority w:val="0"/>
    <w:pPr>
      <w:autoSpaceDE w:val="0"/>
      <w:autoSpaceDN w:val="0"/>
      <w:spacing w:line="360" w:lineRule="auto"/>
      <w:ind w:firstLine="200" w:firstLineChars="200"/>
    </w:pPr>
    <w:rPr>
      <w:color w:val="FF0000"/>
      <w:sz w:val="28"/>
      <w:szCs w:val="20"/>
    </w:rPr>
  </w:style>
  <w:style w:type="paragraph" w:customStyle="1" w:styleId="458">
    <w:name w:val="样式 宋体 小四 加粗 行距: 1.5 倍行距"/>
    <w:basedOn w:val="1"/>
    <w:qFormat/>
    <w:uiPriority w:val="0"/>
    <w:pPr>
      <w:autoSpaceDE w:val="0"/>
      <w:autoSpaceDN w:val="0"/>
      <w:spacing w:line="360" w:lineRule="auto"/>
      <w:ind w:firstLine="482"/>
    </w:pPr>
    <w:rPr>
      <w:b/>
      <w:bCs/>
      <w:sz w:val="28"/>
      <w:szCs w:val="20"/>
    </w:rPr>
  </w:style>
  <w:style w:type="paragraph" w:customStyle="1" w:styleId="459">
    <w:name w:val="样式 文档结构图 + 首行缩进:  2 字符"/>
    <w:basedOn w:val="1"/>
    <w:qFormat/>
    <w:uiPriority w:val="0"/>
    <w:pPr>
      <w:shd w:val="clear" w:color="auto" w:fill="CCCCCC"/>
      <w:autoSpaceDE w:val="0"/>
      <w:autoSpaceDN w:val="0"/>
      <w:spacing w:line="372" w:lineRule="auto"/>
      <w:ind w:firstLine="420" w:firstLineChars="200"/>
    </w:pPr>
    <w:rPr>
      <w:rFonts w:ascii="Arial" w:hAnsi="Arial"/>
      <w:color w:val="3366FF"/>
      <w:sz w:val="20"/>
      <w:szCs w:val="21"/>
    </w:rPr>
  </w:style>
  <w:style w:type="paragraph" w:customStyle="1" w:styleId="460">
    <w:name w:val="样式 样式 标题 3 + 四号 首行缩进:  2 字符 段前: 12 磅 段后: 0 磅 行距: 2 倍行距 +"/>
    <w:basedOn w:val="1"/>
    <w:qFormat/>
    <w:uiPriority w:val="0"/>
    <w:pPr>
      <w:keepNext/>
      <w:keepLines/>
      <w:tabs>
        <w:tab w:val="left" w:pos="720"/>
      </w:tabs>
      <w:autoSpaceDE w:val="0"/>
      <w:autoSpaceDN w:val="0"/>
      <w:spacing w:before="120" w:after="120"/>
      <w:ind w:left="1620"/>
      <w:outlineLvl w:val="2"/>
    </w:pPr>
    <w:rPr>
      <w:b/>
      <w:spacing w:val="8"/>
      <w:sz w:val="28"/>
      <w:szCs w:val="20"/>
    </w:rPr>
  </w:style>
  <w:style w:type="paragraph" w:customStyle="1" w:styleId="461">
    <w:name w:val="样式 小四"/>
    <w:basedOn w:val="1"/>
    <w:qFormat/>
    <w:uiPriority w:val="0"/>
    <w:pPr>
      <w:autoSpaceDE w:val="0"/>
      <w:autoSpaceDN w:val="0"/>
      <w:spacing w:line="360" w:lineRule="auto"/>
      <w:ind w:firstLine="200" w:firstLineChars="200"/>
    </w:pPr>
    <w:rPr>
      <w:szCs w:val="20"/>
    </w:rPr>
  </w:style>
  <w:style w:type="paragraph" w:customStyle="1" w:styleId="462">
    <w:name w:val="样式 样式 标题 3 + 首行缩进:  2 字符 + 华文中宋"/>
    <w:basedOn w:val="1"/>
    <w:qFormat/>
    <w:uiPriority w:val="0"/>
    <w:pPr>
      <w:keepLines/>
      <w:tabs>
        <w:tab w:val="left" w:pos="900"/>
      </w:tabs>
      <w:autoSpaceDE w:val="0"/>
      <w:autoSpaceDN w:val="0"/>
      <w:adjustRightInd w:val="0"/>
      <w:snapToGrid w:val="0"/>
      <w:spacing w:before="300" w:after="120" w:line="400" w:lineRule="atLeast"/>
      <w:ind w:left="900" w:firstLine="560"/>
      <w:outlineLvl w:val="2"/>
    </w:pPr>
    <w:rPr>
      <w:b/>
      <w:szCs w:val="20"/>
    </w:rPr>
  </w:style>
  <w:style w:type="paragraph" w:customStyle="1" w:styleId="463">
    <w:name w:val="样式 样式 标题 31.1.1Char标题3标题 3 Char Char Char Char Char标题 3 Char C....."/>
    <w:basedOn w:val="1"/>
    <w:qFormat/>
    <w:uiPriority w:val="0"/>
    <w:pPr>
      <w:keepLines/>
      <w:autoSpaceDE w:val="0"/>
      <w:autoSpaceDN w:val="0"/>
      <w:adjustRightInd w:val="0"/>
      <w:snapToGrid w:val="0"/>
      <w:spacing w:beforeLines="50"/>
      <w:ind w:firstLine="482"/>
      <w:outlineLvl w:val="2"/>
    </w:pPr>
    <w:rPr>
      <w:b/>
      <w:bCs/>
      <w:spacing w:val="8"/>
      <w:sz w:val="30"/>
      <w:szCs w:val="30"/>
    </w:rPr>
  </w:style>
  <w:style w:type="paragraph" w:customStyle="1" w:styleId="464">
    <w:name w:val="样式 正文+ + 首行缩进:  2 字符"/>
    <w:basedOn w:val="1"/>
    <w:qFormat/>
    <w:uiPriority w:val="0"/>
    <w:pPr>
      <w:autoSpaceDE w:val="0"/>
      <w:autoSpaceDN w:val="0"/>
      <w:spacing w:line="360" w:lineRule="auto"/>
      <w:ind w:firstLine="200" w:firstLineChars="200"/>
    </w:pPr>
    <w:rPr>
      <w:szCs w:val="21"/>
    </w:rPr>
  </w:style>
  <w:style w:type="paragraph" w:customStyle="1" w:styleId="465">
    <w:name w:val="样式 样式 样式-大纲 + 左侧:  2 字符 首行缩进:  2 字符 + 首行缩进:  2 字符"/>
    <w:basedOn w:val="1"/>
    <w:qFormat/>
    <w:uiPriority w:val="0"/>
    <w:pPr>
      <w:autoSpaceDE w:val="0"/>
      <w:autoSpaceDN w:val="0"/>
      <w:spacing w:line="360" w:lineRule="auto"/>
      <w:ind w:firstLine="200" w:firstLineChars="200"/>
    </w:pPr>
    <w:rPr>
      <w:szCs w:val="20"/>
    </w:rPr>
  </w:style>
  <w:style w:type="paragraph" w:customStyle="1" w:styleId="466">
    <w:name w:val="样式 宋体 四号 加粗 首行缩进:  2 字符"/>
    <w:basedOn w:val="1"/>
    <w:qFormat/>
    <w:uiPriority w:val="0"/>
    <w:pPr>
      <w:autoSpaceDE w:val="0"/>
      <w:autoSpaceDN w:val="0"/>
      <w:ind w:firstLine="602" w:firstLineChars="200"/>
    </w:pPr>
    <w:rPr>
      <w:rFonts w:eastAsia="黑体"/>
      <w:b/>
      <w:bCs/>
      <w:sz w:val="30"/>
      <w:szCs w:val="28"/>
    </w:rPr>
  </w:style>
  <w:style w:type="paragraph" w:customStyle="1" w:styleId="467">
    <w:name w:val="样式 样式 标题 4b4标题 4 Char标题 4 Char Char标题 4 Char Char Char Char标题 ....."/>
    <w:basedOn w:val="1"/>
    <w:qFormat/>
    <w:uiPriority w:val="0"/>
    <w:pPr>
      <w:keepNext/>
      <w:keepLines/>
      <w:tabs>
        <w:tab w:val="left" w:pos="864"/>
      </w:tabs>
      <w:autoSpaceDE w:val="0"/>
      <w:autoSpaceDN w:val="0"/>
      <w:spacing w:after="240" w:line="374" w:lineRule="auto"/>
      <w:ind w:firstLine="482"/>
      <w:outlineLvl w:val="3"/>
    </w:pPr>
    <w:rPr>
      <w:bCs/>
      <w:szCs w:val="20"/>
    </w:rPr>
  </w:style>
  <w:style w:type="paragraph" w:customStyle="1" w:styleId="468">
    <w:name w:val="样式 样式 标题 3 + 首行缩进:  2 字符 + 首行缩进:  2 字符"/>
    <w:basedOn w:val="1"/>
    <w:qFormat/>
    <w:uiPriority w:val="0"/>
    <w:pPr>
      <w:keepNext/>
      <w:keepLines/>
      <w:autoSpaceDE w:val="0"/>
      <w:autoSpaceDN w:val="0"/>
      <w:spacing w:line="360" w:lineRule="auto"/>
      <w:ind w:firstLine="200" w:firstLineChars="200"/>
      <w:outlineLvl w:val="2"/>
    </w:pPr>
    <w:rPr>
      <w:b/>
      <w:bCs/>
      <w:szCs w:val="20"/>
    </w:rPr>
  </w:style>
  <w:style w:type="paragraph" w:customStyle="1" w:styleId="469">
    <w:name w:val="样式 样式 标题 1 + 首行缩进:  0 厘米 + 两端对齐"/>
    <w:basedOn w:val="1"/>
    <w:qFormat/>
    <w:uiPriority w:val="0"/>
    <w:pPr>
      <w:keepLines/>
      <w:pageBreakBefore/>
      <w:tabs>
        <w:tab w:val="left" w:pos="432"/>
        <w:tab w:val="left" w:pos="454"/>
        <w:tab w:val="left" w:pos="840"/>
      </w:tabs>
      <w:autoSpaceDE w:val="0"/>
      <w:autoSpaceDN w:val="0"/>
      <w:spacing w:before="100" w:beforeAutospacing="1" w:after="100" w:afterAutospacing="1" w:line="360" w:lineRule="auto"/>
      <w:ind w:left="840" w:firstLine="482"/>
      <w:jc w:val="center"/>
      <w:outlineLvl w:val="0"/>
    </w:pPr>
    <w:rPr>
      <w:rFonts w:ascii="Arial" w:hAnsi="Arial" w:eastAsia="黑体"/>
      <w:b/>
      <w:bCs/>
      <w:kern w:val="44"/>
      <w:sz w:val="32"/>
      <w:szCs w:val="20"/>
    </w:rPr>
  </w:style>
  <w:style w:type="paragraph" w:customStyle="1" w:styleId="470">
    <w:name w:val="样式 样式 样式 样式 正文 + 首行缩进:  2 字符 Char Char + 首行缩进:  2 字符 + 首行缩进:  2 ...4"/>
    <w:basedOn w:val="1"/>
    <w:qFormat/>
    <w:uiPriority w:val="0"/>
    <w:pPr>
      <w:autoSpaceDE w:val="0"/>
      <w:autoSpaceDN w:val="0"/>
      <w:spacing w:line="180" w:lineRule="auto"/>
      <w:ind w:left="-86" w:firstLine="596" w:firstLineChars="233"/>
    </w:pPr>
    <w:rPr>
      <w:spacing w:val="8"/>
      <w:szCs w:val="20"/>
    </w:rPr>
  </w:style>
  <w:style w:type="paragraph" w:customStyle="1" w:styleId="471">
    <w:name w:val="样式 样式 样式 样式 首行缩进:  2 字符 + 首行缩进:  2 字符 + 首行缩进:  2 字符 + 两端对齐 Char Char"/>
    <w:basedOn w:val="1"/>
    <w:qFormat/>
    <w:uiPriority w:val="0"/>
    <w:pPr>
      <w:autoSpaceDE w:val="0"/>
      <w:autoSpaceDN w:val="0"/>
      <w:spacing w:line="180" w:lineRule="auto"/>
      <w:ind w:left="-86" w:firstLine="512" w:firstLineChars="200"/>
    </w:pPr>
    <w:rPr>
      <w:color w:val="0000FF"/>
      <w:spacing w:val="8"/>
      <w:szCs w:val="21"/>
    </w:rPr>
  </w:style>
  <w:style w:type="paragraph" w:customStyle="1" w:styleId="472">
    <w:name w:val="样式 样式 样式 样式 首行缩进:  2 字符 + 首行缩进:  2 字符 + 首行缩进:  2 字符 + 两端对齐"/>
    <w:basedOn w:val="1"/>
    <w:qFormat/>
    <w:uiPriority w:val="0"/>
    <w:pPr>
      <w:autoSpaceDE w:val="0"/>
      <w:autoSpaceDN w:val="0"/>
      <w:spacing w:line="180" w:lineRule="auto"/>
      <w:ind w:firstLine="512" w:firstLineChars="200"/>
    </w:pPr>
    <w:rPr>
      <w:spacing w:val="8"/>
      <w:szCs w:val="21"/>
    </w:rPr>
  </w:style>
  <w:style w:type="paragraph" w:customStyle="1" w:styleId="473">
    <w:name w:val="样式 样式 正文 + 首行缩进:  2 字符 Char Char + 首行缩进:  2 字符1"/>
    <w:basedOn w:val="1"/>
    <w:qFormat/>
    <w:uiPriority w:val="0"/>
    <w:pPr>
      <w:autoSpaceDE w:val="0"/>
      <w:autoSpaceDN w:val="0"/>
      <w:spacing w:line="240" w:lineRule="atLeast"/>
      <w:ind w:firstLine="512" w:firstLineChars="200"/>
    </w:pPr>
    <w:rPr>
      <w:spacing w:val="8"/>
      <w:szCs w:val="21"/>
      <w:lang w:val="en-GB"/>
    </w:rPr>
  </w:style>
  <w:style w:type="paragraph" w:customStyle="1" w:styleId="474">
    <w:name w:val="样式 样式 标题 1 + 段后: 15.6 磅 行距: 固定值 27 磅 + 首行缩进:  2 字符"/>
    <w:basedOn w:val="1"/>
    <w:qFormat/>
    <w:uiPriority w:val="0"/>
    <w:pPr>
      <w:pageBreakBefore/>
      <w:autoSpaceDE w:val="0"/>
      <w:autoSpaceDN w:val="0"/>
      <w:ind w:left="3240" w:firstLine="482"/>
      <w:jc w:val="center"/>
      <w:outlineLvl w:val="0"/>
    </w:pPr>
    <w:rPr>
      <w:b/>
      <w:bCs/>
      <w:sz w:val="32"/>
      <w:szCs w:val="20"/>
    </w:rPr>
  </w:style>
  <w:style w:type="paragraph" w:customStyle="1" w:styleId="475">
    <w:name w:val="样式 四号 行距: 固定值 28 磅"/>
    <w:basedOn w:val="1"/>
    <w:qFormat/>
    <w:uiPriority w:val="0"/>
    <w:pPr>
      <w:autoSpaceDE w:val="0"/>
      <w:autoSpaceDN w:val="0"/>
      <w:spacing w:line="560" w:lineRule="exact"/>
      <w:ind w:firstLine="560" w:firstLineChars="200"/>
    </w:pPr>
    <w:rPr>
      <w:rFonts w:eastAsia="仿宋_GB2312"/>
      <w:sz w:val="28"/>
      <w:szCs w:val="20"/>
    </w:rPr>
  </w:style>
  <w:style w:type="paragraph" w:customStyle="1" w:styleId="476">
    <w:name w:val="样式 宋体"/>
    <w:basedOn w:val="1"/>
    <w:qFormat/>
    <w:uiPriority w:val="0"/>
    <w:pPr>
      <w:autoSpaceDE w:val="0"/>
      <w:autoSpaceDN w:val="0"/>
      <w:spacing w:line="360" w:lineRule="auto"/>
      <w:ind w:firstLine="482"/>
    </w:pPr>
    <w:rPr>
      <w:bCs/>
      <w:szCs w:val="20"/>
    </w:rPr>
  </w:style>
  <w:style w:type="paragraph" w:customStyle="1" w:styleId="477">
    <w:name w:val="样式 样式 宋体 + 加粗"/>
    <w:basedOn w:val="476"/>
    <w:qFormat/>
    <w:uiPriority w:val="0"/>
  </w:style>
  <w:style w:type="paragraph" w:customStyle="1" w:styleId="478">
    <w:name w:val="样式 样式 宋体 小四 行距: 1.5 倍行距 + 小四"/>
    <w:basedOn w:val="261"/>
    <w:qFormat/>
    <w:uiPriority w:val="0"/>
  </w:style>
  <w:style w:type="paragraph" w:customStyle="1" w:styleId="479">
    <w:name w:val="二级标题-东营"/>
    <w:basedOn w:val="1"/>
    <w:qFormat/>
    <w:uiPriority w:val="0"/>
    <w:pPr>
      <w:spacing w:before="240" w:after="60"/>
      <w:jc w:val="center"/>
      <w:outlineLvl w:val="0"/>
    </w:pPr>
    <w:rPr>
      <w:rFonts w:ascii="Arial" w:hAnsi="Arial" w:eastAsia="方正宋三简体" w:cs="Arial"/>
      <w:b/>
      <w:bCs/>
      <w:sz w:val="32"/>
      <w:szCs w:val="32"/>
    </w:rPr>
  </w:style>
  <w:style w:type="paragraph" w:customStyle="1" w:styleId="480">
    <w:name w:val="样式 样式 样式 首行缩进:  2 字符1 + 首行缩进:  2 字符 + 首行缩进:  2 字符"/>
    <w:basedOn w:val="1"/>
    <w:qFormat/>
    <w:uiPriority w:val="0"/>
    <w:pPr>
      <w:wordWrap w:val="0"/>
      <w:adjustRightInd w:val="0"/>
      <w:snapToGrid w:val="0"/>
      <w:spacing w:before="50" w:after="50" w:line="360" w:lineRule="auto"/>
      <w:ind w:firstLine="480"/>
      <w:jc w:val="right"/>
    </w:pPr>
    <w:rPr>
      <w:bCs/>
    </w:rPr>
  </w:style>
  <w:style w:type="paragraph" w:customStyle="1" w:styleId="481">
    <w:name w:val="论证—标题4.3.1"/>
    <w:basedOn w:val="425"/>
    <w:qFormat/>
    <w:uiPriority w:val="39"/>
    <w:pPr>
      <w:outlineLvl w:val="4"/>
    </w:pPr>
    <w:rPr>
      <w:sz w:val="28"/>
      <w:szCs w:val="28"/>
    </w:rPr>
  </w:style>
  <w:style w:type="paragraph" w:customStyle="1" w:styleId="482">
    <w:name w:val="1级"/>
    <w:basedOn w:val="1"/>
    <w:semiHidden/>
    <w:qFormat/>
    <w:uiPriority w:val="0"/>
    <w:rPr>
      <w:rFonts w:ascii="Calibri" w:hAnsi="Calibri" w:cs="黑体"/>
      <w:b/>
      <w:sz w:val="32"/>
      <w:szCs w:val="22"/>
    </w:rPr>
  </w:style>
  <w:style w:type="paragraph" w:customStyle="1" w:styleId="483">
    <w:name w:val="正文样式1 Char"/>
    <w:basedOn w:val="1"/>
    <w:qFormat/>
    <w:uiPriority w:val="0"/>
    <w:pPr>
      <w:adjustRightInd w:val="0"/>
      <w:spacing w:beforeLines="40" w:afterLines="40" w:line="312" w:lineRule="auto"/>
      <w:ind w:firstLine="539"/>
      <w:textAlignment w:val="baseline"/>
    </w:pPr>
    <w:rPr>
      <w:snapToGrid w:val="0"/>
      <w:position w:val="-12"/>
      <w:szCs w:val="20"/>
    </w:rPr>
  </w:style>
  <w:style w:type="paragraph" w:customStyle="1" w:styleId="484">
    <w:name w:val="a2"/>
    <w:basedOn w:val="1"/>
    <w:qFormat/>
    <w:uiPriority w:val="0"/>
    <w:pPr>
      <w:spacing w:before="100" w:beforeAutospacing="1" w:after="100" w:afterAutospacing="1"/>
    </w:pPr>
    <w:rPr>
      <w:rFonts w:ascii="Arial Unicode MS" w:hAnsi="Arial Unicode MS" w:eastAsia="Arial Unicode MS" w:cs="Arial Unicode MS"/>
    </w:rPr>
  </w:style>
  <w:style w:type="paragraph" w:customStyle="1" w:styleId="485">
    <w:name w:val="样式 样式 标题 2Chapter HeadingSeHead wsa2 CharHead wsa2 Char Char Ch....1"/>
    <w:basedOn w:val="5"/>
    <w:next w:val="1"/>
    <w:qFormat/>
    <w:uiPriority w:val="0"/>
    <w:pPr>
      <w:keepLines w:val="0"/>
      <w:spacing w:before="240" w:after="60" w:line="240" w:lineRule="auto"/>
    </w:pPr>
    <w:rPr>
      <w:rFonts w:ascii="Cambria" w:hAnsi="Cambria"/>
      <w:sz w:val="28"/>
      <w:szCs w:val="26"/>
      <w:lang w:eastAsia="en-US" w:bidi="en-US"/>
    </w:rPr>
  </w:style>
  <w:style w:type="paragraph" w:customStyle="1" w:styleId="486">
    <w:name w:val="样式 样式 (符号) 宋体 12 磅 黑色 行距: 1.5 倍行距 + 首行缩进:  2 字符"/>
    <w:basedOn w:val="1"/>
    <w:qFormat/>
    <w:uiPriority w:val="0"/>
    <w:pPr>
      <w:spacing w:line="360" w:lineRule="auto"/>
      <w:ind w:firstLine="480" w:firstLineChars="200"/>
    </w:pPr>
    <w:rPr>
      <w:rFonts w:ascii="Calibri" w:hAnsi="Calibri"/>
      <w:color w:val="000000"/>
      <w:szCs w:val="20"/>
      <w:lang w:eastAsia="en-US" w:bidi="en-US"/>
    </w:rPr>
  </w:style>
  <w:style w:type="paragraph" w:customStyle="1" w:styleId="487">
    <w:name w:val="样式 宋体 居中"/>
    <w:basedOn w:val="1"/>
    <w:qFormat/>
    <w:uiPriority w:val="0"/>
    <w:pPr>
      <w:adjustRightInd w:val="0"/>
      <w:spacing w:line="360" w:lineRule="auto"/>
      <w:jc w:val="center"/>
      <w:textAlignment w:val="baseline"/>
    </w:pPr>
    <w:rPr>
      <w:kern w:val="21"/>
      <w:szCs w:val="20"/>
    </w:rPr>
  </w:style>
  <w:style w:type="paragraph" w:customStyle="1" w:styleId="488">
    <w:name w:val="三级无标题条"/>
    <w:basedOn w:val="1"/>
    <w:qFormat/>
    <w:uiPriority w:val="0"/>
  </w:style>
  <w:style w:type="paragraph" w:customStyle="1" w:styleId="489">
    <w:name w:val="样式 宋体 四号 首行缩进:  2 字符"/>
    <w:basedOn w:val="1"/>
    <w:qFormat/>
    <w:uiPriority w:val="0"/>
    <w:pPr>
      <w:suppressAutoHyphens/>
      <w:snapToGrid w:val="0"/>
      <w:spacing w:line="360" w:lineRule="auto"/>
    </w:pPr>
    <w:rPr>
      <w:kern w:val="1"/>
      <w:sz w:val="28"/>
      <w:szCs w:val="20"/>
    </w:rPr>
  </w:style>
  <w:style w:type="paragraph" w:customStyle="1" w:styleId="490">
    <w:name w:val="论文正文"/>
    <w:basedOn w:val="1"/>
    <w:qFormat/>
    <w:uiPriority w:val="0"/>
    <w:pPr>
      <w:suppressAutoHyphens/>
      <w:ind w:firstLine="480"/>
    </w:pPr>
    <w:rPr>
      <w:kern w:val="1"/>
      <w:sz w:val="28"/>
    </w:rPr>
  </w:style>
  <w:style w:type="paragraph" w:customStyle="1" w:styleId="491">
    <w:name w:val="空行"/>
    <w:basedOn w:val="1"/>
    <w:next w:val="1"/>
    <w:qFormat/>
    <w:uiPriority w:val="0"/>
    <w:pPr>
      <w:suppressAutoHyphens/>
      <w:snapToGrid w:val="0"/>
      <w:jc w:val="center"/>
    </w:pPr>
    <w:rPr>
      <w:kern w:val="1"/>
      <w:sz w:val="28"/>
    </w:rPr>
  </w:style>
  <w:style w:type="paragraph" w:customStyle="1" w:styleId="492">
    <w:name w:val="样式 五号 黑色 行距: 多倍行距 1.4 字行"/>
    <w:basedOn w:val="1"/>
    <w:qFormat/>
    <w:uiPriority w:val="0"/>
    <w:pPr>
      <w:suppressAutoHyphens/>
      <w:spacing w:line="336" w:lineRule="auto"/>
    </w:pPr>
    <w:rPr>
      <w:kern w:val="1"/>
      <w:szCs w:val="21"/>
    </w:rPr>
  </w:style>
  <w:style w:type="paragraph" w:customStyle="1" w:styleId="493">
    <w:name w:val="前言标题"/>
    <w:next w:val="1"/>
    <w:qFormat/>
    <w:uiPriority w:val="0"/>
    <w:pPr>
      <w:widowControl w:val="0"/>
      <w:shd w:val="clear" w:color="auto" w:fill="FFFFFF"/>
      <w:tabs>
        <w:tab w:val="left" w:pos="420"/>
      </w:tabs>
      <w:suppressAutoHyphens/>
      <w:spacing w:before="540" w:after="600"/>
      <w:ind w:left="420" w:hanging="420"/>
      <w:jc w:val="center"/>
    </w:pPr>
    <w:rPr>
      <w:rFonts w:ascii="黑体" w:hAnsi="黑体" w:eastAsia="黑体" w:cs="黑体"/>
      <w:sz w:val="32"/>
      <w:lang w:val="en-US" w:eastAsia="zh-CN" w:bidi="ar-SA"/>
    </w:rPr>
  </w:style>
  <w:style w:type="paragraph" w:customStyle="1" w:styleId="494">
    <w:name w:val="样式 样式 样式 默认段落字体 Para Char Char Char Char + 字距调整二号 + +"/>
    <w:basedOn w:val="1"/>
    <w:qFormat/>
    <w:uiPriority w:val="0"/>
    <w:pPr>
      <w:suppressAutoHyphens/>
      <w:spacing w:before="50" w:after="50" w:line="360" w:lineRule="auto"/>
      <w:jc w:val="center"/>
    </w:pPr>
    <w:rPr>
      <w:rFonts w:eastAsia="黑体"/>
      <w:kern w:val="1"/>
      <w:sz w:val="32"/>
    </w:rPr>
  </w:style>
  <w:style w:type="paragraph" w:customStyle="1" w:styleId="495">
    <w:name w:val="样式 小四 行距: 固定值 20 磅"/>
    <w:basedOn w:val="1"/>
    <w:qFormat/>
    <w:uiPriority w:val="0"/>
    <w:pPr>
      <w:spacing w:line="400" w:lineRule="exact"/>
      <w:ind w:firstLine="480" w:firstLineChars="200"/>
    </w:pPr>
  </w:style>
  <w:style w:type="paragraph" w:customStyle="1" w:styleId="496">
    <w:name w:val="样式 样式 普通(网站) + Arial 白色 两端对齐 左侧:  0 厘米 悬挂缩进: 1.8 字符 段前: 自动 段后......"/>
    <w:basedOn w:val="1"/>
    <w:qFormat/>
    <w:uiPriority w:val="0"/>
    <w:pPr>
      <w:spacing w:beforeAutospacing="1" w:afterAutospacing="1" w:line="360" w:lineRule="auto"/>
      <w:ind w:left="180" w:hanging="180"/>
    </w:pPr>
    <w:rPr>
      <w:rFonts w:ascii="Arial" w:hAnsi="Arial"/>
      <w:szCs w:val="20"/>
    </w:rPr>
  </w:style>
  <w:style w:type="paragraph" w:customStyle="1" w:styleId="497">
    <w:name w:val="样式 样式 标题 3标题 3 Char标题 32标题 311Re11Head 3 WSA11h311标题 3 Char ...1..."/>
    <w:basedOn w:val="1"/>
    <w:qFormat/>
    <w:uiPriority w:val="0"/>
    <w:pPr>
      <w:keepNext/>
      <w:keepLines/>
      <w:tabs>
        <w:tab w:val="left" w:pos="720"/>
      </w:tabs>
      <w:adjustRightInd w:val="0"/>
      <w:spacing w:beforeLines="50" w:afterLines="50" w:line="360" w:lineRule="auto"/>
      <w:textAlignment w:val="baseline"/>
      <w:outlineLvl w:val="2"/>
    </w:pPr>
    <w:rPr>
      <w:b/>
      <w:bCs/>
      <w:szCs w:val="20"/>
    </w:rPr>
  </w:style>
  <w:style w:type="paragraph" w:customStyle="1" w:styleId="498">
    <w:name w:val="样式 样式4 + 行距: 最小值 12 磅"/>
    <w:basedOn w:val="1"/>
    <w:qFormat/>
    <w:uiPriority w:val="0"/>
    <w:pPr>
      <w:snapToGrid w:val="0"/>
      <w:spacing w:line="240" w:lineRule="atLeast"/>
      <w:jc w:val="center"/>
    </w:pPr>
    <w:rPr>
      <w:rFonts w:eastAsia="幼圆"/>
      <w:szCs w:val="20"/>
    </w:rPr>
  </w:style>
  <w:style w:type="paragraph" w:customStyle="1" w:styleId="499">
    <w:name w:val="样式 图 + 段后: 1.5 行"/>
    <w:basedOn w:val="1"/>
    <w:qFormat/>
    <w:uiPriority w:val="0"/>
    <w:pPr>
      <w:tabs>
        <w:tab w:val="left" w:pos="155"/>
      </w:tabs>
      <w:adjustRightInd w:val="0"/>
      <w:snapToGrid w:val="0"/>
      <w:spacing w:line="360" w:lineRule="auto"/>
      <w:ind w:left="-205" w:hanging="360"/>
      <w:jc w:val="center"/>
    </w:pPr>
    <w:rPr>
      <w:rFonts w:ascii="仿宋_GB2312" w:hAnsi="Arial" w:eastAsia="仿宋_GB2312" w:cs="Arial"/>
      <w:b/>
      <w:bCs/>
      <w:szCs w:val="21"/>
    </w:rPr>
  </w:style>
  <w:style w:type="paragraph" w:customStyle="1" w:styleId="500">
    <w:name w:val="样式 样式 标题 4 + 新宋体 小四 非加粗 段前: 0 磅 段后: 0 磅 行距: 固定值 25 磅 + 字距调整七号"/>
    <w:basedOn w:val="1"/>
    <w:qFormat/>
    <w:uiPriority w:val="0"/>
    <w:pPr>
      <w:keepNext/>
      <w:keepLines/>
      <w:tabs>
        <w:tab w:val="left" w:pos="864"/>
        <w:tab w:val="left" w:pos="2160"/>
      </w:tabs>
      <w:snapToGrid w:val="0"/>
      <w:spacing w:line="500" w:lineRule="exact"/>
      <w:ind w:left="864" w:hanging="864"/>
      <w:outlineLvl w:val="3"/>
    </w:pPr>
    <w:rPr>
      <w:rFonts w:ascii="新宋体" w:hAnsi="新宋体" w:eastAsia="新宋体"/>
      <w:kern w:val="11"/>
      <w:szCs w:val="20"/>
    </w:rPr>
  </w:style>
  <w:style w:type="paragraph" w:customStyle="1" w:styleId="501">
    <w:name w:val="1标题1级"/>
    <w:basedOn w:val="1"/>
    <w:semiHidden/>
    <w:qFormat/>
    <w:uiPriority w:val="0"/>
    <w:pPr>
      <w:keepNext/>
      <w:snapToGrid w:val="0"/>
      <w:spacing w:beforeLines="100" w:afterLines="50" w:line="360" w:lineRule="auto"/>
      <w:outlineLvl w:val="0"/>
    </w:pPr>
    <w:rPr>
      <w:rFonts w:eastAsia="黑体"/>
      <w:sz w:val="36"/>
      <w:szCs w:val="20"/>
    </w:rPr>
  </w:style>
  <w:style w:type="paragraph" w:customStyle="1" w:styleId="502">
    <w:name w:val="宗海坐标"/>
    <w:basedOn w:val="1"/>
    <w:qFormat/>
    <w:uiPriority w:val="0"/>
    <w:pPr>
      <w:adjustRightInd w:val="0"/>
      <w:snapToGrid w:val="0"/>
      <w:jc w:val="center"/>
    </w:pPr>
    <w:rPr>
      <w:sz w:val="18"/>
      <w:szCs w:val="18"/>
    </w:rPr>
  </w:style>
  <w:style w:type="paragraph" w:customStyle="1" w:styleId="503">
    <w:name w:val="样式 宋体 行距: 1.5 倍行距 首行缩进:  1.5 字符"/>
    <w:basedOn w:val="1"/>
    <w:qFormat/>
    <w:uiPriority w:val="0"/>
    <w:pPr>
      <w:adjustRightInd w:val="0"/>
      <w:snapToGrid w:val="0"/>
      <w:spacing w:before="120" w:line="360" w:lineRule="auto"/>
      <w:ind w:firstLine="200" w:firstLineChars="200"/>
    </w:pPr>
    <w:rPr>
      <w:szCs w:val="20"/>
    </w:rPr>
  </w:style>
  <w:style w:type="paragraph" w:customStyle="1" w:styleId="504">
    <w:name w:val="样式 小四 段前: 6 磅 段后: 6 磅 行距: 多倍行距 1.2 字行"/>
    <w:basedOn w:val="1"/>
    <w:qFormat/>
    <w:uiPriority w:val="0"/>
    <w:pPr>
      <w:adjustRightInd w:val="0"/>
      <w:spacing w:before="120" w:after="120" w:line="288" w:lineRule="auto"/>
      <w:ind w:left="720" w:leftChars="257" w:firstLine="461" w:firstLineChars="192"/>
      <w:textAlignment w:val="baseline"/>
    </w:pPr>
    <w:rPr>
      <w:rFonts w:ascii="Arial" w:hAnsi="Arial"/>
      <w:szCs w:val="20"/>
    </w:rPr>
  </w:style>
  <w:style w:type="paragraph" w:customStyle="1" w:styleId="505">
    <w:name w:val="样式 四号 加粗 居中"/>
    <w:basedOn w:val="1"/>
    <w:qFormat/>
    <w:uiPriority w:val="0"/>
    <w:pPr>
      <w:jc w:val="center"/>
    </w:pPr>
    <w:rPr>
      <w:rFonts w:ascii="Arial" w:hAnsi="Arial"/>
      <w:b/>
      <w:bCs/>
      <w:sz w:val="28"/>
      <w:szCs w:val="20"/>
    </w:rPr>
  </w:style>
  <w:style w:type="paragraph" w:customStyle="1" w:styleId="506">
    <w:name w:val="中央沙正文 Char"/>
    <w:basedOn w:val="1"/>
    <w:qFormat/>
    <w:uiPriority w:val="0"/>
    <w:pPr>
      <w:spacing w:line="520" w:lineRule="exact"/>
      <w:ind w:firstLine="570"/>
    </w:pPr>
    <w:rPr>
      <w:bCs/>
      <w:sz w:val="28"/>
      <w:szCs w:val="28"/>
    </w:rPr>
  </w:style>
  <w:style w:type="table" w:customStyle="1" w:styleId="507">
    <w:name w:val="三线格"/>
    <w:basedOn w:val="88"/>
    <w:semiHidden/>
    <w:qFormat/>
    <w:uiPriority w:val="0"/>
    <w:pPr>
      <w:jc w:val="center"/>
    </w:pPr>
    <w:rPr>
      <w:rFonts w:eastAsia="Times New Roman"/>
    </w:rPr>
    <w:tblPr>
      <w:tblBorders>
        <w:top w:val="single" w:color="auto" w:sz="4" w:space="0"/>
        <w:bottom w:val="single" w:color="auto" w:sz="4" w:space="0"/>
      </w:tblBorders>
      <w:tblLayout w:type="fixed"/>
    </w:tblPr>
    <w:tcPr>
      <w:vAlign w:val="center"/>
    </w:tcPr>
    <w:tblStylePr w:type="firstRow">
      <w:tcPr>
        <w:tcBorders>
          <w:top w:val="single" w:color="auto" w:sz="4" w:space="0"/>
          <w:left w:val="nil"/>
          <w:bottom w:val="single" w:color="auto" w:sz="4" w:space="0"/>
          <w:right w:val="nil"/>
          <w:insideH w:val="nil"/>
          <w:insideV w:val="nil"/>
          <w:tl2br w:val="nil"/>
          <w:tr2bl w:val="nil"/>
        </w:tcBorders>
      </w:tcPr>
    </w:tblStylePr>
  </w:style>
  <w:style w:type="paragraph" w:customStyle="1" w:styleId="508">
    <w:name w:val="修订1"/>
    <w:hidden/>
    <w:qFormat/>
    <w:uiPriority w:val="99"/>
    <w:rPr>
      <w:rFonts w:ascii="Times New Roman" w:hAnsi="Times New Roman" w:eastAsia="宋体" w:cs="Calibri"/>
      <w:kern w:val="2"/>
      <w:sz w:val="21"/>
      <w:szCs w:val="24"/>
      <w:lang w:val="en-US" w:eastAsia="zh-CN" w:bidi="ar-SA"/>
    </w:rPr>
  </w:style>
  <w:style w:type="paragraph" w:customStyle="1" w:styleId="509">
    <w:name w:val="1、正文"/>
    <w:basedOn w:val="1"/>
    <w:semiHidden/>
    <w:qFormat/>
    <w:uiPriority w:val="0"/>
    <w:pPr>
      <w:spacing w:line="360" w:lineRule="auto"/>
      <w:ind w:firstLine="480" w:firstLineChars="200"/>
    </w:pPr>
    <w:rPr>
      <w:bCs/>
    </w:rPr>
  </w:style>
  <w:style w:type="paragraph" w:customStyle="1" w:styleId="510">
    <w:name w:val="样式 样式 样式 宋体 小四 行距: 1.5 倍行距 + 首行缩进:  2 字符 + 首行缩进:  2 字符"/>
    <w:basedOn w:val="1"/>
    <w:qFormat/>
    <w:uiPriority w:val="0"/>
    <w:pPr>
      <w:spacing w:before="60" w:after="60" w:line="400" w:lineRule="atLeast"/>
      <w:ind w:firstLine="200" w:firstLineChars="200"/>
    </w:pPr>
    <w:rPr>
      <w:szCs w:val="20"/>
    </w:rPr>
  </w:style>
  <w:style w:type="paragraph" w:customStyle="1" w:styleId="511">
    <w:name w:val="样式 样式 普通文字 + 首行缩进:  0.85 厘米 + 首行缩进:  2 字符"/>
    <w:basedOn w:val="1"/>
    <w:qFormat/>
    <w:uiPriority w:val="0"/>
    <w:pPr>
      <w:spacing w:line="400" w:lineRule="exact"/>
      <w:ind w:firstLine="200" w:firstLineChars="200"/>
    </w:pPr>
    <w:rPr>
      <w:rFonts w:hAnsi="Courier New"/>
    </w:rPr>
  </w:style>
  <w:style w:type="character" w:customStyle="1" w:styleId="512">
    <w:name w:val="样式 四号 Char Char"/>
    <w:qFormat/>
    <w:uiPriority w:val="0"/>
    <w:rPr>
      <w:rFonts w:cs="宋体"/>
      <w:kern w:val="2"/>
      <w:sz w:val="24"/>
    </w:rPr>
  </w:style>
  <w:style w:type="character" w:customStyle="1" w:styleId="513">
    <w:name w:val="样式 样式 样式 四号 + 首行缩进:  2.25 字符 + 宋体 Char Char"/>
    <w:qFormat/>
    <w:uiPriority w:val="0"/>
    <w:rPr>
      <w:rFonts w:ascii="宋体" w:hAnsi="宋体" w:cs="宋体"/>
      <w:kern w:val="2"/>
      <w:sz w:val="24"/>
      <w:szCs w:val="24"/>
    </w:rPr>
  </w:style>
  <w:style w:type="character" w:customStyle="1" w:styleId="514">
    <w:name w:val="02 二级标题 Char Char"/>
    <w:semiHidden/>
    <w:qFormat/>
    <w:uiPriority w:val="0"/>
    <w:rPr>
      <w:rFonts w:ascii="宋体" w:hAnsi="宋体" w:eastAsia="宋体"/>
      <w:b/>
      <w:bCs/>
      <w:kern w:val="2"/>
      <w:sz w:val="32"/>
      <w:szCs w:val="32"/>
      <w:lang w:val="en-US" w:eastAsia="zh-CN" w:bidi="ar-SA"/>
    </w:rPr>
  </w:style>
  <w:style w:type="character" w:customStyle="1" w:styleId="515">
    <w:name w:val="中宋小四 Char Char"/>
    <w:qFormat/>
    <w:uiPriority w:val="0"/>
    <w:rPr>
      <w:rFonts w:ascii="Arial" w:hAnsi="Arial" w:eastAsia="华文中宋"/>
      <w:kern w:val="2"/>
      <w:sz w:val="24"/>
      <w:szCs w:val="24"/>
      <w:lang w:val="en-US" w:eastAsia="zh-CN" w:bidi="ar-SA"/>
    </w:rPr>
  </w:style>
  <w:style w:type="character" w:customStyle="1" w:styleId="516">
    <w:name w:val="样式 样式 四号 + 首行缩进:  2.25 字符 Char Char"/>
    <w:qFormat/>
    <w:uiPriority w:val="0"/>
    <w:rPr>
      <w:rFonts w:cs="宋体"/>
      <w:kern w:val="2"/>
      <w:sz w:val="24"/>
    </w:rPr>
  </w:style>
  <w:style w:type="character" w:customStyle="1" w:styleId="517">
    <w:name w:val="04 小标题（仅粗体） Char Char"/>
    <w:semiHidden/>
    <w:qFormat/>
    <w:uiPriority w:val="0"/>
    <w:rPr>
      <w:b/>
      <w:spacing w:val="-2"/>
      <w:kern w:val="2"/>
      <w:sz w:val="24"/>
      <w:szCs w:val="28"/>
    </w:rPr>
  </w:style>
  <w:style w:type="character" w:customStyle="1" w:styleId="518">
    <w:name w:val="样式 样式 样式 样式 首行缩进:  2 字符 + 首行缩进:  2 字符 + 首行缩进:  2 字符 + 两端对齐 Char Char Char Char"/>
    <w:qFormat/>
    <w:uiPriority w:val="0"/>
    <w:rPr>
      <w:rFonts w:ascii="Arial" w:hAnsi="Arial" w:eastAsia="宋体" w:cs="宋体"/>
      <w:color w:val="0000FF"/>
      <w:spacing w:val="8"/>
      <w:kern w:val="2"/>
      <w:sz w:val="24"/>
      <w:szCs w:val="24"/>
      <w:lang w:val="en-US" w:eastAsia="zh-CN" w:bidi="ar-SA"/>
    </w:rPr>
  </w:style>
  <w:style w:type="character" w:customStyle="1" w:styleId="519">
    <w:name w:val="样式 宋体 小四 行距: 1.5 倍行距 Char Char"/>
    <w:qFormat/>
    <w:uiPriority w:val="0"/>
    <w:rPr>
      <w:rFonts w:ascii="宋体" w:hAnsi="宋体" w:cs="宋体"/>
      <w:kern w:val="2"/>
      <w:sz w:val="28"/>
    </w:rPr>
  </w:style>
  <w:style w:type="character" w:customStyle="1" w:styleId="520">
    <w:name w:val="04 四级标题 Char Char"/>
    <w:semiHidden/>
    <w:qFormat/>
    <w:uiPriority w:val="0"/>
    <w:rPr>
      <w:lang w:val="en-US" w:eastAsia="zh-CN" w:bidi="ar-SA"/>
    </w:rPr>
  </w:style>
  <w:style w:type="paragraph" w:customStyle="1" w:styleId="521">
    <w:name w:val="3333333333"/>
    <w:basedOn w:val="1"/>
    <w:semiHidden/>
    <w:qFormat/>
    <w:uiPriority w:val="0"/>
    <w:pPr>
      <w:spacing w:line="520" w:lineRule="exact"/>
    </w:pPr>
    <w:rPr>
      <w:b/>
      <w:sz w:val="28"/>
      <w:szCs w:val="28"/>
    </w:rPr>
  </w:style>
  <w:style w:type="paragraph" w:customStyle="1" w:styleId="522">
    <w:name w:val="段落正文"/>
    <w:basedOn w:val="1"/>
    <w:qFormat/>
    <w:uiPriority w:val="0"/>
    <w:pPr>
      <w:adjustRightInd w:val="0"/>
      <w:snapToGrid w:val="0"/>
      <w:spacing w:line="360" w:lineRule="auto"/>
      <w:ind w:firstLine="200" w:firstLineChars="200"/>
    </w:pPr>
  </w:style>
  <w:style w:type="paragraph" w:customStyle="1" w:styleId="523">
    <w:name w:val="Char Char Char2 Char"/>
    <w:basedOn w:val="1"/>
    <w:qFormat/>
    <w:uiPriority w:val="0"/>
    <w:pPr>
      <w:tabs>
        <w:tab w:val="left" w:pos="360"/>
      </w:tabs>
      <w:spacing w:line="480" w:lineRule="auto"/>
      <w:ind w:left="357" w:hanging="357"/>
      <w:jc w:val="center"/>
    </w:pPr>
    <w:rPr>
      <w:b/>
      <w:sz w:val="36"/>
      <w:szCs w:val="36"/>
    </w:rPr>
  </w:style>
  <w:style w:type="paragraph" w:customStyle="1" w:styleId="524">
    <w:name w:val="Char3"/>
    <w:basedOn w:val="1"/>
    <w:qFormat/>
    <w:uiPriority w:val="0"/>
    <w:pPr>
      <w:spacing w:line="360" w:lineRule="auto"/>
      <w:ind w:firstLine="200" w:firstLineChars="200"/>
    </w:pPr>
  </w:style>
  <w:style w:type="paragraph" w:styleId="525">
    <w:name w:val="List Paragraph"/>
    <w:basedOn w:val="1"/>
    <w:link w:val="3902"/>
    <w:qFormat/>
    <w:uiPriority w:val="34"/>
    <w:pPr>
      <w:ind w:firstLine="420" w:firstLineChars="200"/>
    </w:pPr>
  </w:style>
  <w:style w:type="paragraph" w:customStyle="1" w:styleId="526">
    <w:name w:val="Char1"/>
    <w:basedOn w:val="1"/>
    <w:qFormat/>
    <w:uiPriority w:val="0"/>
    <w:pPr>
      <w:spacing w:line="360" w:lineRule="auto"/>
    </w:pPr>
    <w:rPr>
      <w:rFonts w:ascii="Tahoma" w:hAnsi="Tahoma"/>
      <w:szCs w:val="20"/>
    </w:rPr>
  </w:style>
  <w:style w:type="character" w:customStyle="1" w:styleId="527">
    <w:name w:val="表—居中5号 Char"/>
    <w:basedOn w:val="92"/>
    <w:qFormat/>
    <w:uiPriority w:val="0"/>
    <w:rPr>
      <w:rFonts w:eastAsia="宋体"/>
      <w:sz w:val="21"/>
      <w:szCs w:val="24"/>
      <w:lang w:val="en-US" w:eastAsia="zh-CN" w:bidi="ar-SA"/>
    </w:rPr>
  </w:style>
  <w:style w:type="paragraph" w:customStyle="1" w:styleId="528">
    <w:name w:val="1图标题"/>
    <w:basedOn w:val="1"/>
    <w:next w:val="1"/>
    <w:qFormat/>
    <w:uiPriority w:val="0"/>
    <w:pPr>
      <w:adjustRightInd w:val="0"/>
      <w:snapToGrid w:val="0"/>
      <w:jc w:val="center"/>
    </w:pPr>
    <w:rPr>
      <w:rFonts w:ascii="Times New Roman" w:hAnsi="Times New Roman" w:eastAsia="黑体" w:cs="Times New Roman"/>
      <w:b/>
      <w:sz w:val="21"/>
    </w:rPr>
  </w:style>
  <w:style w:type="paragraph" w:customStyle="1" w:styleId="529">
    <w:name w:val="表格及图"/>
    <w:basedOn w:val="1"/>
    <w:qFormat/>
    <w:uiPriority w:val="0"/>
    <w:pPr>
      <w:tabs>
        <w:tab w:val="left" w:pos="840"/>
      </w:tabs>
      <w:adjustRightInd w:val="0"/>
      <w:snapToGrid w:val="0"/>
      <w:jc w:val="center"/>
    </w:pPr>
    <w:rPr>
      <w:b/>
      <w:szCs w:val="22"/>
    </w:rPr>
  </w:style>
  <w:style w:type="character" w:styleId="530">
    <w:name w:val="Placeholder Text"/>
    <w:basedOn w:val="92"/>
    <w:semiHidden/>
    <w:qFormat/>
    <w:uiPriority w:val="99"/>
    <w:rPr>
      <w:color w:val="808080"/>
    </w:rPr>
  </w:style>
  <w:style w:type="character" w:customStyle="1" w:styleId="531">
    <w:name w:val="a表格内 Char"/>
    <w:link w:val="532"/>
    <w:qFormat/>
    <w:uiPriority w:val="0"/>
    <w:rPr>
      <w:rFonts w:ascii="Times New Roman" w:hAnsi="Times New Roman" w:eastAsia="黑体"/>
      <w:b/>
      <w:kern w:val="2"/>
      <w:sz w:val="21"/>
      <w:szCs w:val="24"/>
    </w:rPr>
  </w:style>
  <w:style w:type="paragraph" w:customStyle="1" w:styleId="532">
    <w:name w:val="a表格内"/>
    <w:basedOn w:val="1"/>
    <w:link w:val="531"/>
    <w:qFormat/>
    <w:uiPriority w:val="0"/>
    <w:pPr>
      <w:snapToGrid w:val="0"/>
      <w:jc w:val="center"/>
    </w:pPr>
    <w:rPr>
      <w:rFonts w:eastAsia="黑体"/>
      <w:b/>
    </w:rPr>
  </w:style>
  <w:style w:type="character" w:customStyle="1" w:styleId="533">
    <w:name w:val="本文正文123 Char"/>
    <w:link w:val="534"/>
    <w:qFormat/>
    <w:uiPriority w:val="0"/>
    <w:rPr>
      <w:kern w:val="2"/>
      <w:sz w:val="24"/>
      <w:szCs w:val="24"/>
    </w:rPr>
  </w:style>
  <w:style w:type="paragraph" w:customStyle="1" w:styleId="534">
    <w:name w:val="本文正文123"/>
    <w:basedOn w:val="1"/>
    <w:link w:val="533"/>
    <w:qFormat/>
    <w:uiPriority w:val="0"/>
    <w:pPr>
      <w:adjustRightInd w:val="0"/>
      <w:snapToGrid w:val="0"/>
      <w:spacing w:line="360" w:lineRule="auto"/>
      <w:ind w:firstLine="200" w:firstLineChars="200"/>
    </w:pPr>
    <w:rPr>
      <w:rFonts w:ascii="Calibri" w:hAnsi="Calibri"/>
    </w:rPr>
  </w:style>
  <w:style w:type="character" w:customStyle="1" w:styleId="535">
    <w:name w:val="+正文 Char1"/>
    <w:link w:val="536"/>
    <w:qFormat/>
    <w:locked/>
    <w:uiPriority w:val="0"/>
    <w:rPr>
      <w:sz w:val="24"/>
      <w:szCs w:val="28"/>
    </w:rPr>
  </w:style>
  <w:style w:type="paragraph" w:customStyle="1" w:styleId="536">
    <w:name w:val="+正文"/>
    <w:basedOn w:val="1"/>
    <w:link w:val="535"/>
    <w:qFormat/>
    <w:uiPriority w:val="0"/>
    <w:pPr>
      <w:spacing w:line="360" w:lineRule="auto"/>
      <w:ind w:firstLine="200" w:firstLineChars="200"/>
    </w:pPr>
    <w:rPr>
      <w:rFonts w:ascii="Calibri" w:hAnsi="Calibri"/>
      <w:szCs w:val="28"/>
    </w:rPr>
  </w:style>
  <w:style w:type="paragraph" w:customStyle="1" w:styleId="537">
    <w:name w:val="报告正文"/>
    <w:basedOn w:val="1"/>
    <w:link w:val="538"/>
    <w:qFormat/>
    <w:uiPriority w:val="0"/>
    <w:pPr>
      <w:tabs>
        <w:tab w:val="left" w:pos="0"/>
      </w:tabs>
      <w:adjustRightInd w:val="0"/>
      <w:snapToGrid w:val="0"/>
      <w:spacing w:line="360" w:lineRule="auto"/>
      <w:ind w:firstLine="200" w:firstLineChars="200"/>
    </w:pPr>
    <w:rPr>
      <w:color w:val="000000"/>
    </w:rPr>
  </w:style>
  <w:style w:type="character" w:customStyle="1" w:styleId="538">
    <w:name w:val="报告正文 Char"/>
    <w:link w:val="537"/>
    <w:qFormat/>
    <w:uiPriority w:val="0"/>
    <w:rPr>
      <w:rFonts w:ascii="Times New Roman" w:hAnsi="Times New Roman"/>
      <w:color w:val="000000"/>
      <w:kern w:val="2"/>
      <w:sz w:val="24"/>
      <w:szCs w:val="24"/>
    </w:rPr>
  </w:style>
  <w:style w:type="paragraph" w:customStyle="1" w:styleId="539">
    <w:name w:val="正文首行缩进 2 + Times New Roman"/>
    <w:basedOn w:val="1"/>
    <w:link w:val="540"/>
    <w:qFormat/>
    <w:uiPriority w:val="0"/>
    <w:pPr>
      <w:tabs>
        <w:tab w:val="left" w:pos="0"/>
        <w:tab w:val="left" w:pos="870"/>
        <w:tab w:val="left" w:pos="3150"/>
      </w:tabs>
      <w:autoSpaceDE w:val="0"/>
      <w:autoSpaceDN w:val="0"/>
      <w:spacing w:line="360" w:lineRule="auto"/>
      <w:jc w:val="center"/>
    </w:pPr>
    <w:rPr>
      <w:rFonts w:ascii="黑体" w:eastAsia="黑体"/>
    </w:rPr>
  </w:style>
  <w:style w:type="character" w:customStyle="1" w:styleId="540">
    <w:name w:val="正文首行缩进 2 + Times New Roman Char"/>
    <w:link w:val="539"/>
    <w:qFormat/>
    <w:uiPriority w:val="0"/>
    <w:rPr>
      <w:rFonts w:ascii="黑体" w:hAnsi="Times New Roman" w:eastAsia="黑体"/>
      <w:sz w:val="24"/>
      <w:szCs w:val="24"/>
    </w:rPr>
  </w:style>
  <w:style w:type="character" w:customStyle="1" w:styleId="541">
    <w:name w:val="未处理的提及1"/>
    <w:basedOn w:val="92"/>
    <w:unhideWhenUsed/>
    <w:qFormat/>
    <w:uiPriority w:val="99"/>
    <w:rPr>
      <w:color w:val="605E5C"/>
      <w:shd w:val="clear" w:color="auto" w:fill="E1DFDD"/>
    </w:rPr>
  </w:style>
  <w:style w:type="character" w:customStyle="1" w:styleId="542">
    <w:name w:val="未处理的提及2"/>
    <w:basedOn w:val="92"/>
    <w:semiHidden/>
    <w:unhideWhenUsed/>
    <w:qFormat/>
    <w:uiPriority w:val="99"/>
    <w:rPr>
      <w:color w:val="605E5C"/>
      <w:shd w:val="clear" w:color="auto" w:fill="E1DFDD"/>
    </w:rPr>
  </w:style>
  <w:style w:type="paragraph" w:customStyle="1" w:styleId="543">
    <w:name w:val="Default"/>
    <w:link w:val="544"/>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character" w:customStyle="1" w:styleId="544">
    <w:name w:val="Default Char"/>
    <w:link w:val="543"/>
    <w:qFormat/>
    <w:uiPriority w:val="0"/>
    <w:rPr>
      <w:rFonts w:ascii="宋体" w:cs="宋体" w:hAnsiTheme="minorHAnsi"/>
      <w:color w:val="000000"/>
      <w:sz w:val="24"/>
      <w:szCs w:val="24"/>
    </w:rPr>
  </w:style>
  <w:style w:type="paragraph" w:customStyle="1" w:styleId="545">
    <w:name w:val="样式18"/>
    <w:basedOn w:val="1"/>
    <w:link w:val="546"/>
    <w:qFormat/>
    <w:uiPriority w:val="0"/>
    <w:pPr>
      <w:spacing w:line="360" w:lineRule="auto"/>
      <w:ind w:firstLine="480" w:firstLineChars="200"/>
    </w:pPr>
    <w:rPr>
      <w:rFonts w:ascii="Calibri" w:hAnsi="Calibri" w:eastAsia="仿宋_GB2312"/>
      <w:lang w:eastAsia="en-US" w:bidi="en-US"/>
    </w:rPr>
  </w:style>
  <w:style w:type="character" w:customStyle="1" w:styleId="546">
    <w:name w:val="样式18 Char"/>
    <w:link w:val="545"/>
    <w:qFormat/>
    <w:uiPriority w:val="0"/>
    <w:rPr>
      <w:rFonts w:eastAsia="仿宋_GB2312"/>
      <w:sz w:val="24"/>
      <w:szCs w:val="24"/>
      <w:lang w:eastAsia="en-US" w:bidi="en-US"/>
    </w:rPr>
  </w:style>
  <w:style w:type="paragraph" w:customStyle="1" w:styleId="547">
    <w:name w:val="报告书正文段落"/>
    <w:basedOn w:val="1"/>
    <w:qFormat/>
    <w:uiPriority w:val="0"/>
    <w:pPr>
      <w:adjustRightInd w:val="0"/>
      <w:snapToGrid w:val="0"/>
      <w:spacing w:line="360" w:lineRule="auto"/>
      <w:ind w:firstLine="200" w:firstLineChars="200"/>
    </w:pPr>
    <w:rPr>
      <w:lang w:val="zh-CN"/>
    </w:rPr>
  </w:style>
  <w:style w:type="paragraph" w:customStyle="1" w:styleId="548">
    <w:name w:val="PDI-9表内"/>
    <w:basedOn w:val="1"/>
    <w:qFormat/>
    <w:uiPriority w:val="0"/>
    <w:pPr>
      <w:jc w:val="center"/>
    </w:pPr>
    <w:rPr>
      <w:szCs w:val="22"/>
    </w:rPr>
  </w:style>
  <w:style w:type="character" w:customStyle="1" w:styleId="549">
    <w:name w:val="txt181"/>
    <w:basedOn w:val="92"/>
    <w:qFormat/>
    <w:uiPriority w:val="0"/>
    <w:rPr>
      <w:rFonts w:hint="eastAsia" w:ascii="宋体" w:hAnsi="宋体" w:eastAsia="宋体"/>
      <w:b/>
      <w:bCs/>
      <w:sz w:val="38"/>
      <w:szCs w:val="38"/>
      <w:u w:val="none"/>
    </w:rPr>
  </w:style>
  <w:style w:type="paragraph" w:customStyle="1" w:styleId="550">
    <w:name w:val="CM180"/>
    <w:basedOn w:val="1"/>
    <w:next w:val="1"/>
    <w:qFormat/>
    <w:uiPriority w:val="0"/>
    <w:pPr>
      <w:autoSpaceDE w:val="0"/>
      <w:autoSpaceDN w:val="0"/>
      <w:adjustRightInd w:val="0"/>
      <w:spacing w:after="635"/>
    </w:pPr>
  </w:style>
  <w:style w:type="character" w:customStyle="1" w:styleId="551">
    <w:name w:val="+正文 Char"/>
    <w:qFormat/>
    <w:uiPriority w:val="0"/>
    <w:rPr>
      <w:kern w:val="2"/>
      <w:sz w:val="28"/>
      <w:szCs w:val="28"/>
    </w:rPr>
  </w:style>
  <w:style w:type="paragraph" w:customStyle="1" w:styleId="552">
    <w:name w:val="reader-word-layer"/>
    <w:basedOn w:val="1"/>
    <w:qFormat/>
    <w:uiPriority w:val="0"/>
    <w:pPr>
      <w:spacing w:before="100" w:beforeAutospacing="1" w:after="100" w:afterAutospacing="1"/>
    </w:pPr>
  </w:style>
  <w:style w:type="paragraph" w:customStyle="1" w:styleId="553">
    <w:name w:val="表格样式 报告正文 + 首行缩进:  2 字符"/>
    <w:basedOn w:val="1"/>
    <w:link w:val="554"/>
    <w:qFormat/>
    <w:uiPriority w:val="0"/>
    <w:pPr>
      <w:autoSpaceDE w:val="0"/>
      <w:autoSpaceDN w:val="0"/>
      <w:adjustRightInd w:val="0"/>
      <w:snapToGrid w:val="0"/>
      <w:spacing w:line="240" w:lineRule="exact"/>
      <w:jc w:val="center"/>
    </w:pPr>
    <w:rPr>
      <w:rFonts w:eastAsia="黑体"/>
      <w:b/>
      <w:szCs w:val="20"/>
    </w:rPr>
  </w:style>
  <w:style w:type="character" w:customStyle="1" w:styleId="554">
    <w:name w:val="表格样式 报告正文 + 首行缩进:  2 字符 Char"/>
    <w:link w:val="553"/>
    <w:qFormat/>
    <w:uiPriority w:val="0"/>
    <w:rPr>
      <w:rFonts w:ascii="Times New Roman" w:hAnsi="Times New Roman" w:eastAsia="黑体"/>
      <w:b/>
      <w:kern w:val="2"/>
      <w:sz w:val="21"/>
    </w:rPr>
  </w:style>
  <w:style w:type="character" w:customStyle="1" w:styleId="555">
    <w:name w:val="正文文字缩进 Char1"/>
    <w:basedOn w:val="92"/>
    <w:qFormat/>
    <w:uiPriority w:val="0"/>
    <w:rPr>
      <w:rFonts w:eastAsia="宋体"/>
      <w:kern w:val="2"/>
      <w:sz w:val="28"/>
      <w:szCs w:val="24"/>
      <w:lang w:val="en-US" w:eastAsia="zh-CN" w:bidi="ar-SA"/>
    </w:rPr>
  </w:style>
  <w:style w:type="character" w:customStyle="1" w:styleId="556">
    <w:name w:val="未处理的提及3"/>
    <w:basedOn w:val="92"/>
    <w:semiHidden/>
    <w:unhideWhenUsed/>
    <w:qFormat/>
    <w:uiPriority w:val="99"/>
    <w:rPr>
      <w:color w:val="605E5C"/>
      <w:shd w:val="clear" w:color="auto" w:fill="E1DFDD"/>
    </w:rPr>
  </w:style>
  <w:style w:type="character" w:customStyle="1" w:styleId="557">
    <w:name w:val="样式17 Char"/>
    <w:basedOn w:val="92"/>
    <w:link w:val="558"/>
    <w:qFormat/>
    <w:locked/>
    <w:uiPriority w:val="0"/>
    <w:rPr>
      <w:rFonts w:ascii="Times New Roman" w:hAnsi="Times New Roman" w:eastAsia="黑体"/>
      <w:b/>
      <w:sz w:val="24"/>
      <w:szCs w:val="24"/>
    </w:rPr>
  </w:style>
  <w:style w:type="paragraph" w:customStyle="1" w:styleId="558">
    <w:name w:val="样式17"/>
    <w:basedOn w:val="1"/>
    <w:link w:val="557"/>
    <w:qFormat/>
    <w:uiPriority w:val="0"/>
    <w:pPr>
      <w:spacing w:beforeLines="25" w:afterLines="25" w:line="360" w:lineRule="auto"/>
      <w:outlineLvl w:val="2"/>
    </w:pPr>
    <w:rPr>
      <w:rFonts w:eastAsia="黑体"/>
      <w:b/>
    </w:rPr>
  </w:style>
  <w:style w:type="character" w:customStyle="1" w:styleId="559">
    <w:name w:val="官大考正文 Char"/>
    <w:link w:val="560"/>
    <w:qFormat/>
    <w:uiPriority w:val="0"/>
    <w:rPr>
      <w:kern w:val="2"/>
      <w:sz w:val="24"/>
      <w:szCs w:val="24"/>
    </w:rPr>
  </w:style>
  <w:style w:type="paragraph" w:customStyle="1" w:styleId="560">
    <w:name w:val="官大考正文"/>
    <w:basedOn w:val="1"/>
    <w:link w:val="559"/>
    <w:qFormat/>
    <w:uiPriority w:val="0"/>
    <w:pPr>
      <w:snapToGrid w:val="0"/>
      <w:spacing w:line="360" w:lineRule="auto"/>
      <w:ind w:firstLine="200" w:firstLineChars="200"/>
    </w:pPr>
    <w:rPr>
      <w:rFonts w:ascii="Calibri" w:hAnsi="Calibri"/>
    </w:rPr>
  </w:style>
  <w:style w:type="character" w:customStyle="1" w:styleId="561">
    <w:name w:val="未处理的提及4"/>
    <w:basedOn w:val="92"/>
    <w:semiHidden/>
    <w:unhideWhenUsed/>
    <w:qFormat/>
    <w:uiPriority w:val="99"/>
    <w:rPr>
      <w:color w:val="605E5C"/>
      <w:shd w:val="clear" w:color="auto" w:fill="E1DFDD"/>
    </w:rPr>
  </w:style>
  <w:style w:type="paragraph" w:customStyle="1" w:styleId="562">
    <w:name w:val="样式2"/>
    <w:basedOn w:val="1"/>
    <w:link w:val="563"/>
    <w:qFormat/>
    <w:uiPriority w:val="0"/>
    <w:rPr>
      <w:rFonts w:ascii="Calibri" w:hAnsi="Calibri"/>
      <w:sz w:val="28"/>
      <w:szCs w:val="22"/>
    </w:rPr>
  </w:style>
  <w:style w:type="character" w:customStyle="1" w:styleId="563">
    <w:name w:val="样式2 Char"/>
    <w:link w:val="562"/>
    <w:qFormat/>
    <w:locked/>
    <w:uiPriority w:val="0"/>
    <w:rPr>
      <w:kern w:val="2"/>
      <w:sz w:val="28"/>
      <w:szCs w:val="22"/>
    </w:rPr>
  </w:style>
  <w:style w:type="character" w:customStyle="1" w:styleId="564">
    <w:name w:val="日期 字符"/>
    <w:basedOn w:val="92"/>
    <w:link w:val="50"/>
    <w:qFormat/>
    <w:uiPriority w:val="99"/>
    <w:rPr>
      <w:rFonts w:ascii="Times New Roman" w:hAnsi="Times New Roman"/>
      <w:kern w:val="2"/>
      <w:sz w:val="21"/>
      <w:szCs w:val="24"/>
    </w:rPr>
  </w:style>
  <w:style w:type="character" w:customStyle="1" w:styleId="565">
    <w:name w:val="结束语 Char1"/>
    <w:qFormat/>
    <w:uiPriority w:val="0"/>
    <w:rPr>
      <w:rFonts w:ascii="Times New Roman" w:hAnsi="Times New Roman" w:eastAsia="宋体" w:cs="Times New Roman"/>
      <w:szCs w:val="24"/>
    </w:rPr>
  </w:style>
  <w:style w:type="character" w:customStyle="1" w:styleId="566">
    <w:name w:val="标题7"/>
    <w:qFormat/>
    <w:uiPriority w:val="0"/>
  </w:style>
  <w:style w:type="character" w:customStyle="1" w:styleId="567">
    <w:name w:val="标题61"/>
    <w:qFormat/>
    <w:uiPriority w:val="0"/>
  </w:style>
  <w:style w:type="character" w:customStyle="1" w:styleId="568">
    <w:name w:val="主标题 Char Char1"/>
    <w:qFormat/>
    <w:uiPriority w:val="0"/>
    <w:rPr>
      <w:rFonts w:ascii="Cambria" w:hAnsi="Cambria"/>
      <w:spacing w:val="5"/>
      <w:sz w:val="52"/>
      <w:szCs w:val="52"/>
    </w:rPr>
  </w:style>
  <w:style w:type="character" w:customStyle="1" w:styleId="569">
    <w:name w:val="正文文档 Char"/>
    <w:link w:val="570"/>
    <w:qFormat/>
    <w:uiPriority w:val="0"/>
    <w:rPr>
      <w:rFonts w:ascii="Times New Roman" w:hAnsi="Times New Roman"/>
      <w:sz w:val="24"/>
      <w:szCs w:val="24"/>
      <w:lang w:val="zh-CN"/>
    </w:rPr>
  </w:style>
  <w:style w:type="paragraph" w:customStyle="1" w:styleId="570">
    <w:name w:val="正文文档"/>
    <w:basedOn w:val="1"/>
    <w:link w:val="569"/>
    <w:qFormat/>
    <w:uiPriority w:val="0"/>
    <w:pPr>
      <w:spacing w:line="360" w:lineRule="auto"/>
      <w:ind w:firstLine="480" w:firstLineChars="200"/>
    </w:pPr>
    <w:rPr>
      <w:lang w:val="zh-CN"/>
    </w:rPr>
  </w:style>
  <w:style w:type="character" w:customStyle="1" w:styleId="571">
    <w:name w:val="标题 111 Char"/>
    <w:qFormat/>
    <w:uiPriority w:val="0"/>
    <w:rPr>
      <w:rFonts w:ascii="Arial" w:hAnsi="Arial" w:eastAsia="黑体"/>
      <w:b/>
      <w:bCs/>
      <w:iCs/>
      <w:snapToGrid/>
      <w:kern w:val="44"/>
      <w:sz w:val="32"/>
      <w:szCs w:val="44"/>
      <w:lang w:val="en-US" w:eastAsia="zh-CN" w:bidi="ar-SA"/>
    </w:rPr>
  </w:style>
  <w:style w:type="character" w:customStyle="1" w:styleId="572">
    <w:name w:val="4 列表编号 Char Char"/>
    <w:semiHidden/>
    <w:qFormat/>
    <w:uiPriority w:val="0"/>
    <w:rPr>
      <w:szCs w:val="24"/>
    </w:rPr>
  </w:style>
  <w:style w:type="character" w:customStyle="1" w:styleId="573">
    <w:name w:val="尾注文本 Char1"/>
    <w:qFormat/>
    <w:uiPriority w:val="0"/>
    <w:rPr>
      <w:rFonts w:ascii="Times New Roman" w:hAnsi="Times New Roman" w:eastAsia="宋体" w:cs="Times New Roman"/>
      <w:szCs w:val="24"/>
    </w:rPr>
  </w:style>
  <w:style w:type="character" w:customStyle="1" w:styleId="574">
    <w:name w:val="表格文字 Char"/>
    <w:link w:val="575"/>
    <w:qFormat/>
    <w:uiPriority w:val="0"/>
    <w:rPr>
      <w:rFonts w:ascii="宋体" w:hAnsi="宋体"/>
      <w:lang w:val="zh-CN"/>
    </w:rPr>
  </w:style>
  <w:style w:type="paragraph" w:customStyle="1" w:styleId="575">
    <w:name w:val="表格文字"/>
    <w:basedOn w:val="1"/>
    <w:link w:val="574"/>
    <w:qFormat/>
    <w:uiPriority w:val="0"/>
    <w:pPr>
      <w:autoSpaceDE w:val="0"/>
      <w:autoSpaceDN w:val="0"/>
      <w:adjustRightInd w:val="0"/>
      <w:jc w:val="center"/>
    </w:pPr>
    <w:rPr>
      <w:sz w:val="20"/>
      <w:szCs w:val="20"/>
      <w:lang w:val="zh-CN"/>
    </w:rPr>
  </w:style>
  <w:style w:type="character" w:customStyle="1" w:styleId="576">
    <w:name w:val="HTML 预设格式 Char1"/>
    <w:qFormat/>
    <w:uiPriority w:val="0"/>
    <w:rPr>
      <w:rFonts w:ascii="Courier New" w:hAnsi="Courier New" w:eastAsia="宋体" w:cs="Courier New"/>
      <w:sz w:val="20"/>
      <w:szCs w:val="20"/>
    </w:rPr>
  </w:style>
  <w:style w:type="character" w:customStyle="1" w:styleId="577">
    <w:name w:val="张工的样式 Char"/>
    <w:link w:val="578"/>
    <w:qFormat/>
    <w:uiPriority w:val="0"/>
    <w:rPr>
      <w:rFonts w:hAnsi="宋体"/>
      <w:sz w:val="24"/>
      <w:szCs w:val="24"/>
    </w:rPr>
  </w:style>
  <w:style w:type="paragraph" w:customStyle="1" w:styleId="578">
    <w:name w:val="张工的样式"/>
    <w:link w:val="577"/>
    <w:qFormat/>
    <w:uiPriority w:val="0"/>
    <w:pPr>
      <w:widowControl w:val="0"/>
      <w:tabs>
        <w:tab w:val="left" w:pos="630"/>
        <w:tab w:val="left" w:pos="1050"/>
      </w:tabs>
      <w:spacing w:beforeLines="50" w:afterLines="50" w:line="440" w:lineRule="exact"/>
      <w:ind w:firstLine="480" w:firstLineChars="200"/>
      <w:jc w:val="both"/>
    </w:pPr>
    <w:rPr>
      <w:rFonts w:ascii="Calibri" w:hAnsi="宋体" w:eastAsia="宋体" w:cs="Times New Roman"/>
      <w:sz w:val="24"/>
      <w:szCs w:val="24"/>
      <w:lang w:val="en-US" w:eastAsia="zh-CN" w:bidi="ar-SA"/>
    </w:rPr>
  </w:style>
  <w:style w:type="character" w:customStyle="1" w:styleId="579">
    <w:name w:val="条标题1.1.1 Char3"/>
    <w:qFormat/>
    <w:uiPriority w:val="0"/>
    <w:rPr>
      <w:rFonts w:ascii="Times New Roman" w:hAnsi="Times New Roman" w:eastAsia="宋体" w:cs="Times New Roman"/>
      <w:b/>
      <w:bCs/>
      <w:sz w:val="32"/>
      <w:szCs w:val="32"/>
    </w:rPr>
  </w:style>
  <w:style w:type="character" w:customStyle="1" w:styleId="580">
    <w:name w:val="副标题 Char1"/>
    <w:qFormat/>
    <w:uiPriority w:val="0"/>
    <w:rPr>
      <w:rFonts w:ascii="Cambria" w:hAnsi="Cambria" w:eastAsia="宋体" w:cs="Times New Roman"/>
      <w:b/>
      <w:bCs/>
      <w:kern w:val="28"/>
      <w:sz w:val="32"/>
      <w:szCs w:val="32"/>
    </w:rPr>
  </w:style>
  <w:style w:type="character" w:customStyle="1" w:styleId="581">
    <w:name w:val="HTML 预设格式 字符"/>
    <w:link w:val="80"/>
    <w:qFormat/>
    <w:uiPriority w:val="99"/>
    <w:rPr>
      <w:rFonts w:ascii="Courier New" w:hAnsi="Courier New"/>
      <w:lang w:val="zh-CN"/>
    </w:rPr>
  </w:style>
  <w:style w:type="character" w:customStyle="1" w:styleId="582">
    <w:name w:val="WW8Num8z0"/>
    <w:qFormat/>
    <w:uiPriority w:val="0"/>
    <w:rPr>
      <w:rFonts w:ascii="宋体" w:hAnsi="宋体"/>
    </w:rPr>
  </w:style>
  <w:style w:type="character" w:customStyle="1" w:styleId="583">
    <w:name w:val="WW8Num1587z1"/>
    <w:qFormat/>
    <w:uiPriority w:val="0"/>
    <w:rPr>
      <w:rFonts w:ascii="宋体" w:hAnsi="宋体" w:eastAsia="宋体"/>
      <w:b/>
      <w:sz w:val="30"/>
    </w:rPr>
  </w:style>
  <w:style w:type="character" w:customStyle="1" w:styleId="584">
    <w:name w:val="WW8Num1307z0"/>
    <w:qFormat/>
    <w:uiPriority w:val="0"/>
    <w:rPr>
      <w:rFonts w:ascii="Times New Roman" w:hAnsi="Times New Roman" w:eastAsia="宋体" w:cs="Times New Roman"/>
    </w:rPr>
  </w:style>
  <w:style w:type="character" w:customStyle="1" w:styleId="585">
    <w:name w:val="WW8Num1062z0"/>
    <w:qFormat/>
    <w:uiPriority w:val="0"/>
    <w:rPr>
      <w:rFonts w:ascii="Wingdings" w:hAnsi="Wingdings"/>
    </w:rPr>
  </w:style>
  <w:style w:type="character" w:customStyle="1" w:styleId="586">
    <w:name w:val="WW8Num86z1"/>
    <w:qFormat/>
    <w:uiPriority w:val="0"/>
    <w:rPr>
      <w:rFonts w:ascii="宋体" w:hAnsi="宋体" w:eastAsia="宋体" w:cs="Times New Roman"/>
    </w:rPr>
  </w:style>
  <w:style w:type="character" w:customStyle="1" w:styleId="587">
    <w:name w:val="WW8Num701z1"/>
    <w:qFormat/>
    <w:uiPriority w:val="0"/>
    <w:rPr>
      <w:sz w:val="28"/>
    </w:rPr>
  </w:style>
  <w:style w:type="character" w:customStyle="1" w:styleId="588">
    <w:name w:val="正文2 Char"/>
    <w:link w:val="589"/>
    <w:qFormat/>
    <w:uiPriority w:val="0"/>
    <w:rPr>
      <w:sz w:val="24"/>
      <w:lang w:val="zh-CN"/>
    </w:rPr>
  </w:style>
  <w:style w:type="paragraph" w:customStyle="1" w:styleId="589">
    <w:name w:val="正文2"/>
    <w:basedOn w:val="1"/>
    <w:link w:val="588"/>
    <w:qFormat/>
    <w:uiPriority w:val="0"/>
    <w:pPr>
      <w:snapToGrid w:val="0"/>
      <w:spacing w:after="200" w:line="500" w:lineRule="atLeast"/>
      <w:ind w:firstLine="567"/>
    </w:pPr>
    <w:rPr>
      <w:rFonts w:ascii="Calibri" w:hAnsi="Calibri"/>
      <w:szCs w:val="20"/>
      <w:lang w:val="zh-CN"/>
    </w:rPr>
  </w:style>
  <w:style w:type="character" w:customStyle="1" w:styleId="590">
    <w:name w:val="WW8Num390z0"/>
    <w:qFormat/>
    <w:uiPriority w:val="0"/>
    <w:rPr>
      <w:rFonts w:ascii="Arial Black" w:hAnsi="Arial Black"/>
      <w:sz w:val="36"/>
    </w:rPr>
  </w:style>
  <w:style w:type="character" w:customStyle="1" w:styleId="591">
    <w:name w:val="WW8Num62z0"/>
    <w:qFormat/>
    <w:uiPriority w:val="0"/>
    <w:rPr>
      <w:rFonts w:ascii="宋体" w:hAnsi="宋体"/>
    </w:rPr>
  </w:style>
  <w:style w:type="character" w:customStyle="1" w:styleId="592">
    <w:name w:val="WW8Num1928z0"/>
    <w:qFormat/>
    <w:uiPriority w:val="0"/>
    <w:rPr>
      <w:rFonts w:ascii="Times New Roman" w:hAnsi="Times New Roman"/>
    </w:rPr>
  </w:style>
  <w:style w:type="character" w:customStyle="1" w:styleId="593">
    <w:name w:val="WW8Num1654z1"/>
    <w:qFormat/>
    <w:uiPriority w:val="0"/>
    <w:rPr>
      <w:rFonts w:ascii="Times New Roman" w:hAnsi="Times New Roman" w:eastAsia="Times New Roman" w:cs="Times New Roman"/>
      <w:b/>
      <w:position w:val="0"/>
      <w:sz w:val="28"/>
      <w:vertAlign w:val="baseline"/>
    </w:rPr>
  </w:style>
  <w:style w:type="character" w:customStyle="1" w:styleId="594">
    <w:name w:val="WW8Num1352z0"/>
    <w:qFormat/>
    <w:uiPriority w:val="0"/>
    <w:rPr>
      <w:rFonts w:ascii="Times New Roman" w:hAnsi="Times New Roman"/>
    </w:rPr>
  </w:style>
  <w:style w:type="character" w:customStyle="1" w:styleId="595">
    <w:name w:val="样式 题注 + (符号) 宋体 Char"/>
    <w:link w:val="596"/>
    <w:qFormat/>
    <w:uiPriority w:val="0"/>
    <w:rPr>
      <w:rFonts w:ascii="Arial" w:hAnsi="Arial"/>
      <w:b/>
      <w:bCs/>
      <w:szCs w:val="21"/>
      <w:lang w:val="zh-CN"/>
    </w:rPr>
  </w:style>
  <w:style w:type="paragraph" w:customStyle="1" w:styleId="596">
    <w:name w:val="样式 题注 + (符号) 宋体"/>
    <w:basedOn w:val="22"/>
    <w:link w:val="595"/>
    <w:qFormat/>
    <w:uiPriority w:val="0"/>
    <w:pPr>
      <w:widowControl w:val="0"/>
      <w:spacing w:after="0" w:line="360" w:lineRule="auto"/>
    </w:pPr>
    <w:rPr>
      <w:rFonts w:ascii="Arial" w:hAnsi="Arial" w:eastAsia="宋体"/>
      <w:b/>
      <w:color w:val="auto"/>
      <w:sz w:val="20"/>
      <w:szCs w:val="21"/>
    </w:rPr>
  </w:style>
  <w:style w:type="character" w:customStyle="1" w:styleId="597">
    <w:name w:val="题注 字符"/>
    <w:link w:val="22"/>
    <w:qFormat/>
    <w:uiPriority w:val="0"/>
    <w:rPr>
      <w:rFonts w:ascii="Times New Roman" w:hAnsi="Times New Roman" w:eastAsia="Times New Roman"/>
      <w:bCs/>
      <w:color w:val="000000"/>
      <w:sz w:val="24"/>
      <w:szCs w:val="16"/>
      <w:lang w:val="zh-CN"/>
    </w:rPr>
  </w:style>
  <w:style w:type="character" w:customStyle="1" w:styleId="598">
    <w:name w:val="fieldlabel1"/>
    <w:qFormat/>
    <w:uiPriority w:val="0"/>
    <w:rPr>
      <w:rFonts w:hint="default" w:ascii="Verdana" w:hAnsi="Verdana"/>
      <w:b/>
      <w:bCs/>
      <w:color w:val="000000"/>
      <w:sz w:val="24"/>
      <w:szCs w:val="24"/>
    </w:rPr>
  </w:style>
  <w:style w:type="character" w:customStyle="1" w:styleId="599">
    <w:name w:val="WW8Num1120z0"/>
    <w:qFormat/>
    <w:uiPriority w:val="0"/>
    <w:rPr>
      <w:rFonts w:ascii="Arial" w:hAnsi="Arial" w:cs="Arial"/>
    </w:rPr>
  </w:style>
  <w:style w:type="character" w:customStyle="1" w:styleId="600">
    <w:name w:val="WW8Num466z0"/>
    <w:qFormat/>
    <w:uiPriority w:val="0"/>
    <w:rPr>
      <w:b/>
    </w:rPr>
  </w:style>
  <w:style w:type="character" w:customStyle="1" w:styleId="601">
    <w:name w:val="列表项目符号 字符"/>
    <w:link w:val="24"/>
    <w:qFormat/>
    <w:uiPriority w:val="99"/>
    <w:rPr>
      <w:sz w:val="24"/>
      <w:szCs w:val="24"/>
      <w:lang w:val="zh-CN"/>
    </w:rPr>
  </w:style>
  <w:style w:type="character" w:customStyle="1" w:styleId="602">
    <w:name w:val="WW8Num132z0"/>
    <w:qFormat/>
    <w:uiPriority w:val="0"/>
    <w:rPr>
      <w:rFonts w:ascii="Wingdings" w:hAnsi="Wingdings"/>
    </w:rPr>
  </w:style>
  <w:style w:type="character" w:customStyle="1" w:styleId="603">
    <w:name w:val="WW8Num1818z0"/>
    <w:qFormat/>
    <w:uiPriority w:val="0"/>
    <w:rPr>
      <w:rFonts w:ascii="Wingdings" w:hAnsi="Wingdings"/>
    </w:rPr>
  </w:style>
  <w:style w:type="character" w:customStyle="1" w:styleId="604">
    <w:name w:val="正文文本 Char"/>
    <w:basedOn w:val="92"/>
    <w:qFormat/>
    <w:uiPriority w:val="99"/>
  </w:style>
  <w:style w:type="character" w:customStyle="1" w:styleId="605">
    <w:name w:val="fontstyle"/>
    <w:qFormat/>
    <w:uiPriority w:val="0"/>
  </w:style>
  <w:style w:type="character" w:customStyle="1" w:styleId="606">
    <w:name w:val="WW8Num1538z0"/>
    <w:qFormat/>
    <w:uiPriority w:val="0"/>
    <w:rPr>
      <w:rFonts w:ascii="黑体" w:hAnsi="黑体" w:eastAsia="黑体"/>
    </w:rPr>
  </w:style>
  <w:style w:type="character" w:customStyle="1" w:styleId="607">
    <w:name w:val="WW8Num14z0"/>
    <w:qFormat/>
    <w:uiPriority w:val="0"/>
    <w:rPr>
      <w:rFonts w:ascii="Wingdings" w:hAnsi="Wingdings"/>
    </w:rPr>
  </w:style>
  <w:style w:type="character" w:customStyle="1" w:styleId="608">
    <w:name w:val="WW8Num1250z1"/>
    <w:qFormat/>
    <w:uiPriority w:val="0"/>
    <w:rPr>
      <w:rFonts w:ascii="Times New Roman" w:hAnsi="Times New Roman" w:cs="Times New Roman"/>
    </w:rPr>
  </w:style>
  <w:style w:type="character" w:customStyle="1" w:styleId="609">
    <w:name w:val="WW8Num342z0"/>
    <w:qFormat/>
    <w:uiPriority w:val="0"/>
    <w:rPr>
      <w:sz w:val="32"/>
    </w:rPr>
  </w:style>
  <w:style w:type="character" w:customStyle="1" w:styleId="610">
    <w:name w:val="WW8Num1618z0"/>
    <w:qFormat/>
    <w:uiPriority w:val="0"/>
    <w:rPr>
      <w:rFonts w:ascii="Times New Roman" w:hAnsi="Times New Roman"/>
    </w:rPr>
  </w:style>
  <w:style w:type="character" w:customStyle="1" w:styleId="611">
    <w:name w:val="WW8Num1331z0"/>
    <w:qFormat/>
    <w:uiPriority w:val="0"/>
    <w:rPr>
      <w:rFonts w:ascii="Times New Roman" w:hAnsi="Times New Roman"/>
    </w:rPr>
  </w:style>
  <w:style w:type="character" w:customStyle="1" w:styleId="612">
    <w:name w:val="小标题2"/>
    <w:qFormat/>
    <w:uiPriority w:val="0"/>
    <w:rPr>
      <w:rFonts w:eastAsia="宋体"/>
      <w:b/>
      <w:snapToGrid w:val="0"/>
      <w:color w:val="000000"/>
      <w:kern w:val="24"/>
      <w:sz w:val="24"/>
      <w:lang w:val="en-US" w:eastAsia="zh-CN" w:bidi="ar-SA"/>
    </w:rPr>
  </w:style>
  <w:style w:type="character" w:customStyle="1" w:styleId="613">
    <w:name w:val="WW8Num1099z0"/>
    <w:qFormat/>
    <w:uiPriority w:val="0"/>
    <w:rPr>
      <w:rFonts w:ascii="Wingdings" w:hAnsi="Wingdings"/>
    </w:rPr>
  </w:style>
  <w:style w:type="character" w:customStyle="1" w:styleId="614">
    <w:name w:val="even Char5"/>
    <w:qFormat/>
    <w:uiPriority w:val="0"/>
    <w:rPr>
      <w:sz w:val="18"/>
      <w:szCs w:val="18"/>
    </w:rPr>
  </w:style>
  <w:style w:type="character" w:customStyle="1" w:styleId="615">
    <w:name w:val="WW8Num449z0"/>
    <w:qFormat/>
    <w:uiPriority w:val="0"/>
    <w:rPr>
      <w:rFonts w:eastAsia="宋体"/>
      <w:b/>
      <w:sz w:val="24"/>
    </w:rPr>
  </w:style>
  <w:style w:type="character" w:customStyle="1" w:styleId="616">
    <w:name w:val="WW8Num104z2"/>
    <w:qFormat/>
    <w:uiPriority w:val="0"/>
    <w:rPr>
      <w:rFonts w:ascii="Times New Roman" w:hAnsi="Times New Roman"/>
    </w:rPr>
  </w:style>
  <w:style w:type="character" w:customStyle="1" w:styleId="617">
    <w:name w:val="WW8Num1902z2"/>
    <w:qFormat/>
    <w:uiPriority w:val="0"/>
    <w:rPr>
      <w:b/>
      <w:sz w:val="28"/>
    </w:rPr>
  </w:style>
  <w:style w:type="character" w:customStyle="1" w:styleId="618">
    <w:name w:val="WW8Num1381z0"/>
    <w:qFormat/>
    <w:uiPriority w:val="0"/>
    <w:rPr>
      <w:color w:val="FF0000"/>
    </w:rPr>
  </w:style>
  <w:style w:type="character" w:customStyle="1" w:styleId="619">
    <w:name w:val="表格题注 Char"/>
    <w:link w:val="620"/>
    <w:qFormat/>
    <w:uiPriority w:val="0"/>
    <w:rPr>
      <w:rFonts w:ascii="Times New Roman" w:hAnsi="Times New Roman"/>
      <w:kern w:val="24"/>
      <w:szCs w:val="21"/>
      <w:lang w:val="zh-CN"/>
    </w:rPr>
  </w:style>
  <w:style w:type="paragraph" w:customStyle="1" w:styleId="620">
    <w:name w:val="表格题注"/>
    <w:basedOn w:val="1"/>
    <w:link w:val="619"/>
    <w:qFormat/>
    <w:uiPriority w:val="0"/>
    <w:pPr>
      <w:adjustRightInd w:val="0"/>
      <w:spacing w:line="360" w:lineRule="auto"/>
      <w:jc w:val="center"/>
      <w:textAlignment w:val="baseline"/>
    </w:pPr>
    <w:rPr>
      <w:kern w:val="24"/>
      <w:sz w:val="20"/>
      <w:szCs w:val="21"/>
      <w:lang w:val="zh-CN"/>
    </w:rPr>
  </w:style>
  <w:style w:type="character" w:customStyle="1" w:styleId="621">
    <w:name w:val="WW8Num834z0"/>
    <w:qFormat/>
    <w:uiPriority w:val="0"/>
    <w:rPr>
      <w:rFonts w:ascii="Wingdings" w:hAnsi="Wingdings"/>
    </w:rPr>
  </w:style>
  <w:style w:type="character" w:customStyle="1" w:styleId="622">
    <w:name w:val="WW8Num1975z0"/>
    <w:qFormat/>
    <w:uiPriority w:val="0"/>
    <w:rPr>
      <w:rFonts w:ascii="Wingdings" w:hAnsi="Wingdings"/>
    </w:rPr>
  </w:style>
  <w:style w:type="character" w:customStyle="1" w:styleId="623">
    <w:name w:val="WW8Num164z0"/>
    <w:qFormat/>
    <w:uiPriority w:val="0"/>
    <w:rPr>
      <w:rFonts w:ascii="Times New Roman" w:hAnsi="Times New Roman"/>
      <w:sz w:val="24"/>
    </w:rPr>
  </w:style>
  <w:style w:type="character" w:customStyle="1" w:styleId="624">
    <w:name w:val="WW8Num1973z0"/>
    <w:qFormat/>
    <w:uiPriority w:val="0"/>
    <w:rPr>
      <w:rFonts w:ascii="Times New Roman" w:hAnsi="Times New Roman"/>
      <w:sz w:val="21"/>
      <w:u w:val="none"/>
    </w:rPr>
  </w:style>
  <w:style w:type="character" w:customStyle="1" w:styleId="625">
    <w:name w:val="WW8Num1678z0"/>
    <w:qFormat/>
    <w:uiPriority w:val="0"/>
    <w:rPr>
      <w:sz w:val="21"/>
    </w:rPr>
  </w:style>
  <w:style w:type="character" w:customStyle="1" w:styleId="626">
    <w:name w:val="正文缩进 Char1 Char Char Char"/>
    <w:qFormat/>
    <w:uiPriority w:val="0"/>
    <w:rPr>
      <w:rFonts w:eastAsia="宋体"/>
      <w:lang w:val="en-US" w:eastAsia="zh-CN"/>
    </w:rPr>
  </w:style>
  <w:style w:type="character" w:customStyle="1" w:styleId="627">
    <w:name w:val="WW8Num1147z0"/>
    <w:qFormat/>
    <w:uiPriority w:val="0"/>
    <w:rPr>
      <w:rFonts w:ascii="Wingdings" w:hAnsi="Wingdings"/>
    </w:rPr>
  </w:style>
  <w:style w:type="character" w:customStyle="1" w:styleId="628">
    <w:name w:val="WW8Num832z0"/>
    <w:qFormat/>
    <w:uiPriority w:val="0"/>
    <w:rPr>
      <w:rFonts w:ascii="Times New Roman" w:hAnsi="Times New Roman"/>
      <w:b/>
      <w:sz w:val="28"/>
      <w:u w:val="none"/>
    </w:rPr>
  </w:style>
  <w:style w:type="character" w:customStyle="1" w:styleId="629">
    <w:name w:val="标题 4 Char1"/>
    <w:qFormat/>
    <w:uiPriority w:val="0"/>
    <w:rPr>
      <w:rFonts w:cs="Times New Roman"/>
      <w:bCs/>
      <w:sz w:val="24"/>
      <w:szCs w:val="28"/>
    </w:rPr>
  </w:style>
  <w:style w:type="character" w:customStyle="1" w:styleId="630">
    <w:name w:val="WW8Num502z0"/>
    <w:qFormat/>
    <w:uiPriority w:val="0"/>
    <w:rPr>
      <w:rFonts w:ascii="Wingdings" w:hAnsi="Wingdings"/>
    </w:rPr>
  </w:style>
  <w:style w:type="character" w:customStyle="1" w:styleId="631">
    <w:name w:val="WW8Num159z0"/>
    <w:qFormat/>
    <w:uiPriority w:val="0"/>
    <w:rPr>
      <w:rFonts w:ascii="宋体" w:hAnsi="宋体"/>
    </w:rPr>
  </w:style>
  <w:style w:type="character" w:customStyle="1" w:styleId="632">
    <w:name w:val="WW8Num1914z0"/>
    <w:qFormat/>
    <w:uiPriority w:val="0"/>
    <w:rPr>
      <w:b/>
    </w:rPr>
  </w:style>
  <w:style w:type="character" w:customStyle="1" w:styleId="633">
    <w:name w:val="WW8Num1338z1"/>
    <w:qFormat/>
    <w:uiPriority w:val="0"/>
    <w:rPr>
      <w:rFonts w:ascii="Wingdings" w:hAnsi="Wingdings"/>
    </w:rPr>
  </w:style>
  <w:style w:type="character" w:customStyle="1" w:styleId="634">
    <w:name w:val="超链接1"/>
    <w:qFormat/>
    <w:uiPriority w:val="0"/>
    <w:rPr>
      <w:color w:val="0000FF"/>
      <w:u w:val="single"/>
    </w:rPr>
  </w:style>
  <w:style w:type="character" w:customStyle="1" w:styleId="635">
    <w:name w:val="WW8Num1111z0"/>
    <w:qFormat/>
    <w:uiPriority w:val="0"/>
    <w:rPr>
      <w:rFonts w:ascii="Wingdings" w:hAnsi="Wingdings"/>
    </w:rPr>
  </w:style>
  <w:style w:type="character" w:customStyle="1" w:styleId="636">
    <w:name w:val="WW8Num804z0"/>
    <w:qFormat/>
    <w:uiPriority w:val="0"/>
    <w:rPr>
      <w:rFonts w:ascii="Wingdings" w:hAnsi="Wingdings"/>
    </w:rPr>
  </w:style>
  <w:style w:type="character" w:customStyle="1" w:styleId="637">
    <w:name w:val="标题1 Char"/>
    <w:link w:val="638"/>
    <w:qFormat/>
    <w:uiPriority w:val="0"/>
    <w:rPr>
      <w:rFonts w:ascii="Times New Roman" w:hAnsi="Times New Roman"/>
      <w:b/>
      <w:bCs/>
      <w:kern w:val="44"/>
      <w:sz w:val="32"/>
      <w:szCs w:val="32"/>
      <w:lang w:val="zh-CN"/>
    </w:rPr>
  </w:style>
  <w:style w:type="paragraph" w:customStyle="1" w:styleId="638">
    <w:name w:val="标题1"/>
    <w:basedOn w:val="3"/>
    <w:next w:val="1"/>
    <w:link w:val="637"/>
    <w:qFormat/>
    <w:uiPriority w:val="0"/>
    <w:pPr>
      <w:spacing w:before="120" w:after="120" w:line="360" w:lineRule="auto"/>
    </w:pPr>
    <w:rPr>
      <w:sz w:val="32"/>
      <w:szCs w:val="32"/>
      <w:lang w:val="zh-CN"/>
    </w:rPr>
  </w:style>
  <w:style w:type="character" w:customStyle="1" w:styleId="639">
    <w:name w:val="WW8Num462z0"/>
    <w:qFormat/>
    <w:uiPriority w:val="0"/>
    <w:rPr>
      <w:rFonts w:ascii="Times New Roman" w:hAnsi="Times New Roman"/>
    </w:rPr>
  </w:style>
  <w:style w:type="character" w:customStyle="1" w:styleId="640">
    <w:name w:val="ft11"/>
    <w:qFormat/>
    <w:uiPriority w:val="0"/>
    <w:rPr>
      <w:rFonts w:hint="default" w:ascii="Arial" w:hAnsi="Arial" w:cs="Arial"/>
      <w:sz w:val="24"/>
      <w:szCs w:val="24"/>
    </w:rPr>
  </w:style>
  <w:style w:type="character" w:customStyle="1" w:styleId="641">
    <w:name w:val="正文文本 3 字符"/>
    <w:link w:val="31"/>
    <w:qFormat/>
    <w:uiPriority w:val="0"/>
    <w:rPr>
      <w:sz w:val="16"/>
      <w:szCs w:val="16"/>
      <w:lang w:val="zh-CN"/>
    </w:rPr>
  </w:style>
  <w:style w:type="character" w:customStyle="1" w:styleId="642">
    <w:name w:val="WW8Num120z0"/>
    <w:qFormat/>
    <w:uiPriority w:val="0"/>
    <w:rPr>
      <w:rFonts w:ascii="宋体" w:hAnsi="宋体"/>
    </w:rPr>
  </w:style>
  <w:style w:type="character" w:customStyle="1" w:styleId="643">
    <w:name w:val="WW8Num1945z0"/>
    <w:qFormat/>
    <w:uiPriority w:val="0"/>
    <w:rPr>
      <w:rFonts w:ascii="Times New Roman" w:hAnsi="Times New Roman"/>
      <w:b/>
      <w:sz w:val="28"/>
      <w:u w:val="none"/>
    </w:rPr>
  </w:style>
  <w:style w:type="character" w:customStyle="1" w:styleId="644">
    <w:name w:val="WW8Num1676z1"/>
    <w:qFormat/>
    <w:uiPriority w:val="0"/>
    <w:rPr>
      <w:rFonts w:ascii="Times New Roman" w:hAnsi="Times New Roman" w:eastAsia="楷体_GB2312"/>
      <w:color w:val="auto"/>
      <w:sz w:val="28"/>
      <w:szCs w:val="28"/>
      <w:u w:val="none"/>
    </w:rPr>
  </w:style>
  <w:style w:type="character" w:customStyle="1" w:styleId="645">
    <w:name w:val="WW8Num1364z0"/>
    <w:qFormat/>
    <w:uiPriority w:val="0"/>
    <w:rPr>
      <w:rFonts w:eastAsia="宋体"/>
    </w:rPr>
  </w:style>
  <w:style w:type="character" w:customStyle="1" w:styleId="646">
    <w:name w:val="中远正文 Char"/>
    <w:link w:val="647"/>
    <w:qFormat/>
    <w:uiPriority w:val="0"/>
    <w:rPr>
      <w:kern w:val="24"/>
      <w:sz w:val="24"/>
      <w:lang w:val="zh-CN"/>
    </w:rPr>
  </w:style>
  <w:style w:type="paragraph" w:customStyle="1" w:styleId="647">
    <w:name w:val="中远正文"/>
    <w:basedOn w:val="1"/>
    <w:link w:val="646"/>
    <w:qFormat/>
    <w:uiPriority w:val="0"/>
    <w:pPr>
      <w:adjustRightInd w:val="0"/>
      <w:spacing w:after="200" w:line="360" w:lineRule="auto"/>
      <w:ind w:right="-21" w:rightChars="-10" w:firstLine="720" w:firstLineChars="300"/>
      <w:textAlignment w:val="baseline"/>
    </w:pPr>
    <w:rPr>
      <w:rFonts w:ascii="Calibri" w:hAnsi="Calibri"/>
      <w:kern w:val="24"/>
      <w:szCs w:val="20"/>
      <w:lang w:val="zh-CN"/>
    </w:rPr>
  </w:style>
  <w:style w:type="character" w:customStyle="1" w:styleId="648">
    <w:name w:val="yangshi-h41"/>
    <w:qFormat/>
    <w:uiPriority w:val="0"/>
    <w:rPr>
      <w:rFonts w:ascii="黑体" w:eastAsia="黑体"/>
      <w:b/>
      <w:bCs/>
      <w:color w:val="000000"/>
      <w:sz w:val="24"/>
      <w:szCs w:val="24"/>
    </w:rPr>
  </w:style>
  <w:style w:type="character" w:customStyle="1" w:styleId="649">
    <w:name w:val="WW8Num1129z0"/>
    <w:qFormat/>
    <w:uiPriority w:val="0"/>
    <w:rPr>
      <w:rFonts w:ascii="宋体" w:hAnsi="宋体" w:eastAsia="宋体"/>
      <w:sz w:val="30"/>
    </w:rPr>
  </w:style>
  <w:style w:type="character" w:customStyle="1" w:styleId="650">
    <w:name w:val="WW8Num496z0"/>
    <w:qFormat/>
    <w:uiPriority w:val="0"/>
    <w:rPr>
      <w:rFonts w:ascii="Wingdings" w:hAnsi="Wingdings"/>
      <w:sz w:val="24"/>
    </w:rPr>
  </w:style>
  <w:style w:type="character" w:customStyle="1" w:styleId="651">
    <w:name w:val="WW8Num147z0"/>
    <w:qFormat/>
    <w:uiPriority w:val="0"/>
    <w:rPr>
      <w:rFonts w:ascii="Wingdings" w:hAnsi="Wingdings"/>
    </w:rPr>
  </w:style>
  <w:style w:type="character" w:customStyle="1" w:styleId="652">
    <w:name w:val="WW8Num1640z0"/>
    <w:qFormat/>
    <w:uiPriority w:val="0"/>
    <w:rPr>
      <w:rFonts w:ascii="Times New Roman" w:hAnsi="Times New Roman"/>
      <w:sz w:val="28"/>
      <w:u w:val="none"/>
    </w:rPr>
  </w:style>
  <w:style w:type="character" w:customStyle="1" w:styleId="653">
    <w:name w:val="WW8Num806z0"/>
    <w:qFormat/>
    <w:uiPriority w:val="0"/>
    <w:rPr>
      <w:rFonts w:ascii="Times New Roman" w:hAnsi="Times New Roman"/>
      <w:b/>
      <w:sz w:val="28"/>
      <w:u w:val="none"/>
    </w:rPr>
  </w:style>
  <w:style w:type="character" w:customStyle="1" w:styleId="654">
    <w:name w:val="WW8Num130z0"/>
    <w:qFormat/>
    <w:uiPriority w:val="0"/>
    <w:rPr>
      <w:rFonts w:ascii="Wingdings" w:hAnsi="Wingdings"/>
    </w:rPr>
  </w:style>
  <w:style w:type="character" w:customStyle="1" w:styleId="655">
    <w:name w:val="d11"/>
    <w:qFormat/>
    <w:uiPriority w:val="0"/>
    <w:rPr>
      <w:spacing w:val="400"/>
      <w:sz w:val="20"/>
      <w:szCs w:val="20"/>
    </w:rPr>
  </w:style>
  <w:style w:type="character" w:customStyle="1" w:styleId="656">
    <w:name w:val="注释标题 字符"/>
    <w:link w:val="16"/>
    <w:qFormat/>
    <w:uiPriority w:val="0"/>
    <w:rPr>
      <w:szCs w:val="24"/>
      <w:lang w:val="zh-CN"/>
    </w:rPr>
  </w:style>
  <w:style w:type="character" w:customStyle="1" w:styleId="657">
    <w:name w:val="WW8Num1924z0"/>
    <w:qFormat/>
    <w:uiPriority w:val="0"/>
    <w:rPr>
      <w:rFonts w:ascii="Wingdings" w:hAnsi="Wingdings"/>
    </w:rPr>
  </w:style>
  <w:style w:type="character" w:customStyle="1" w:styleId="658">
    <w:name w:val="标题 字符"/>
    <w:link w:val="84"/>
    <w:qFormat/>
    <w:uiPriority w:val="0"/>
    <w:rPr>
      <w:rFonts w:ascii="Cambria" w:hAnsi="Cambria"/>
      <w:spacing w:val="5"/>
      <w:sz w:val="52"/>
      <w:szCs w:val="52"/>
      <w:lang w:val="zh-CN"/>
    </w:rPr>
  </w:style>
  <w:style w:type="character" w:customStyle="1" w:styleId="659">
    <w:name w:val="WW8Num12z0"/>
    <w:qFormat/>
    <w:uiPriority w:val="0"/>
    <w:rPr>
      <w:sz w:val="32"/>
    </w:rPr>
  </w:style>
  <w:style w:type="character" w:customStyle="1" w:styleId="660">
    <w:name w:val="WW8Num1885z0"/>
    <w:qFormat/>
    <w:uiPriority w:val="0"/>
    <w:rPr>
      <w:rFonts w:ascii="Arial" w:hAnsi="Arial" w:cs="Arial"/>
    </w:rPr>
  </w:style>
  <w:style w:type="character" w:customStyle="1" w:styleId="661">
    <w:name w:val="WW8Num766z0"/>
    <w:qFormat/>
    <w:uiPriority w:val="0"/>
    <w:rPr>
      <w:rFonts w:ascii="Wingdings" w:hAnsi="Wingdings"/>
    </w:rPr>
  </w:style>
  <w:style w:type="character" w:customStyle="1" w:styleId="662">
    <w:name w:val="WW8Num425z0"/>
    <w:qFormat/>
    <w:uiPriority w:val="0"/>
    <w:rPr>
      <w:rFonts w:ascii="Wingdings" w:hAnsi="Wingdings"/>
    </w:rPr>
  </w:style>
  <w:style w:type="character" w:customStyle="1" w:styleId="663">
    <w:name w:val="WW8Num452z0"/>
    <w:qFormat/>
    <w:uiPriority w:val="0"/>
    <w:rPr>
      <w:rFonts w:ascii="新宋体" w:hAnsi="新宋体" w:eastAsia="新宋体"/>
    </w:rPr>
  </w:style>
  <w:style w:type="character" w:customStyle="1" w:styleId="664">
    <w:name w:val="WW8Num1546z0"/>
    <w:qFormat/>
    <w:uiPriority w:val="0"/>
    <w:rPr>
      <w:rFonts w:ascii="Wingdings" w:hAnsi="Wingdings"/>
    </w:rPr>
  </w:style>
  <w:style w:type="character" w:customStyle="1" w:styleId="665">
    <w:name w:val="WW8Num39z0"/>
    <w:qFormat/>
    <w:uiPriority w:val="0"/>
    <w:rPr>
      <w:rFonts w:ascii="Wingdings" w:hAnsi="Wingdings"/>
      <w:sz w:val="16"/>
    </w:rPr>
  </w:style>
  <w:style w:type="character" w:customStyle="1" w:styleId="666">
    <w:name w:val="WW8Num359z0"/>
    <w:qFormat/>
    <w:uiPriority w:val="0"/>
    <w:rPr>
      <w:rFonts w:ascii="Times New Roman" w:hAnsi="Times New Roman" w:cs="Times New Roman"/>
    </w:rPr>
  </w:style>
  <w:style w:type="character" w:customStyle="1" w:styleId="667">
    <w:name w:val="WW8Num1907z0"/>
    <w:qFormat/>
    <w:uiPriority w:val="0"/>
    <w:rPr>
      <w:rFonts w:ascii="Wingdings" w:hAnsi="Wingdings"/>
    </w:rPr>
  </w:style>
  <w:style w:type="character" w:customStyle="1" w:styleId="668">
    <w:name w:val="标题 3 Char2"/>
    <w:qFormat/>
    <w:uiPriority w:val="0"/>
    <w:rPr>
      <w:rFonts w:eastAsia="黑体"/>
      <w:b/>
      <w:bCs/>
      <w:snapToGrid w:val="0"/>
      <w:sz w:val="24"/>
      <w:szCs w:val="32"/>
      <w:lang w:val="en-US" w:eastAsia="zh-CN" w:bidi="ar-SA"/>
    </w:rPr>
  </w:style>
  <w:style w:type="character" w:customStyle="1" w:styleId="669">
    <w:name w:val="正文首行缩进 Char1 Char Char"/>
    <w:qFormat/>
    <w:uiPriority w:val="0"/>
    <w:rPr>
      <w:rFonts w:ascii="宋体" w:eastAsia="宋体"/>
      <w:kern w:val="2"/>
      <w:sz w:val="28"/>
      <w:szCs w:val="28"/>
      <w:lang w:val="en-US" w:eastAsia="zh-CN" w:bidi="ar-SA"/>
    </w:rPr>
  </w:style>
  <w:style w:type="character" w:customStyle="1" w:styleId="670">
    <w:name w:val="WW8Num1101z0"/>
    <w:qFormat/>
    <w:uiPriority w:val="0"/>
    <w:rPr>
      <w:rFonts w:ascii="Arial" w:hAnsi="Arial" w:cs="Arial"/>
    </w:rPr>
  </w:style>
  <w:style w:type="character" w:customStyle="1" w:styleId="671">
    <w:name w:val="123YJ Char"/>
    <w:semiHidden/>
    <w:qFormat/>
    <w:uiPriority w:val="0"/>
    <w:rPr>
      <w:sz w:val="18"/>
      <w:szCs w:val="18"/>
    </w:rPr>
  </w:style>
  <w:style w:type="character" w:customStyle="1" w:styleId="672">
    <w:name w:val="WW8Num800z0"/>
    <w:qFormat/>
    <w:uiPriority w:val="0"/>
    <w:rPr>
      <w:rFonts w:ascii="Wingdings" w:hAnsi="Wingdings"/>
      <w:sz w:val="24"/>
    </w:rPr>
  </w:style>
  <w:style w:type="character" w:customStyle="1" w:styleId="673">
    <w:name w:val="black_14_25hg1"/>
    <w:qFormat/>
    <w:uiPriority w:val="0"/>
    <w:rPr>
      <w:rFonts w:hint="default"/>
      <w:color w:val="000000"/>
      <w:spacing w:val="375"/>
      <w:sz w:val="21"/>
      <w:szCs w:val="21"/>
      <w:u w:val="none"/>
    </w:rPr>
  </w:style>
  <w:style w:type="character" w:customStyle="1" w:styleId="674">
    <w:name w:val="信息标题 字符"/>
    <w:link w:val="79"/>
    <w:qFormat/>
    <w:uiPriority w:val="99"/>
    <w:rPr>
      <w:rFonts w:ascii="Arial" w:hAnsi="Arial"/>
      <w:sz w:val="24"/>
      <w:szCs w:val="24"/>
      <w:shd w:val="pct20" w:color="auto" w:fill="auto"/>
      <w:lang w:val="zh-CN"/>
    </w:rPr>
  </w:style>
  <w:style w:type="character" w:customStyle="1" w:styleId="675">
    <w:name w:val="WW8Num107z0"/>
    <w:qFormat/>
    <w:uiPriority w:val="0"/>
    <w:rPr>
      <w:rFonts w:ascii="Wingdings" w:hAnsi="Wingdings"/>
      <w:sz w:val="24"/>
    </w:rPr>
  </w:style>
  <w:style w:type="character" w:customStyle="1" w:styleId="676">
    <w:name w:val="WW8Num1575z0"/>
    <w:qFormat/>
    <w:uiPriority w:val="0"/>
    <w:rPr>
      <w:rFonts w:ascii="Times New Roman" w:hAnsi="Times New Roman"/>
    </w:rPr>
  </w:style>
  <w:style w:type="character" w:customStyle="1" w:styleId="677">
    <w:name w:val="WW8Num1299z1"/>
    <w:qFormat/>
    <w:uiPriority w:val="0"/>
    <w:rPr>
      <w:rFonts w:eastAsia="Times New Roman"/>
      <w:b/>
      <w:position w:val="0"/>
      <w:sz w:val="28"/>
      <w:vertAlign w:val="baseline"/>
    </w:rPr>
  </w:style>
  <w:style w:type="character" w:customStyle="1" w:styleId="678">
    <w:name w:val="WW8Num1039z0"/>
    <w:qFormat/>
    <w:uiPriority w:val="0"/>
    <w:rPr>
      <w:rFonts w:ascii="Wingdings" w:hAnsi="Wingdings"/>
    </w:rPr>
  </w:style>
  <w:style w:type="character" w:customStyle="1" w:styleId="679">
    <w:name w:val="WW8Num702z0"/>
    <w:qFormat/>
    <w:uiPriority w:val="0"/>
    <w:rPr>
      <w:rFonts w:ascii="Wingdings" w:hAnsi="Wingdings"/>
    </w:rPr>
  </w:style>
  <w:style w:type="character" w:customStyle="1" w:styleId="680">
    <w:name w:val="WW8Num394z0"/>
    <w:qFormat/>
    <w:uiPriority w:val="0"/>
    <w:rPr>
      <w:rFonts w:ascii="Times New Roman" w:hAnsi="Times New Roman"/>
    </w:rPr>
  </w:style>
  <w:style w:type="character" w:customStyle="1" w:styleId="681">
    <w:name w:val="WW8Num70z0"/>
    <w:qFormat/>
    <w:uiPriority w:val="0"/>
    <w:rPr>
      <w:sz w:val="24"/>
    </w:rPr>
  </w:style>
  <w:style w:type="character" w:customStyle="1" w:styleId="682">
    <w:name w:val="WW8Num1873z0"/>
    <w:qFormat/>
    <w:uiPriority w:val="0"/>
    <w:rPr>
      <w:rFonts w:ascii="Wingdings" w:hAnsi="Wingdings"/>
    </w:rPr>
  </w:style>
  <w:style w:type="character" w:customStyle="1" w:styleId="683">
    <w:name w:val="正文文本缩进 2 字符"/>
    <w:link w:val="51"/>
    <w:qFormat/>
    <w:uiPriority w:val="0"/>
    <w:rPr>
      <w:sz w:val="24"/>
      <w:szCs w:val="21"/>
      <w:lang w:val="zh-CN"/>
    </w:rPr>
  </w:style>
  <w:style w:type="character" w:customStyle="1" w:styleId="684">
    <w:name w:val="WW8Num1994z1"/>
    <w:qFormat/>
    <w:uiPriority w:val="0"/>
    <w:rPr>
      <w:rFonts w:eastAsia="Times New Roman"/>
      <w:b/>
      <w:position w:val="0"/>
      <w:sz w:val="28"/>
      <w:vertAlign w:val="baseline"/>
    </w:rPr>
  </w:style>
  <w:style w:type="character" w:customStyle="1" w:styleId="685">
    <w:name w:val="WW8Num3z0"/>
    <w:qFormat/>
    <w:uiPriority w:val="0"/>
    <w:rPr>
      <w:rFonts w:ascii="宋体" w:hAnsi="宋体"/>
    </w:rPr>
  </w:style>
  <w:style w:type="character" w:customStyle="1" w:styleId="686">
    <w:name w:val="WW8Num1684z0"/>
    <w:qFormat/>
    <w:uiPriority w:val="0"/>
    <w:rPr>
      <w:rFonts w:ascii="宋体" w:hAnsi="宋体"/>
    </w:rPr>
  </w:style>
  <w:style w:type="character" w:customStyle="1" w:styleId="687">
    <w:name w:val="WW8Num1382z0"/>
    <w:qFormat/>
    <w:uiPriority w:val="0"/>
    <w:rPr>
      <w:rFonts w:ascii="宋体" w:hAnsi="宋体" w:eastAsia="宋体"/>
      <w:sz w:val="24"/>
    </w:rPr>
  </w:style>
  <w:style w:type="character" w:customStyle="1" w:styleId="688">
    <w:name w:val="样式3 Char Char Char Char Char"/>
    <w:qFormat/>
    <w:uiPriority w:val="0"/>
    <w:rPr>
      <w:rFonts w:eastAsia="宋体"/>
      <w:sz w:val="24"/>
      <w:szCs w:val="24"/>
      <w:lang w:val="en-US" w:eastAsia="zh-CN" w:bidi="ar-SA"/>
    </w:rPr>
  </w:style>
  <w:style w:type="character" w:customStyle="1" w:styleId="689">
    <w:name w:val="WW8Num1162z0"/>
    <w:qFormat/>
    <w:uiPriority w:val="0"/>
    <w:rPr>
      <w:rFonts w:ascii="Wingdings" w:hAnsi="Wingdings"/>
    </w:rPr>
  </w:style>
  <w:style w:type="character" w:customStyle="1" w:styleId="690">
    <w:name w:val="WW8Num164z1"/>
    <w:qFormat/>
    <w:uiPriority w:val="0"/>
    <w:rPr>
      <w:rFonts w:ascii="Arial" w:hAnsi="Arial"/>
      <w:sz w:val="24"/>
    </w:rPr>
  </w:style>
  <w:style w:type="character" w:customStyle="1" w:styleId="691">
    <w:name w:val="WW8Num509z0"/>
    <w:qFormat/>
    <w:uiPriority w:val="0"/>
    <w:rPr>
      <w:rFonts w:ascii="Wingdings" w:hAnsi="Wingdings"/>
    </w:rPr>
  </w:style>
  <w:style w:type="character" w:customStyle="1" w:styleId="692">
    <w:name w:val="列表编号 字符"/>
    <w:link w:val="20"/>
    <w:qFormat/>
    <w:uiPriority w:val="0"/>
    <w:rPr>
      <w:rFonts w:eastAsia="黑体"/>
      <w:sz w:val="21"/>
      <w:szCs w:val="24"/>
      <w:lang w:val="zh-CN"/>
    </w:rPr>
  </w:style>
  <w:style w:type="character" w:customStyle="1" w:styleId="693">
    <w:name w:val="WW8Num1911z0"/>
    <w:qFormat/>
    <w:uiPriority w:val="0"/>
    <w:rPr>
      <w:rFonts w:ascii="Arial" w:hAnsi="Arial" w:cs="Arial"/>
    </w:rPr>
  </w:style>
  <w:style w:type="character" w:customStyle="1" w:styleId="694">
    <w:name w:val="引用文章 Char"/>
    <w:qFormat/>
    <w:uiPriority w:val="0"/>
    <w:rPr>
      <w:rFonts w:eastAsia="楷体_GB2312" w:cs="宋体"/>
      <w:kern w:val="2"/>
      <w:sz w:val="24"/>
      <w:szCs w:val="24"/>
      <w:lang w:val="en-US" w:eastAsia="zh-CN" w:bidi="ar-SA"/>
    </w:rPr>
  </w:style>
  <w:style w:type="character" w:customStyle="1" w:styleId="695">
    <w:name w:val="WW8Num1628z0"/>
    <w:qFormat/>
    <w:uiPriority w:val="0"/>
    <w:rPr>
      <w:sz w:val="28"/>
      <w:szCs w:val="28"/>
    </w:rPr>
  </w:style>
  <w:style w:type="character" w:customStyle="1" w:styleId="696">
    <w:name w:val="WW8Num1338z0"/>
    <w:qFormat/>
    <w:uiPriority w:val="0"/>
    <w:rPr>
      <w:rFonts w:ascii="宋体" w:hAnsi="宋体" w:eastAsia="宋体" w:cs="Times New Roman"/>
    </w:rPr>
  </w:style>
  <w:style w:type="character" w:customStyle="1" w:styleId="697">
    <w:name w:val="标题4 Char"/>
    <w:link w:val="698"/>
    <w:qFormat/>
    <w:uiPriority w:val="0"/>
    <w:rPr>
      <w:rFonts w:ascii="Times New Roman" w:hAnsi="Times New Roman"/>
      <w:kern w:val="1"/>
      <w:sz w:val="24"/>
      <w:lang w:val="zh-CN" w:eastAsia="ar-SA"/>
    </w:rPr>
  </w:style>
  <w:style w:type="paragraph" w:customStyle="1" w:styleId="698">
    <w:name w:val="标题4"/>
    <w:basedOn w:val="1"/>
    <w:link w:val="697"/>
    <w:qFormat/>
    <w:uiPriority w:val="0"/>
    <w:pPr>
      <w:suppressAutoHyphens/>
      <w:ind w:left="874"/>
    </w:pPr>
    <w:rPr>
      <w:kern w:val="1"/>
      <w:szCs w:val="20"/>
      <w:lang w:val="zh-CN" w:eastAsia="ar-SA"/>
    </w:rPr>
  </w:style>
  <w:style w:type="character" w:customStyle="1" w:styleId="699">
    <w:name w:val="标题 3 Char1 Char"/>
    <w:qFormat/>
    <w:uiPriority w:val="0"/>
    <w:rPr>
      <w:rFonts w:ascii="黑体" w:eastAsia="黑体"/>
      <w:b/>
      <w:kern w:val="2"/>
      <w:sz w:val="24"/>
      <w:szCs w:val="21"/>
      <w:lang w:val="en-US" w:eastAsia="zh-CN" w:bidi="ar-SA"/>
    </w:rPr>
  </w:style>
  <w:style w:type="character" w:customStyle="1" w:styleId="700">
    <w:name w:val="WW8Num1107z0"/>
    <w:qFormat/>
    <w:uiPriority w:val="0"/>
    <w:rPr>
      <w:rFonts w:ascii="宋体" w:hAnsi="宋体"/>
    </w:rPr>
  </w:style>
  <w:style w:type="character" w:customStyle="1" w:styleId="701">
    <w:name w:val="WW8Num459z2"/>
    <w:qFormat/>
    <w:uiPriority w:val="0"/>
    <w:rPr>
      <w:rFonts w:ascii="Wingdings" w:hAnsi="Wingdings"/>
    </w:rPr>
  </w:style>
  <w:style w:type="character" w:customStyle="1" w:styleId="702">
    <w:name w:val="WW8Num164z4"/>
    <w:qFormat/>
    <w:uiPriority w:val="0"/>
    <w:rPr>
      <w:rFonts w:ascii="Times New Roman" w:hAnsi="Times New Roman"/>
      <w:sz w:val="20"/>
    </w:rPr>
  </w:style>
  <w:style w:type="character" w:customStyle="1" w:styleId="703">
    <w:name w:val="WW8Num112z0"/>
    <w:qFormat/>
    <w:uiPriority w:val="0"/>
    <w:rPr>
      <w:rFonts w:ascii="Wingdings" w:hAnsi="Wingdings"/>
    </w:rPr>
  </w:style>
  <w:style w:type="character" w:customStyle="1" w:styleId="704">
    <w:name w:val="red_141"/>
    <w:qFormat/>
    <w:uiPriority w:val="0"/>
    <w:rPr>
      <w:rFonts w:hint="default"/>
      <w:color w:val="FF0000"/>
      <w:sz w:val="21"/>
      <w:szCs w:val="21"/>
      <w:u w:val="none"/>
    </w:rPr>
  </w:style>
  <w:style w:type="character" w:customStyle="1" w:styleId="705">
    <w:name w:val="WW8Num826z0"/>
    <w:qFormat/>
    <w:uiPriority w:val="0"/>
    <w:rPr>
      <w:rFonts w:ascii="Wingdings" w:hAnsi="Wingdings"/>
    </w:rPr>
  </w:style>
  <w:style w:type="character" w:customStyle="1" w:styleId="706">
    <w:name w:val="WW8Num139z0"/>
    <w:qFormat/>
    <w:uiPriority w:val="0"/>
    <w:rPr>
      <w:rFonts w:ascii="Wingdings" w:hAnsi="Wingdings"/>
    </w:rPr>
  </w:style>
  <w:style w:type="character" w:customStyle="1" w:styleId="707">
    <w:name w:val="尾注文本 字符"/>
    <w:link w:val="52"/>
    <w:qFormat/>
    <w:uiPriority w:val="99"/>
    <w:rPr>
      <w:szCs w:val="24"/>
      <w:lang w:val="zh-CN"/>
    </w:rPr>
  </w:style>
  <w:style w:type="character" w:customStyle="1" w:styleId="708">
    <w:name w:val="WW8Num816z0"/>
    <w:qFormat/>
    <w:uiPriority w:val="0"/>
    <w:rPr>
      <w:rFonts w:ascii="Times New Roman" w:hAnsi="Times New Roman" w:cs="Times New Roman"/>
    </w:rPr>
  </w:style>
  <w:style w:type="character" w:customStyle="1" w:styleId="709">
    <w:name w:val="我的正文 Char"/>
    <w:link w:val="710"/>
    <w:qFormat/>
    <w:uiPriority w:val="0"/>
    <w:rPr>
      <w:sz w:val="24"/>
      <w:lang w:val="zh-CN"/>
    </w:rPr>
  </w:style>
  <w:style w:type="paragraph" w:customStyle="1" w:styleId="710">
    <w:name w:val="我的正文"/>
    <w:basedOn w:val="1"/>
    <w:link w:val="709"/>
    <w:qFormat/>
    <w:uiPriority w:val="0"/>
    <w:pPr>
      <w:spacing w:line="360" w:lineRule="auto"/>
      <w:ind w:firstLine="482"/>
    </w:pPr>
    <w:rPr>
      <w:rFonts w:ascii="Calibri" w:hAnsi="Calibri"/>
      <w:szCs w:val="20"/>
      <w:lang w:val="zh-CN"/>
    </w:rPr>
  </w:style>
  <w:style w:type="character" w:customStyle="1" w:styleId="711">
    <w:name w:val="WW8Num133z0"/>
    <w:qFormat/>
    <w:uiPriority w:val="0"/>
    <w:rPr>
      <w:rFonts w:ascii="宋体" w:hAnsi="宋体"/>
    </w:rPr>
  </w:style>
  <w:style w:type="character" w:customStyle="1" w:styleId="712">
    <w:name w:val="宏文本 字符"/>
    <w:link w:val="2"/>
    <w:qFormat/>
    <w:uiPriority w:val="0"/>
    <w:rPr>
      <w:rFonts w:ascii="Courier New" w:hAnsi="Courier New"/>
      <w:sz w:val="24"/>
      <w:szCs w:val="24"/>
    </w:rPr>
  </w:style>
  <w:style w:type="character" w:customStyle="1" w:styleId="713">
    <w:name w:val="WW8Num1935z0"/>
    <w:qFormat/>
    <w:uiPriority w:val="0"/>
    <w:rPr>
      <w:rFonts w:ascii="Times New Roman" w:hAnsi="Times New Roman"/>
      <w:sz w:val="28"/>
    </w:rPr>
  </w:style>
  <w:style w:type="character" w:customStyle="1" w:styleId="714">
    <w:name w:val="WW8Num1664z1"/>
    <w:qFormat/>
    <w:uiPriority w:val="0"/>
    <w:rPr>
      <w:rFonts w:ascii="Times New Roman" w:hAnsi="Times New Roman" w:eastAsia="Times New Roman" w:cs="Times New Roman"/>
      <w:b/>
      <w:position w:val="0"/>
      <w:sz w:val="28"/>
      <w:vertAlign w:val="baseline"/>
    </w:rPr>
  </w:style>
  <w:style w:type="character" w:customStyle="1" w:styleId="715">
    <w:name w:val="样式 题注 + (中文) 黑体 加粗 Char"/>
    <w:qFormat/>
    <w:uiPriority w:val="0"/>
    <w:rPr>
      <w:rFonts w:ascii="Arial" w:hAnsi="Arial" w:eastAsia="宋体" w:cs="Arial"/>
      <w:b/>
      <w:bCs/>
      <w:kern w:val="2"/>
      <w:sz w:val="24"/>
      <w:lang w:val="en-US" w:eastAsia="zh-CN" w:bidi="ar-SA"/>
    </w:rPr>
  </w:style>
  <w:style w:type="character" w:customStyle="1" w:styleId="716">
    <w:name w:val="WW8Num1121z2"/>
    <w:qFormat/>
    <w:uiPriority w:val="0"/>
    <w:rPr>
      <w:rFonts w:ascii="Times New Roman" w:hAnsi="Times New Roman" w:cs="Times New Roman"/>
    </w:rPr>
  </w:style>
  <w:style w:type="character" w:customStyle="1" w:styleId="717">
    <w:name w:val="WW8Num820z2"/>
    <w:qFormat/>
    <w:uiPriority w:val="0"/>
    <w:rPr>
      <w:rFonts w:ascii="Arial" w:hAnsi="Arial" w:cs="Arial"/>
    </w:rPr>
  </w:style>
  <w:style w:type="character" w:customStyle="1" w:styleId="718">
    <w:name w:val="标题3 Char"/>
    <w:link w:val="719"/>
    <w:qFormat/>
    <w:uiPriority w:val="0"/>
    <w:rPr>
      <w:b/>
      <w:bCs/>
      <w:sz w:val="24"/>
      <w:szCs w:val="24"/>
      <w:lang w:val="zh-CN"/>
    </w:rPr>
  </w:style>
  <w:style w:type="paragraph" w:customStyle="1" w:styleId="719">
    <w:name w:val="标题3"/>
    <w:basedOn w:val="5"/>
    <w:next w:val="1"/>
    <w:link w:val="718"/>
    <w:qFormat/>
    <w:uiPriority w:val="0"/>
    <w:pPr>
      <w:keepLines w:val="0"/>
      <w:spacing w:before="0" w:after="0" w:line="360" w:lineRule="auto"/>
      <w:ind w:left="1680" w:hanging="360"/>
    </w:pPr>
    <w:rPr>
      <w:rFonts w:ascii="Calibri" w:hAnsi="Calibri"/>
      <w:sz w:val="24"/>
      <w:szCs w:val="24"/>
      <w:lang w:val="zh-CN"/>
    </w:rPr>
  </w:style>
  <w:style w:type="character" w:customStyle="1" w:styleId="720">
    <w:name w:val="WW8Num1357z0"/>
    <w:qFormat/>
    <w:uiPriority w:val="0"/>
    <w:rPr>
      <w:b/>
      <w:sz w:val="28"/>
    </w:rPr>
  </w:style>
  <w:style w:type="character" w:customStyle="1" w:styleId="721">
    <w:name w:val="WW8Num472z0"/>
    <w:qFormat/>
    <w:uiPriority w:val="0"/>
    <w:rPr>
      <w:sz w:val="24"/>
    </w:rPr>
  </w:style>
  <w:style w:type="character" w:customStyle="1" w:styleId="722">
    <w:name w:val="样式 题注 + 宋体 小四 Char"/>
    <w:link w:val="723"/>
    <w:qFormat/>
    <w:uiPriority w:val="0"/>
    <w:rPr>
      <w:rFonts w:ascii="宋体" w:hAnsi="宋体" w:cs="Arial"/>
      <w:sz w:val="24"/>
    </w:rPr>
  </w:style>
  <w:style w:type="paragraph" w:customStyle="1" w:styleId="723">
    <w:name w:val="样式 题注 + 宋体 小四"/>
    <w:basedOn w:val="22"/>
    <w:link w:val="722"/>
    <w:qFormat/>
    <w:uiPriority w:val="0"/>
    <w:pPr>
      <w:widowControl w:val="0"/>
      <w:spacing w:before="152" w:after="160" w:line="360" w:lineRule="auto"/>
      <w:jc w:val="both"/>
    </w:pPr>
    <w:rPr>
      <w:rFonts w:eastAsia="宋体" w:cs="Arial"/>
      <w:bCs w:val="0"/>
      <w:color w:val="auto"/>
      <w:szCs w:val="20"/>
      <w:lang w:val="en-US"/>
    </w:rPr>
  </w:style>
  <w:style w:type="character" w:customStyle="1" w:styleId="724">
    <w:name w:val="脚注文本 字符"/>
    <w:link w:val="67"/>
    <w:qFormat/>
    <w:uiPriority w:val="99"/>
    <w:rPr>
      <w:sz w:val="18"/>
      <w:szCs w:val="18"/>
      <w:lang w:val="zh-CN"/>
    </w:rPr>
  </w:style>
  <w:style w:type="character" w:customStyle="1" w:styleId="725">
    <w:name w:val="WW8Num134z0"/>
    <w:qFormat/>
    <w:uiPriority w:val="0"/>
    <w:rPr>
      <w:rFonts w:ascii="Times New Roman" w:hAnsi="Times New Roman"/>
    </w:rPr>
  </w:style>
  <w:style w:type="character" w:customStyle="1" w:styleId="726">
    <w:name w:val="WW8Num1374z0"/>
    <w:qFormat/>
    <w:uiPriority w:val="0"/>
    <w:rPr>
      <w:rFonts w:ascii="Wingdings" w:hAnsi="Wingdings"/>
    </w:rPr>
  </w:style>
  <w:style w:type="character" w:customStyle="1" w:styleId="727">
    <w:name w:val="WW8Num829z0"/>
    <w:qFormat/>
    <w:uiPriority w:val="0"/>
    <w:rPr>
      <w:b/>
    </w:rPr>
  </w:style>
  <w:style w:type="character" w:customStyle="1" w:styleId="728">
    <w:name w:val="表格正文 Char Char"/>
    <w:link w:val="729"/>
    <w:qFormat/>
    <w:uiPriority w:val="0"/>
    <w:rPr>
      <w:rFonts w:ascii="Arial" w:hAnsi="Arial"/>
      <w:color w:val="000000"/>
      <w:szCs w:val="24"/>
      <w:lang w:val="zh-CN"/>
    </w:rPr>
  </w:style>
  <w:style w:type="paragraph" w:customStyle="1" w:styleId="729">
    <w:name w:val="表格正文 Char"/>
    <w:basedOn w:val="1"/>
    <w:link w:val="728"/>
    <w:qFormat/>
    <w:uiPriority w:val="0"/>
    <w:pPr>
      <w:adjustRightInd w:val="0"/>
      <w:spacing w:line="300" w:lineRule="exact"/>
      <w:jc w:val="center"/>
      <w:textAlignment w:val="baseline"/>
    </w:pPr>
    <w:rPr>
      <w:rFonts w:ascii="Arial" w:hAnsi="Arial"/>
      <w:color w:val="000000"/>
      <w:sz w:val="20"/>
      <w:lang w:val="zh-CN"/>
    </w:rPr>
  </w:style>
  <w:style w:type="character" w:customStyle="1" w:styleId="730">
    <w:name w:val="WW8Num499z0"/>
    <w:qFormat/>
    <w:uiPriority w:val="0"/>
    <w:rPr>
      <w:rFonts w:ascii="宋体" w:hAnsi="宋体"/>
    </w:rPr>
  </w:style>
  <w:style w:type="character" w:customStyle="1" w:styleId="731">
    <w:name w:val="样式 题注 + 左侧:  3 字符 Char"/>
    <w:link w:val="732"/>
    <w:semiHidden/>
    <w:qFormat/>
    <w:uiPriority w:val="0"/>
    <w:rPr>
      <w:rFonts w:ascii="Times New Roman" w:hAnsi="Times New Roman" w:cs="宋体"/>
      <w:b/>
      <w:sz w:val="24"/>
    </w:rPr>
  </w:style>
  <w:style w:type="paragraph" w:customStyle="1" w:styleId="732">
    <w:name w:val="样式 题注 + 左侧:  3 字符"/>
    <w:basedOn w:val="1"/>
    <w:link w:val="731"/>
    <w:semiHidden/>
    <w:qFormat/>
    <w:uiPriority w:val="0"/>
    <w:pPr>
      <w:tabs>
        <w:tab w:val="left" w:pos="1200"/>
        <w:tab w:val="center" w:pos="10467"/>
        <w:tab w:val="left" w:pos="13095"/>
      </w:tabs>
      <w:ind w:left="720" w:leftChars="300"/>
      <w:jc w:val="center"/>
    </w:pPr>
    <w:rPr>
      <w:b/>
      <w:szCs w:val="20"/>
    </w:rPr>
  </w:style>
  <w:style w:type="character" w:customStyle="1" w:styleId="733">
    <w:name w:val="WW8Num153z2"/>
    <w:qFormat/>
    <w:uiPriority w:val="0"/>
    <w:rPr>
      <w:b/>
      <w:sz w:val="28"/>
    </w:rPr>
  </w:style>
  <w:style w:type="character" w:customStyle="1" w:styleId="734">
    <w:name w:val="电子邮件签名 字符"/>
    <w:link w:val="19"/>
    <w:qFormat/>
    <w:uiPriority w:val="0"/>
    <w:rPr>
      <w:szCs w:val="24"/>
      <w:lang w:val="zh-CN"/>
    </w:rPr>
  </w:style>
  <w:style w:type="character" w:customStyle="1" w:styleId="735">
    <w:name w:val="WW-批注引用1"/>
    <w:qFormat/>
    <w:uiPriority w:val="0"/>
    <w:rPr>
      <w:sz w:val="21"/>
      <w:szCs w:val="21"/>
    </w:rPr>
  </w:style>
  <w:style w:type="character" w:customStyle="1" w:styleId="736">
    <w:name w:val="WW8Num1313z1"/>
    <w:qFormat/>
    <w:uiPriority w:val="0"/>
    <w:rPr>
      <w:spacing w:val="0"/>
      <w:position w:val="0"/>
      <w:sz w:val="24"/>
      <w:u w:val="none"/>
      <w:vertAlign w:val="baseline"/>
    </w:rPr>
  </w:style>
  <w:style w:type="character" w:customStyle="1" w:styleId="737">
    <w:name w:val="WW8Num780z1"/>
    <w:qFormat/>
    <w:uiPriority w:val="0"/>
    <w:rPr>
      <w:rFonts w:eastAsia="Times New Roman"/>
      <w:b/>
      <w:position w:val="0"/>
      <w:sz w:val="28"/>
      <w:vertAlign w:val="baseline"/>
    </w:rPr>
  </w:style>
  <w:style w:type="character" w:customStyle="1" w:styleId="738">
    <w:name w:val="qj正文 Char"/>
    <w:link w:val="739"/>
    <w:qFormat/>
    <w:uiPriority w:val="0"/>
    <w:rPr>
      <w:rFonts w:ascii="Times New Roman" w:hAnsi="Times New Roman"/>
      <w:sz w:val="24"/>
      <w:szCs w:val="24"/>
      <w:lang w:val="zh-CN"/>
    </w:rPr>
  </w:style>
  <w:style w:type="paragraph" w:customStyle="1" w:styleId="739">
    <w:name w:val="qj正文"/>
    <w:basedOn w:val="1"/>
    <w:link w:val="738"/>
    <w:qFormat/>
    <w:uiPriority w:val="0"/>
    <w:pPr>
      <w:spacing w:line="360" w:lineRule="auto"/>
      <w:ind w:firstLine="480" w:firstLineChars="200"/>
    </w:pPr>
    <w:rPr>
      <w:lang w:val="zh-CN"/>
    </w:rPr>
  </w:style>
  <w:style w:type="character" w:customStyle="1" w:styleId="740">
    <w:name w:val="WW8Num429z0"/>
    <w:qFormat/>
    <w:uiPriority w:val="0"/>
    <w:rPr>
      <w:rFonts w:ascii="Wingdings" w:hAnsi="Wingdings"/>
    </w:rPr>
  </w:style>
  <w:style w:type="character" w:customStyle="1" w:styleId="741">
    <w:name w:val="表格文字2 Char"/>
    <w:link w:val="742"/>
    <w:qFormat/>
    <w:uiPriority w:val="0"/>
    <w:rPr>
      <w:szCs w:val="21"/>
      <w:lang w:val="zh-CN"/>
    </w:rPr>
  </w:style>
  <w:style w:type="paragraph" w:customStyle="1" w:styleId="742">
    <w:name w:val="表格文字2"/>
    <w:basedOn w:val="1"/>
    <w:link w:val="741"/>
    <w:qFormat/>
    <w:uiPriority w:val="0"/>
    <w:pPr>
      <w:tabs>
        <w:tab w:val="left" w:pos="277"/>
        <w:tab w:val="left" w:pos="600"/>
        <w:tab w:val="left" w:pos="780"/>
        <w:tab w:val="left" w:pos="2517"/>
      </w:tabs>
      <w:adjustRightInd w:val="0"/>
      <w:spacing w:before="60" w:after="200" w:line="276" w:lineRule="auto"/>
      <w:jc w:val="center"/>
      <w:textAlignment w:val="baseline"/>
    </w:pPr>
    <w:rPr>
      <w:rFonts w:ascii="Calibri" w:hAnsi="Calibri"/>
      <w:sz w:val="20"/>
      <w:szCs w:val="21"/>
      <w:lang w:val="zh-CN"/>
    </w:rPr>
  </w:style>
  <w:style w:type="character" w:customStyle="1" w:styleId="743">
    <w:name w:val="WW8Num1890z1"/>
    <w:qFormat/>
    <w:uiPriority w:val="0"/>
    <w:rPr>
      <w:rFonts w:eastAsia="Times New Roman"/>
      <w:b/>
      <w:position w:val="0"/>
      <w:sz w:val="28"/>
      <w:vertAlign w:val="baseline"/>
    </w:rPr>
  </w:style>
  <w:style w:type="character" w:customStyle="1" w:styleId="744">
    <w:name w:val="WW8Num1999z1"/>
    <w:qFormat/>
    <w:uiPriority w:val="0"/>
    <w:rPr>
      <w:rFonts w:ascii="Times New Roman" w:hAnsi="Times New Roman" w:eastAsia="宋体" w:cs="Times New Roman"/>
    </w:rPr>
  </w:style>
  <w:style w:type="character" w:customStyle="1" w:styleId="745">
    <w:name w:val="WW8Num9z0"/>
    <w:qFormat/>
    <w:uiPriority w:val="0"/>
    <w:rPr>
      <w:rFonts w:ascii="宋体" w:hAnsi="宋体" w:eastAsia="宋体" w:cs="Times New Roman"/>
    </w:rPr>
  </w:style>
  <w:style w:type="character" w:customStyle="1" w:styleId="746">
    <w:name w:val="WW8Num861z0"/>
    <w:qFormat/>
    <w:uiPriority w:val="0"/>
    <w:rPr>
      <w:rFonts w:ascii="宋体" w:hAnsi="宋体" w:eastAsia="宋体"/>
      <w:sz w:val="30"/>
    </w:rPr>
  </w:style>
  <w:style w:type="character" w:customStyle="1" w:styleId="747">
    <w:name w:val="WW8Num164z3"/>
    <w:qFormat/>
    <w:uiPriority w:val="0"/>
    <w:rPr>
      <w:rFonts w:ascii="Times New Roman" w:hAnsi="Times New Roman"/>
      <w:b/>
      <w:sz w:val="20"/>
    </w:rPr>
  </w:style>
  <w:style w:type="character" w:customStyle="1" w:styleId="748">
    <w:name w:val="WW8Num2000z0"/>
    <w:qFormat/>
    <w:uiPriority w:val="0"/>
    <w:rPr>
      <w:rFonts w:ascii="Wingdings" w:hAnsi="Wingdings"/>
    </w:rPr>
  </w:style>
  <w:style w:type="character" w:customStyle="1" w:styleId="749">
    <w:name w:val="WW8Num9z1"/>
    <w:qFormat/>
    <w:uiPriority w:val="0"/>
    <w:rPr>
      <w:rFonts w:ascii="Wingdings" w:hAnsi="Wingdings"/>
    </w:rPr>
  </w:style>
  <w:style w:type="character" w:customStyle="1" w:styleId="750">
    <w:name w:val="样式2 Char Char Char"/>
    <w:qFormat/>
    <w:uiPriority w:val="0"/>
    <w:rPr>
      <w:rFonts w:eastAsia="宋体"/>
      <w:sz w:val="24"/>
      <w:szCs w:val="24"/>
      <w:lang w:val="en-US" w:eastAsia="zh-CN"/>
    </w:rPr>
  </w:style>
  <w:style w:type="character" w:customStyle="1" w:styleId="751">
    <w:name w:val="WW8Num1170z0"/>
    <w:uiPriority w:val="0"/>
    <w:rPr>
      <w:rFonts w:ascii="Wingdings" w:hAnsi="Wingdings"/>
    </w:rPr>
  </w:style>
  <w:style w:type="character" w:customStyle="1" w:styleId="752">
    <w:name w:val="WW8Num1694z1"/>
    <w:uiPriority w:val="0"/>
    <w:rPr>
      <w:rFonts w:ascii="Wingdings" w:hAnsi="Wingdings"/>
    </w:rPr>
  </w:style>
  <w:style w:type="character" w:customStyle="1" w:styleId="753">
    <w:name w:val="WW8Num1388z0"/>
    <w:uiPriority w:val="0"/>
    <w:rPr>
      <w:sz w:val="30"/>
    </w:rPr>
  </w:style>
  <w:style w:type="character" w:customStyle="1" w:styleId="754">
    <w:name w:val="样式 题注 + 宋体 小四1 Char"/>
    <w:link w:val="755"/>
    <w:qFormat/>
    <w:uiPriority w:val="0"/>
    <w:rPr>
      <w:rFonts w:ascii="宋体" w:hAnsi="宋体"/>
      <w:b/>
      <w:bCs/>
      <w:sz w:val="24"/>
      <w:szCs w:val="32"/>
      <w:lang w:val="zh-CN"/>
    </w:rPr>
  </w:style>
  <w:style w:type="paragraph" w:customStyle="1" w:styleId="755">
    <w:name w:val="样式 题注 + 宋体 小四1"/>
    <w:basedOn w:val="22"/>
    <w:link w:val="754"/>
    <w:qFormat/>
    <w:uiPriority w:val="0"/>
    <w:pPr>
      <w:widowControl w:val="0"/>
      <w:spacing w:before="152" w:after="160" w:line="360" w:lineRule="auto"/>
      <w:jc w:val="both"/>
    </w:pPr>
    <w:rPr>
      <w:rFonts w:eastAsia="宋体"/>
      <w:b/>
      <w:color w:val="auto"/>
      <w:szCs w:val="32"/>
    </w:rPr>
  </w:style>
  <w:style w:type="character" w:customStyle="1" w:styleId="756">
    <w:name w:val="WW8Num519z0"/>
    <w:qFormat/>
    <w:uiPriority w:val="0"/>
    <w:rPr>
      <w:rFonts w:ascii="Arial" w:hAnsi="Arial" w:cs="Arial"/>
    </w:rPr>
  </w:style>
  <w:style w:type="character" w:customStyle="1" w:styleId="757">
    <w:name w:val="WW8Num1535z0"/>
    <w:qFormat/>
    <w:uiPriority w:val="0"/>
    <w:rPr>
      <w:b/>
    </w:rPr>
  </w:style>
  <w:style w:type="character" w:customStyle="1" w:styleId="758">
    <w:name w:val="WW-普通文字 Char"/>
    <w:link w:val="759"/>
    <w:qFormat/>
    <w:uiPriority w:val="0"/>
    <w:rPr>
      <w:rFonts w:ascii="宋体" w:hAnsi="宋体"/>
      <w:kern w:val="1"/>
      <w:sz w:val="24"/>
      <w:lang w:val="zh-CN"/>
    </w:rPr>
  </w:style>
  <w:style w:type="paragraph" w:customStyle="1" w:styleId="759">
    <w:name w:val="WW-普通文字"/>
    <w:basedOn w:val="1"/>
    <w:link w:val="758"/>
    <w:qFormat/>
    <w:uiPriority w:val="0"/>
    <w:pPr>
      <w:suppressAutoHyphens/>
      <w:spacing w:line="360" w:lineRule="auto"/>
      <w:ind w:firstLine="200" w:firstLineChars="200"/>
    </w:pPr>
    <w:rPr>
      <w:kern w:val="1"/>
      <w:szCs w:val="20"/>
      <w:lang w:val="zh-CN"/>
    </w:rPr>
  </w:style>
  <w:style w:type="character" w:customStyle="1" w:styleId="760">
    <w:name w:val="WW8Num993z0"/>
    <w:qFormat/>
    <w:uiPriority w:val="0"/>
    <w:rPr>
      <w:rFonts w:ascii="Wingdings" w:hAnsi="Wingdings"/>
    </w:rPr>
  </w:style>
  <w:style w:type="character" w:customStyle="1" w:styleId="761">
    <w:name w:val="WW8Num680z0"/>
    <w:qFormat/>
    <w:uiPriority w:val="0"/>
    <w:rPr>
      <w:rFonts w:ascii="Wingdings" w:hAnsi="Wingdings"/>
    </w:rPr>
  </w:style>
  <w:style w:type="character" w:customStyle="1" w:styleId="762">
    <w:name w:val="WW8Num19z3"/>
    <w:qFormat/>
    <w:uiPriority w:val="0"/>
    <w:rPr>
      <w:rFonts w:ascii="Times New Roman" w:hAnsi="Times New Roman" w:cs="Times New Roman"/>
    </w:rPr>
  </w:style>
  <w:style w:type="character" w:customStyle="1" w:styleId="763">
    <w:name w:val="WW8Num1815z3"/>
    <w:qFormat/>
    <w:uiPriority w:val="0"/>
    <w:rPr>
      <w:rFonts w:ascii="Arial" w:hAnsi="Arial" w:cs="Arial"/>
    </w:rPr>
  </w:style>
  <w:style w:type="character" w:customStyle="1" w:styleId="764">
    <w:name w:val="WW8Num87z0"/>
    <w:qFormat/>
    <w:uiPriority w:val="0"/>
    <w:rPr>
      <w:rFonts w:ascii="Times New Roman" w:hAnsi="Times New Roman"/>
      <w:sz w:val="28"/>
      <w:u w:val="none"/>
    </w:rPr>
  </w:style>
  <w:style w:type="character" w:customStyle="1" w:styleId="765">
    <w:name w:val="纯文本 字符"/>
    <w:link w:val="45"/>
    <w:qFormat/>
    <w:uiPriority w:val="0"/>
    <w:rPr>
      <w:rFonts w:ascii="宋体" w:hAnsi="Courier New"/>
      <w:szCs w:val="24"/>
      <w:lang w:val="zh-CN"/>
    </w:rPr>
  </w:style>
  <w:style w:type="character" w:customStyle="1" w:styleId="766">
    <w:name w:val="WW8Num339z0"/>
    <w:qFormat/>
    <w:uiPriority w:val="0"/>
    <w:rPr>
      <w:rFonts w:ascii="Times New Roman" w:hAnsi="Times New Roman"/>
      <w:b/>
    </w:rPr>
  </w:style>
  <w:style w:type="character" w:customStyle="1" w:styleId="767">
    <w:name w:val="WW8Num1530z0"/>
    <w:qFormat/>
    <w:uiPriority w:val="0"/>
    <w:rPr>
      <w:rFonts w:ascii="Wingdings" w:hAnsi="Wingdings"/>
    </w:rPr>
  </w:style>
  <w:style w:type="character" w:customStyle="1" w:styleId="768">
    <w:name w:val="font51"/>
    <w:qFormat/>
    <w:uiPriority w:val="0"/>
    <w:rPr>
      <w:rFonts w:hint="eastAsia" w:ascii="宋体" w:hAnsi="宋体" w:eastAsia="宋体"/>
      <w:color w:val="000000"/>
      <w:sz w:val="21"/>
      <w:szCs w:val="21"/>
    </w:rPr>
  </w:style>
  <w:style w:type="character" w:customStyle="1" w:styleId="769">
    <w:name w:val="WW8Num1245z0"/>
    <w:uiPriority w:val="0"/>
    <w:rPr>
      <w:b/>
      <w:sz w:val="32"/>
    </w:rPr>
  </w:style>
  <w:style w:type="character" w:customStyle="1" w:styleId="770">
    <w:name w:val="WW8Num669z0"/>
    <w:uiPriority w:val="0"/>
    <w:rPr>
      <w:rFonts w:ascii="Times New Roman" w:hAnsi="Times New Roman" w:eastAsia="宋体"/>
      <w:sz w:val="28"/>
    </w:rPr>
  </w:style>
  <w:style w:type="character" w:customStyle="1" w:styleId="771">
    <w:name w:val="WW8Num10z0"/>
    <w:qFormat/>
    <w:uiPriority w:val="0"/>
    <w:rPr>
      <w:rFonts w:ascii="Wingdings" w:hAnsi="Wingdings"/>
    </w:rPr>
  </w:style>
  <w:style w:type="character" w:customStyle="1" w:styleId="772">
    <w:name w:val="WW8Num1815z0"/>
    <w:uiPriority w:val="0"/>
    <w:rPr>
      <w:b/>
      <w:sz w:val="28"/>
      <w:szCs w:val="28"/>
    </w:rPr>
  </w:style>
  <w:style w:type="character" w:customStyle="1" w:styleId="773">
    <w:name w:val="页眉 Char1"/>
    <w:qFormat/>
    <w:uiPriority w:val="99"/>
    <w:rPr>
      <w:sz w:val="18"/>
      <w:szCs w:val="18"/>
    </w:rPr>
  </w:style>
  <w:style w:type="character" w:customStyle="1" w:styleId="774">
    <w:name w:val="WW8Num332z0"/>
    <w:uiPriority w:val="0"/>
    <w:rPr>
      <w:rFonts w:ascii="Wingdings" w:hAnsi="Wingdings"/>
    </w:rPr>
  </w:style>
  <w:style w:type="character" w:customStyle="1" w:styleId="775">
    <w:name w:val="副标题 字符"/>
    <w:link w:val="64"/>
    <w:qFormat/>
    <w:uiPriority w:val="0"/>
    <w:rPr>
      <w:rFonts w:ascii="Cambria" w:hAnsi="Cambria"/>
      <w:i/>
      <w:iCs/>
      <w:spacing w:val="13"/>
      <w:sz w:val="24"/>
      <w:szCs w:val="24"/>
      <w:lang w:val="zh-CN"/>
    </w:rPr>
  </w:style>
  <w:style w:type="character" w:customStyle="1" w:styleId="776">
    <w:name w:val="WW8Num1892z0"/>
    <w:qFormat/>
    <w:uiPriority w:val="0"/>
    <w:rPr>
      <w:rFonts w:ascii="宋体" w:hAnsi="宋体"/>
      <w:color w:val="000000"/>
      <w:sz w:val="21"/>
    </w:rPr>
  </w:style>
  <w:style w:type="character" w:customStyle="1" w:styleId="777">
    <w:name w:val="WW8Num1605z0"/>
    <w:qFormat/>
    <w:uiPriority w:val="0"/>
    <w:rPr>
      <w:rFonts w:ascii="Times New Roman" w:hAnsi="Times New Roman"/>
      <w:sz w:val="18"/>
    </w:rPr>
  </w:style>
  <w:style w:type="character" w:customStyle="1" w:styleId="778">
    <w:name w:val="WW8Num1318z0"/>
    <w:qFormat/>
    <w:uiPriority w:val="0"/>
    <w:rPr>
      <w:rFonts w:ascii="Arial" w:hAnsi="Arial" w:cs="Arial"/>
    </w:rPr>
  </w:style>
  <w:style w:type="character" w:customStyle="1" w:styleId="779">
    <w:name w:val="WW8Num1087z0"/>
    <w:qFormat/>
    <w:uiPriority w:val="0"/>
    <w:rPr>
      <w:rFonts w:ascii="Wingdings" w:hAnsi="Wingdings"/>
    </w:rPr>
  </w:style>
  <w:style w:type="character" w:customStyle="1" w:styleId="780">
    <w:name w:val="WW8Num782z0"/>
    <w:qFormat/>
    <w:uiPriority w:val="0"/>
    <w:rPr>
      <w:b/>
    </w:rPr>
  </w:style>
  <w:style w:type="character" w:customStyle="1" w:styleId="781">
    <w:name w:val="标题 3 Char3"/>
    <w:qFormat/>
    <w:uiPriority w:val="0"/>
    <w:rPr>
      <w:rFonts w:eastAsia="宋体"/>
      <w:b/>
      <w:bCs/>
      <w:kern w:val="2"/>
      <w:sz w:val="30"/>
      <w:szCs w:val="24"/>
      <w:lang w:val="en-US" w:eastAsia="zh-CN" w:bidi="ar-SA"/>
    </w:rPr>
  </w:style>
  <w:style w:type="character" w:customStyle="1" w:styleId="782">
    <w:name w:val="WW8Num435z0"/>
    <w:uiPriority w:val="0"/>
    <w:rPr>
      <w:rFonts w:ascii="Times New Roman" w:hAnsi="Times New Roman"/>
    </w:rPr>
  </w:style>
  <w:style w:type="character" w:customStyle="1" w:styleId="783">
    <w:name w:val="WW8Num96z0"/>
    <w:qFormat/>
    <w:uiPriority w:val="0"/>
    <w:rPr>
      <w:rFonts w:ascii="宋体" w:hAnsi="宋体"/>
      <w:w w:val="90"/>
    </w:rPr>
  </w:style>
  <w:style w:type="character" w:customStyle="1" w:styleId="784">
    <w:name w:val="WW8Num1585z0"/>
    <w:qFormat/>
    <w:uiPriority w:val="0"/>
    <w:rPr>
      <w:rFonts w:ascii="Wingdings" w:hAnsi="Wingdings"/>
    </w:rPr>
  </w:style>
  <w:style w:type="character" w:customStyle="1" w:styleId="785">
    <w:name w:val="WW8Num1304z0"/>
    <w:uiPriority w:val="0"/>
    <w:rPr>
      <w:rFonts w:ascii="宋体" w:hAnsi="宋体"/>
      <w:sz w:val="30"/>
    </w:rPr>
  </w:style>
  <w:style w:type="character" w:customStyle="1" w:styleId="786">
    <w:name w:val="WW8Num1049z1"/>
    <w:uiPriority w:val="0"/>
    <w:rPr>
      <w:rFonts w:ascii="Symbol" w:hAnsi="Symbol"/>
    </w:rPr>
  </w:style>
  <w:style w:type="character" w:customStyle="1" w:styleId="787">
    <w:name w:val="WW8Num727z0"/>
    <w:uiPriority w:val="0"/>
    <w:rPr>
      <w:rFonts w:ascii="宋体" w:hAnsi="宋体" w:eastAsia="宋体"/>
      <w:sz w:val="24"/>
      <w:u w:val="none"/>
    </w:rPr>
  </w:style>
  <w:style w:type="character" w:customStyle="1" w:styleId="788">
    <w:name w:val="qj小标题 Char"/>
    <w:link w:val="789"/>
    <w:qFormat/>
    <w:uiPriority w:val="0"/>
    <w:rPr>
      <w:rFonts w:ascii="Times New Roman" w:hAnsi="Times New Roman"/>
      <w:b/>
      <w:szCs w:val="21"/>
      <w:lang w:val="zh-CN"/>
    </w:rPr>
  </w:style>
  <w:style w:type="paragraph" w:customStyle="1" w:styleId="789">
    <w:name w:val="qj小标题"/>
    <w:basedOn w:val="1"/>
    <w:link w:val="788"/>
    <w:qFormat/>
    <w:uiPriority w:val="0"/>
    <w:pPr>
      <w:spacing w:beforeLines="50"/>
      <w:jc w:val="center"/>
    </w:pPr>
    <w:rPr>
      <w:b/>
      <w:sz w:val="20"/>
      <w:szCs w:val="21"/>
      <w:lang w:val="zh-CN"/>
    </w:rPr>
  </w:style>
  <w:style w:type="character" w:customStyle="1" w:styleId="790">
    <w:name w:val="WW8Num83z0"/>
    <w:qFormat/>
    <w:uiPriority w:val="0"/>
    <w:rPr>
      <w:rFonts w:ascii="黑体" w:hAnsi="黑体" w:eastAsia="黑体"/>
      <w:b/>
      <w:spacing w:val="0"/>
      <w:sz w:val="32"/>
    </w:rPr>
  </w:style>
  <w:style w:type="character" w:customStyle="1" w:styleId="791">
    <w:name w:val="WW8Num396z0"/>
    <w:qFormat/>
    <w:uiPriority w:val="0"/>
    <w:rPr>
      <w:rFonts w:ascii="Wingdings" w:hAnsi="Wingdings"/>
    </w:rPr>
  </w:style>
  <w:style w:type="character" w:customStyle="1" w:styleId="792">
    <w:name w:val="WW8Num731z3"/>
    <w:uiPriority w:val="0"/>
    <w:rPr>
      <w:spacing w:val="40"/>
    </w:rPr>
  </w:style>
  <w:style w:type="character" w:customStyle="1" w:styleId="793">
    <w:name w:val="WW8Num413z0"/>
    <w:qFormat/>
    <w:uiPriority w:val="0"/>
    <w:rPr>
      <w:rFonts w:ascii="Wingdings" w:hAnsi="Wingdings"/>
    </w:rPr>
  </w:style>
  <w:style w:type="character" w:customStyle="1" w:styleId="794">
    <w:name w:val="HTML 地址 字符"/>
    <w:link w:val="41"/>
    <w:qFormat/>
    <w:uiPriority w:val="0"/>
    <w:rPr>
      <w:i/>
      <w:iCs/>
      <w:szCs w:val="24"/>
      <w:lang w:val="zh-CN"/>
    </w:rPr>
  </w:style>
  <w:style w:type="character" w:customStyle="1" w:styleId="795">
    <w:name w:val="WW8Num1879z0"/>
    <w:uiPriority w:val="0"/>
    <w:rPr>
      <w:rFonts w:ascii="Wingdings" w:hAnsi="Wingdings"/>
    </w:rPr>
  </w:style>
  <w:style w:type="character" w:customStyle="1" w:styleId="796">
    <w:name w:val="WW8Num395z0"/>
    <w:qFormat/>
    <w:uiPriority w:val="0"/>
    <w:rPr>
      <w:sz w:val="28"/>
    </w:rPr>
  </w:style>
  <w:style w:type="character" w:customStyle="1" w:styleId="797">
    <w:name w:val="WW8Num1874z0"/>
    <w:qFormat/>
    <w:uiPriority w:val="0"/>
    <w:rPr>
      <w:rFonts w:ascii="Wingdings" w:hAnsi="Wingdings"/>
    </w:rPr>
  </w:style>
  <w:style w:type="character" w:customStyle="1" w:styleId="798">
    <w:name w:val="WW8Num695z1"/>
    <w:qFormat/>
    <w:uiPriority w:val="0"/>
    <w:rPr>
      <w:rFonts w:eastAsia="楷体_GB2312"/>
      <w:b/>
      <w:sz w:val="28"/>
    </w:rPr>
  </w:style>
  <w:style w:type="character" w:customStyle="1" w:styleId="799">
    <w:name w:val="WW8Num371z0"/>
    <w:qFormat/>
    <w:uiPriority w:val="0"/>
  </w:style>
  <w:style w:type="character" w:customStyle="1" w:styleId="800">
    <w:name w:val="WW8Num49z0"/>
    <w:qFormat/>
    <w:uiPriority w:val="0"/>
    <w:rPr>
      <w:rFonts w:ascii="Wingdings" w:hAnsi="Wingdings"/>
    </w:rPr>
  </w:style>
  <w:style w:type="character" w:customStyle="1" w:styleId="801">
    <w:name w:val="WW8Num1559z0"/>
    <w:qFormat/>
    <w:uiPriority w:val="0"/>
    <w:rPr>
      <w:rFonts w:ascii="Arial" w:hAnsi="Arial" w:cs="Arial"/>
    </w:rPr>
  </w:style>
  <w:style w:type="character" w:customStyle="1" w:styleId="802">
    <w:name w:val="WW8Num1277z2"/>
    <w:qFormat/>
    <w:uiPriority w:val="0"/>
    <w:rPr>
      <w:rFonts w:ascii="Arial" w:hAnsi="Arial" w:cs="Arial"/>
    </w:rPr>
  </w:style>
  <w:style w:type="character" w:customStyle="1" w:styleId="803">
    <w:name w:val="WW8Num1032z0"/>
    <w:qFormat/>
    <w:uiPriority w:val="0"/>
    <w:rPr>
      <w:rFonts w:ascii="Times New Roman" w:hAnsi="Times New Roman" w:cs="Times New Roman"/>
    </w:rPr>
  </w:style>
  <w:style w:type="character" w:customStyle="1" w:styleId="804">
    <w:name w:val="WW8Num700z0"/>
    <w:qFormat/>
    <w:uiPriority w:val="0"/>
    <w:rPr>
      <w:rFonts w:ascii="宋体" w:hAnsi="宋体"/>
    </w:rPr>
  </w:style>
  <w:style w:type="character" w:customStyle="1" w:styleId="805">
    <w:name w:val="qj图表标题 Char"/>
    <w:link w:val="806"/>
    <w:qFormat/>
    <w:uiPriority w:val="0"/>
    <w:rPr>
      <w:rFonts w:ascii="Times New Roman" w:hAnsi="Arial"/>
      <w:b/>
      <w:sz w:val="24"/>
      <w:szCs w:val="24"/>
      <w:lang w:val="zh-CN"/>
    </w:rPr>
  </w:style>
  <w:style w:type="paragraph" w:customStyle="1" w:styleId="806">
    <w:name w:val="qj图表标题"/>
    <w:basedOn w:val="1"/>
    <w:link w:val="805"/>
    <w:qFormat/>
    <w:uiPriority w:val="0"/>
    <w:pPr>
      <w:spacing w:beforeLines="50" w:line="360" w:lineRule="auto"/>
      <w:ind w:left="-62"/>
      <w:jc w:val="center"/>
    </w:pPr>
    <w:rPr>
      <w:rFonts w:hAnsi="Arial"/>
      <w:b/>
      <w:lang w:val="zh-CN"/>
    </w:rPr>
  </w:style>
  <w:style w:type="character" w:customStyle="1" w:styleId="807">
    <w:name w:val="WW8Num381z0"/>
    <w:uiPriority w:val="0"/>
    <w:rPr>
      <w:rFonts w:ascii="Wingdings" w:hAnsi="Wingdings"/>
    </w:rPr>
  </w:style>
  <w:style w:type="character" w:customStyle="1" w:styleId="808">
    <w:name w:val="报告书表格 Char"/>
    <w:link w:val="809"/>
    <w:qFormat/>
    <w:uiPriority w:val="0"/>
    <w:rPr>
      <w:szCs w:val="21"/>
    </w:rPr>
  </w:style>
  <w:style w:type="paragraph" w:customStyle="1" w:styleId="809">
    <w:name w:val="报告书表格"/>
    <w:next w:val="742"/>
    <w:link w:val="808"/>
    <w:qFormat/>
    <w:uiPriority w:val="0"/>
    <w:pPr>
      <w:widowControl w:val="0"/>
      <w:adjustRightInd w:val="0"/>
      <w:spacing w:before="60" w:after="60" w:line="240" w:lineRule="atLeast"/>
      <w:jc w:val="center"/>
      <w:textAlignment w:val="baseline"/>
    </w:pPr>
    <w:rPr>
      <w:rFonts w:ascii="Calibri" w:hAnsi="Calibri" w:eastAsia="宋体" w:cs="Times New Roman"/>
      <w:szCs w:val="21"/>
      <w:lang w:val="en-US" w:eastAsia="zh-CN" w:bidi="ar-SA"/>
    </w:rPr>
  </w:style>
  <w:style w:type="character" w:customStyle="1" w:styleId="810">
    <w:name w:val="WW8Num53z0"/>
    <w:qFormat/>
    <w:uiPriority w:val="0"/>
    <w:rPr>
      <w:rFonts w:ascii="Arial" w:hAnsi="Arial" w:eastAsia="Arial Unicode MS" w:cs="Arial"/>
    </w:rPr>
  </w:style>
  <w:style w:type="character" w:customStyle="1" w:styleId="811">
    <w:name w:val="WW8Num1858z0"/>
    <w:qFormat/>
    <w:uiPriority w:val="0"/>
    <w:rPr>
      <w:rFonts w:ascii="Wingdings" w:hAnsi="Wingdings"/>
    </w:rPr>
  </w:style>
  <w:style w:type="character" w:customStyle="1" w:styleId="812">
    <w:name w:val="WW8Num1274z2"/>
    <w:uiPriority w:val="0"/>
    <w:rPr>
      <w:lang w:val="en-US"/>
    </w:rPr>
  </w:style>
  <w:style w:type="character" w:customStyle="1" w:styleId="813">
    <w:name w:val="WW-默认段落字体"/>
    <w:qFormat/>
    <w:uiPriority w:val="0"/>
  </w:style>
  <w:style w:type="character" w:customStyle="1" w:styleId="814">
    <w:name w:val="WW8Num1848z0"/>
    <w:qFormat/>
    <w:uiPriority w:val="0"/>
    <w:rPr>
      <w:rFonts w:ascii="Times New Roman" w:hAnsi="Times New Roman"/>
    </w:rPr>
  </w:style>
  <w:style w:type="character" w:customStyle="1" w:styleId="815">
    <w:name w:val="WW8Num377z2"/>
    <w:qFormat/>
    <w:uiPriority w:val="0"/>
    <w:rPr>
      <w:rFonts w:ascii="Arial" w:hAnsi="Arial" w:cs="Arial"/>
    </w:rPr>
  </w:style>
  <w:style w:type="character" w:customStyle="1" w:styleId="816">
    <w:name w:val="WW8Num1822z0"/>
    <w:qFormat/>
    <w:uiPriority w:val="0"/>
    <w:rPr>
      <w:rFonts w:ascii="Wingdings" w:hAnsi="Wingdings"/>
    </w:rPr>
  </w:style>
  <w:style w:type="character" w:customStyle="1" w:styleId="817">
    <w:name w:val="WW8Num1003z0"/>
    <w:qFormat/>
    <w:uiPriority w:val="0"/>
    <w:rPr>
      <w:rFonts w:ascii="Wingdings" w:hAnsi="Wingdings"/>
    </w:rPr>
  </w:style>
  <w:style w:type="character" w:customStyle="1" w:styleId="818">
    <w:name w:val="图表标题 Char"/>
    <w:link w:val="819"/>
    <w:qFormat/>
    <w:uiPriority w:val="0"/>
    <w:rPr>
      <w:rFonts w:ascii="Times New Roman" w:hAnsi="Times New Roman"/>
      <w:b/>
      <w:sz w:val="24"/>
      <w:szCs w:val="28"/>
      <w:lang w:val="zh-CN"/>
    </w:rPr>
  </w:style>
  <w:style w:type="paragraph" w:customStyle="1" w:styleId="819">
    <w:name w:val="图表标题"/>
    <w:basedOn w:val="81"/>
    <w:link w:val="818"/>
    <w:qFormat/>
    <w:uiPriority w:val="0"/>
    <w:pPr>
      <w:widowControl w:val="0"/>
      <w:adjustRightInd w:val="0"/>
      <w:spacing w:after="0" w:line="360" w:lineRule="auto"/>
      <w:jc w:val="center"/>
    </w:pPr>
    <w:rPr>
      <w:rFonts w:ascii="Times New Roman" w:hAnsi="Times New Roman"/>
      <w:b/>
      <w:szCs w:val="28"/>
      <w:lang w:val="zh-CN"/>
    </w:rPr>
  </w:style>
  <w:style w:type="character" w:customStyle="1" w:styleId="820">
    <w:name w:val="WW8Num689z0"/>
    <w:uiPriority w:val="0"/>
    <w:rPr>
      <w:rFonts w:ascii="Wingdings" w:hAnsi="Wingdings"/>
    </w:rPr>
  </w:style>
  <w:style w:type="character" w:customStyle="1" w:styleId="821">
    <w:name w:val="apple-converted-space"/>
    <w:semiHidden/>
    <w:qFormat/>
    <w:uiPriority w:val="0"/>
  </w:style>
  <w:style w:type="character" w:customStyle="1" w:styleId="822">
    <w:name w:val="WW8Num26z0"/>
    <w:qFormat/>
    <w:uiPriority w:val="0"/>
    <w:rPr>
      <w:rFonts w:cs="Arial"/>
    </w:rPr>
  </w:style>
  <w:style w:type="character" w:customStyle="1" w:styleId="823">
    <w:name w:val="WW8Num351z0"/>
    <w:qFormat/>
    <w:uiPriority w:val="0"/>
    <w:rPr>
      <w:rFonts w:ascii="Times New Roman" w:hAnsi="Times New Roman"/>
      <w:sz w:val="28"/>
      <w:u w:val="none"/>
    </w:rPr>
  </w:style>
  <w:style w:type="character" w:customStyle="1" w:styleId="824">
    <w:name w:val="WW8Num1541z1"/>
    <w:qFormat/>
    <w:uiPriority w:val="0"/>
    <w:rPr>
      <w:rFonts w:ascii="Wingdings" w:hAnsi="Wingdings"/>
    </w:rPr>
  </w:style>
  <w:style w:type="character" w:customStyle="1" w:styleId="825">
    <w:name w:val="WW8Num1256z1"/>
    <w:qFormat/>
    <w:uiPriority w:val="0"/>
    <w:rPr>
      <w:rFonts w:ascii="Times New Roman" w:hAnsi="Times New Roman" w:eastAsia="Times New Roman" w:cs="Times New Roman"/>
      <w:b/>
      <w:position w:val="0"/>
      <w:sz w:val="28"/>
      <w:vertAlign w:val="baseline"/>
    </w:rPr>
  </w:style>
  <w:style w:type="character" w:customStyle="1" w:styleId="826">
    <w:name w:val="WW8Num1004z0"/>
    <w:uiPriority w:val="0"/>
    <w:rPr>
      <w:rFonts w:ascii="Times New Roman" w:hAnsi="Times New Roman"/>
      <w:sz w:val="24"/>
      <w:u w:val="none"/>
    </w:rPr>
  </w:style>
  <w:style w:type="character" w:customStyle="1" w:styleId="827">
    <w:name w:val="WW8Num690z0"/>
    <w:qFormat/>
    <w:uiPriority w:val="0"/>
    <w:rPr>
      <w:rFonts w:ascii="Times New Roman" w:hAnsi="Times New Roman"/>
      <w:sz w:val="28"/>
      <w:u w:val="none"/>
    </w:rPr>
  </w:style>
  <w:style w:type="character" w:customStyle="1" w:styleId="828">
    <w:name w:val="WW8Num358z0"/>
    <w:qFormat/>
    <w:uiPriority w:val="0"/>
    <w:rPr>
      <w:rFonts w:ascii="Wingdings" w:hAnsi="Wingdings"/>
    </w:rPr>
  </w:style>
  <w:style w:type="character" w:customStyle="1" w:styleId="829">
    <w:name w:val="WW8Num1827z0"/>
    <w:uiPriority w:val="0"/>
    <w:rPr>
      <w:rFonts w:ascii="Times New Roman" w:hAnsi="Times New Roman"/>
      <w:sz w:val="28"/>
    </w:rPr>
  </w:style>
  <w:style w:type="character" w:customStyle="1" w:styleId="830">
    <w:name w:val="WW8Num1815z2"/>
    <w:qFormat/>
    <w:uiPriority w:val="0"/>
    <w:rPr>
      <w:rFonts w:ascii="Arial" w:hAnsi="Arial" w:cs="Arial"/>
      <w:sz w:val="24"/>
      <w:szCs w:val="24"/>
    </w:rPr>
  </w:style>
  <w:style w:type="character" w:customStyle="1" w:styleId="831">
    <w:name w:val="content151"/>
    <w:qFormat/>
    <w:uiPriority w:val="0"/>
    <w:rPr>
      <w:sz w:val="18"/>
      <w:szCs w:val="18"/>
      <w:u w:val="none"/>
    </w:rPr>
  </w:style>
  <w:style w:type="character" w:customStyle="1" w:styleId="832">
    <w:name w:val="WW8Num992z0"/>
    <w:uiPriority w:val="0"/>
    <w:rPr>
      <w:rFonts w:ascii="宋体" w:hAnsi="宋体"/>
    </w:rPr>
  </w:style>
  <w:style w:type="character" w:customStyle="1" w:styleId="833">
    <w:name w:val="样式27 Char"/>
    <w:link w:val="834"/>
    <w:qFormat/>
    <w:uiPriority w:val="0"/>
    <w:rPr>
      <w:rFonts w:ascii="Times New Roman" w:hAnsi="Times New Roman"/>
      <w:sz w:val="24"/>
      <w:szCs w:val="24"/>
      <w:lang w:val="zh-CN"/>
    </w:rPr>
  </w:style>
  <w:style w:type="paragraph" w:customStyle="1" w:styleId="834">
    <w:name w:val="样式27"/>
    <w:basedOn w:val="1"/>
    <w:link w:val="833"/>
    <w:qFormat/>
    <w:uiPriority w:val="0"/>
    <w:pPr>
      <w:spacing w:line="360" w:lineRule="auto"/>
      <w:ind w:firstLine="480" w:firstLineChars="200"/>
    </w:pPr>
    <w:rPr>
      <w:lang w:val="zh-CN"/>
    </w:rPr>
  </w:style>
  <w:style w:type="character" w:customStyle="1" w:styleId="835">
    <w:name w:val="WW8Num333z0"/>
    <w:qFormat/>
    <w:uiPriority w:val="0"/>
    <w:rPr>
      <w:rFonts w:ascii="Wingdings" w:hAnsi="Wingdings"/>
    </w:rPr>
  </w:style>
  <w:style w:type="character" w:customStyle="1" w:styleId="836">
    <w:name w:val="标题 2 Char1 Char"/>
    <w:qFormat/>
    <w:uiPriority w:val="0"/>
    <w:rPr>
      <w:rFonts w:eastAsia="黑体"/>
      <w:b/>
      <w:bCs/>
      <w:sz w:val="24"/>
      <w:szCs w:val="32"/>
      <w:lang w:val="en-US" w:eastAsia="ar-SA" w:bidi="ar-SA"/>
    </w:rPr>
  </w:style>
  <w:style w:type="character" w:customStyle="1" w:styleId="837">
    <w:name w:val="WW8Num80z0"/>
    <w:qFormat/>
    <w:uiPriority w:val="0"/>
    <w:rPr>
      <w:rFonts w:ascii="Wingdings" w:hAnsi="Wingdings"/>
    </w:rPr>
  </w:style>
  <w:style w:type="character" w:customStyle="1" w:styleId="838">
    <w:name w:val="WW8Num1751z0"/>
    <w:qFormat/>
    <w:uiPriority w:val="0"/>
    <w:rPr>
      <w:rFonts w:ascii="Wingdings" w:hAnsi="Wingdings"/>
    </w:rPr>
  </w:style>
  <w:style w:type="character" w:customStyle="1" w:styleId="839">
    <w:name w:val="WW8Num1468z0"/>
    <w:qFormat/>
    <w:uiPriority w:val="0"/>
    <w:rPr>
      <w:rFonts w:ascii="Times New Roman" w:hAnsi="Times New Roman"/>
      <w:sz w:val="28"/>
    </w:rPr>
  </w:style>
  <w:style w:type="character" w:customStyle="1" w:styleId="840">
    <w:name w:val="WW8Num1220z0"/>
    <w:qFormat/>
    <w:uiPriority w:val="0"/>
    <w:rPr>
      <w:rFonts w:ascii="Times New Roman" w:hAnsi="Times New Roman" w:cs="Times New Roman"/>
    </w:rPr>
  </w:style>
  <w:style w:type="character" w:customStyle="1" w:styleId="841">
    <w:name w:val="WW8Num936z3"/>
    <w:qFormat/>
    <w:uiPriority w:val="0"/>
    <w:rPr>
      <w:rFonts w:ascii="新宋体" w:hAnsi="新宋体" w:eastAsia="新宋体"/>
    </w:rPr>
  </w:style>
  <w:style w:type="character" w:customStyle="1" w:styleId="842">
    <w:name w:val="WW8Num251z0"/>
    <w:uiPriority w:val="0"/>
    <w:rPr>
      <w:b/>
    </w:rPr>
  </w:style>
  <w:style w:type="character" w:customStyle="1" w:styleId="843">
    <w:name w:val="脚注符"/>
    <w:qFormat/>
    <w:uiPriority w:val="0"/>
  </w:style>
  <w:style w:type="character" w:customStyle="1" w:styleId="844">
    <w:name w:val="WW8Num81z0"/>
    <w:qFormat/>
    <w:uiPriority w:val="0"/>
    <w:rPr>
      <w:rFonts w:eastAsia="黑体"/>
    </w:rPr>
  </w:style>
  <w:style w:type="character" w:customStyle="1" w:styleId="845">
    <w:name w:val="WW8Num611z0"/>
    <w:qFormat/>
    <w:uiPriority w:val="0"/>
    <w:rPr>
      <w:rFonts w:ascii="Times New Roman" w:hAnsi="Times New Roman" w:cs="Times New Roman"/>
    </w:rPr>
  </w:style>
  <w:style w:type="character" w:customStyle="1" w:styleId="846">
    <w:name w:val="引用 字符"/>
    <w:link w:val="847"/>
    <w:qFormat/>
    <w:uiPriority w:val="29"/>
    <w:rPr>
      <w:i/>
      <w:iCs/>
      <w:lang w:val="zh-CN"/>
    </w:rPr>
  </w:style>
  <w:style w:type="paragraph" w:customStyle="1" w:styleId="847">
    <w:name w:val="引用1"/>
    <w:basedOn w:val="1"/>
    <w:next w:val="1"/>
    <w:link w:val="846"/>
    <w:qFormat/>
    <w:uiPriority w:val="29"/>
    <w:pPr>
      <w:spacing w:before="200" w:line="276" w:lineRule="auto"/>
      <w:ind w:left="360" w:right="360"/>
    </w:pPr>
    <w:rPr>
      <w:rFonts w:ascii="Calibri" w:hAnsi="Calibri"/>
      <w:i/>
      <w:iCs/>
      <w:sz w:val="20"/>
      <w:szCs w:val="20"/>
      <w:lang w:val="zh-CN"/>
    </w:rPr>
  </w:style>
  <w:style w:type="character" w:customStyle="1" w:styleId="848">
    <w:name w:val="WW8Num1765z1"/>
    <w:uiPriority w:val="0"/>
    <w:rPr>
      <w:rFonts w:ascii="Times New Roman" w:hAnsi="Times New Roman" w:cs="Times New Roman"/>
    </w:rPr>
  </w:style>
  <w:style w:type="character" w:customStyle="1" w:styleId="849">
    <w:name w:val="WW-脚注符"/>
    <w:uiPriority w:val="0"/>
    <w:rPr>
      <w:vertAlign w:val="superscript"/>
    </w:rPr>
  </w:style>
  <w:style w:type="character" w:customStyle="1" w:styleId="850">
    <w:name w:val="WW8Num86z0"/>
    <w:qFormat/>
    <w:uiPriority w:val="0"/>
    <w:rPr>
      <w:rFonts w:ascii="宋体" w:hAnsi="宋体" w:eastAsia="宋体" w:cs="Times New Roman"/>
    </w:rPr>
  </w:style>
  <w:style w:type="character" w:customStyle="1" w:styleId="851">
    <w:name w:val="WW8Num1767z0"/>
    <w:qFormat/>
    <w:uiPriority w:val="0"/>
    <w:rPr>
      <w:rFonts w:ascii="Wingdings" w:hAnsi="Wingdings"/>
    </w:rPr>
  </w:style>
  <w:style w:type="character" w:customStyle="1" w:styleId="852">
    <w:name w:val="WW8Num1485z0"/>
    <w:qFormat/>
    <w:uiPriority w:val="0"/>
    <w:rPr>
      <w:rFonts w:ascii="Wingdings" w:hAnsi="Wingdings"/>
    </w:rPr>
  </w:style>
  <w:style w:type="character" w:customStyle="1" w:styleId="853">
    <w:name w:val="WW8Num1226z0"/>
    <w:qFormat/>
    <w:uiPriority w:val="0"/>
    <w:rPr>
      <w:rFonts w:ascii="宋体" w:hAnsi="宋体" w:eastAsia="宋体" w:cs="Times New Roman"/>
    </w:rPr>
  </w:style>
  <w:style w:type="character" w:customStyle="1" w:styleId="854">
    <w:name w:val="WW8Num940z0"/>
    <w:uiPriority w:val="0"/>
    <w:rPr>
      <w:rFonts w:ascii="Wingdings" w:hAnsi="Wingdings"/>
    </w:rPr>
  </w:style>
  <w:style w:type="character" w:customStyle="1" w:styleId="855">
    <w:name w:val="WW8Num615z0"/>
    <w:qFormat/>
    <w:uiPriority w:val="0"/>
    <w:rPr>
      <w:sz w:val="21"/>
    </w:rPr>
  </w:style>
  <w:style w:type="character" w:customStyle="1" w:styleId="856">
    <w:name w:val="WW8Num268z0"/>
    <w:qFormat/>
    <w:uiPriority w:val="0"/>
    <w:rPr>
      <w:rFonts w:ascii="Wingdings" w:hAnsi="Wingdings"/>
    </w:rPr>
  </w:style>
  <w:style w:type="character" w:customStyle="1" w:styleId="857">
    <w:name w:val="样式 标题 3标题 3 Char + (西文) 宋体 黑色 Char"/>
    <w:qFormat/>
    <w:uiPriority w:val="0"/>
    <w:rPr>
      <w:rFonts w:ascii="宋体" w:hAnsi="宋体" w:eastAsia="黑体"/>
      <w:b/>
      <w:bCs/>
      <w:snapToGrid w:val="0"/>
      <w:color w:val="000000"/>
      <w:sz w:val="24"/>
      <w:szCs w:val="18"/>
      <w:lang w:val="en-US" w:eastAsia="ar-SA" w:bidi="ar-SA"/>
    </w:rPr>
  </w:style>
  <w:style w:type="character" w:customStyle="1" w:styleId="858">
    <w:name w:val="WW-批注引用"/>
    <w:qFormat/>
    <w:uiPriority w:val="0"/>
    <w:rPr>
      <w:sz w:val="21"/>
      <w:szCs w:val="21"/>
    </w:rPr>
  </w:style>
  <w:style w:type="character" w:customStyle="1" w:styleId="859">
    <w:name w:val="WW8Num1776z0"/>
    <w:qFormat/>
    <w:uiPriority w:val="0"/>
    <w:rPr>
      <w:b/>
    </w:rPr>
  </w:style>
  <w:style w:type="character" w:customStyle="1" w:styleId="860">
    <w:name w:val="WW8Num1489z0"/>
    <w:qFormat/>
    <w:uiPriority w:val="0"/>
    <w:rPr>
      <w:rFonts w:ascii="Times New Roman" w:hAnsi="Times New Roman"/>
    </w:rPr>
  </w:style>
  <w:style w:type="character" w:customStyle="1" w:styleId="861">
    <w:name w:val="WW8Num1229z0"/>
    <w:qFormat/>
    <w:uiPriority w:val="0"/>
    <w:rPr>
      <w:rFonts w:ascii="Wingdings" w:hAnsi="Wingdings"/>
    </w:rPr>
  </w:style>
  <w:style w:type="character" w:customStyle="1" w:styleId="862">
    <w:name w:val="WW8Num945z1"/>
    <w:qFormat/>
    <w:uiPriority w:val="0"/>
    <w:rPr>
      <w:rFonts w:ascii="Times New Roman" w:hAnsi="Times New Roman" w:eastAsia="Times New Roman" w:cs="Times New Roman"/>
      <w:b/>
      <w:position w:val="0"/>
      <w:sz w:val="28"/>
      <w:vertAlign w:val="baseline"/>
    </w:rPr>
  </w:style>
  <w:style w:type="character" w:customStyle="1" w:styleId="863">
    <w:name w:val="WW8Num623z0"/>
    <w:qFormat/>
    <w:uiPriority w:val="0"/>
    <w:rPr>
      <w:b/>
    </w:rPr>
  </w:style>
  <w:style w:type="character" w:customStyle="1" w:styleId="864">
    <w:name w:val="明显引用 字符"/>
    <w:link w:val="865"/>
    <w:qFormat/>
    <w:uiPriority w:val="30"/>
    <w:rPr>
      <w:b/>
      <w:bCs/>
      <w:i/>
      <w:iCs/>
      <w:lang w:val="zh-CN"/>
    </w:rPr>
  </w:style>
  <w:style w:type="paragraph" w:customStyle="1" w:styleId="865">
    <w:name w:val="明显引用1"/>
    <w:basedOn w:val="1"/>
    <w:next w:val="1"/>
    <w:link w:val="864"/>
    <w:qFormat/>
    <w:uiPriority w:val="30"/>
    <w:pPr>
      <w:pBdr>
        <w:bottom w:val="single" w:color="auto" w:sz="4" w:space="1"/>
      </w:pBdr>
      <w:spacing w:before="200" w:after="280" w:line="276" w:lineRule="auto"/>
      <w:ind w:left="1008" w:right="1152"/>
    </w:pPr>
    <w:rPr>
      <w:rFonts w:ascii="Calibri" w:hAnsi="Calibri"/>
      <w:b/>
      <w:bCs/>
      <w:i/>
      <w:iCs/>
      <w:sz w:val="20"/>
      <w:szCs w:val="20"/>
      <w:lang w:val="zh-CN"/>
    </w:rPr>
  </w:style>
  <w:style w:type="character" w:customStyle="1" w:styleId="866">
    <w:name w:val="WW8Num282z0"/>
    <w:qFormat/>
    <w:uiPriority w:val="0"/>
    <w:rPr>
      <w:rFonts w:ascii="Wingdings" w:hAnsi="Wingdings"/>
    </w:rPr>
  </w:style>
  <w:style w:type="character" w:customStyle="1" w:styleId="867">
    <w:name w:val="WW8Num1777z0"/>
    <w:uiPriority w:val="0"/>
    <w:rPr>
      <w:rFonts w:ascii="Wingdings" w:hAnsi="Wingdings"/>
    </w:rPr>
  </w:style>
  <w:style w:type="character" w:customStyle="1" w:styleId="868">
    <w:name w:val="WW8Num1780z0"/>
    <w:qFormat/>
    <w:uiPriority w:val="0"/>
    <w:rPr>
      <w:rFonts w:ascii="Times New Roman" w:hAnsi="Times New Roman"/>
      <w:sz w:val="18"/>
    </w:rPr>
  </w:style>
  <w:style w:type="character" w:customStyle="1" w:styleId="869">
    <w:name w:val="WW8Num626z0"/>
    <w:uiPriority w:val="0"/>
    <w:rPr>
      <w:rFonts w:ascii="Times New Roman" w:hAnsi="Times New Roman"/>
    </w:rPr>
  </w:style>
  <w:style w:type="character" w:customStyle="1" w:styleId="870">
    <w:name w:val="不明显强调1"/>
    <w:qFormat/>
    <w:uiPriority w:val="19"/>
    <w:rPr>
      <w:i/>
      <w:iCs/>
    </w:rPr>
  </w:style>
  <w:style w:type="character" w:customStyle="1" w:styleId="871">
    <w:name w:val="WW8Num283z0"/>
    <w:qFormat/>
    <w:uiPriority w:val="0"/>
  </w:style>
  <w:style w:type="character" w:customStyle="1" w:styleId="872">
    <w:name w:val="wenben1"/>
    <w:qFormat/>
    <w:uiPriority w:val="0"/>
    <w:rPr>
      <w:rFonts w:hint="eastAsia" w:ascii="宋体" w:hAnsi="宋体" w:eastAsia="宋体"/>
      <w:color w:val="000000"/>
      <w:sz w:val="16"/>
      <w:szCs w:val="16"/>
      <w:u w:val="none"/>
    </w:rPr>
  </w:style>
  <w:style w:type="character" w:customStyle="1" w:styleId="873">
    <w:name w:val="WW8Num1784z0"/>
    <w:qFormat/>
    <w:uiPriority w:val="0"/>
    <w:rPr>
      <w:rFonts w:ascii="黑体" w:hAnsi="黑体" w:eastAsia="黑体"/>
      <w:b/>
      <w:spacing w:val="0"/>
      <w:sz w:val="36"/>
    </w:rPr>
  </w:style>
  <w:style w:type="character" w:customStyle="1" w:styleId="874">
    <w:name w:val="WW8Num1495z0"/>
    <w:qFormat/>
    <w:uiPriority w:val="0"/>
    <w:rPr>
      <w:rFonts w:eastAsia="宋体"/>
    </w:rPr>
  </w:style>
  <w:style w:type="character" w:customStyle="1" w:styleId="875">
    <w:name w:val="WW8Num1234z1"/>
    <w:qFormat/>
    <w:uiPriority w:val="0"/>
    <w:rPr>
      <w:rFonts w:ascii="Times New Roman" w:hAnsi="Times New Roman"/>
      <w:sz w:val="28"/>
      <w:szCs w:val="28"/>
    </w:rPr>
  </w:style>
  <w:style w:type="character" w:customStyle="1" w:styleId="876">
    <w:name w:val="WW8Num954z0"/>
    <w:qFormat/>
    <w:uiPriority w:val="0"/>
    <w:rPr>
      <w:rFonts w:ascii="Times New Roman" w:hAnsi="Times New Roman" w:eastAsia="Times New Roman" w:cs="Times New Roman"/>
    </w:rPr>
  </w:style>
  <w:style w:type="character" w:customStyle="1" w:styleId="877">
    <w:name w:val="题注 Char1"/>
    <w:qFormat/>
    <w:uiPriority w:val="0"/>
    <w:rPr>
      <w:rFonts w:ascii="Arial" w:hAnsi="Arial" w:eastAsia="黑体"/>
      <w:b/>
      <w:kern w:val="2"/>
      <w:sz w:val="21"/>
      <w:lang w:val="en-US" w:eastAsia="zh-CN" w:bidi="ar-SA"/>
    </w:rPr>
  </w:style>
  <w:style w:type="character" w:customStyle="1" w:styleId="878">
    <w:name w:val="WW8Num629z0"/>
    <w:qFormat/>
    <w:uiPriority w:val="0"/>
    <w:rPr>
      <w:rFonts w:ascii="Times New Roman" w:hAnsi="Times New Roman"/>
    </w:rPr>
  </w:style>
  <w:style w:type="character" w:customStyle="1" w:styleId="879">
    <w:name w:val="明显强调1"/>
    <w:qFormat/>
    <w:uiPriority w:val="21"/>
    <w:rPr>
      <w:b/>
      <w:bCs/>
    </w:rPr>
  </w:style>
  <w:style w:type="character" w:customStyle="1" w:styleId="880">
    <w:name w:val="WW8Num958z0"/>
    <w:qFormat/>
    <w:uiPriority w:val="0"/>
    <w:rPr>
      <w:rFonts w:ascii="Wingdings" w:hAnsi="Wingdings"/>
    </w:rPr>
  </w:style>
  <w:style w:type="character" w:customStyle="1" w:styleId="881">
    <w:name w:val="WW8Num632z0"/>
    <w:qFormat/>
    <w:uiPriority w:val="0"/>
    <w:rPr>
      <w:rFonts w:ascii="宋体" w:hAnsi="宋体"/>
    </w:rPr>
  </w:style>
  <w:style w:type="character" w:customStyle="1" w:styleId="882">
    <w:name w:val="不明显参考1"/>
    <w:qFormat/>
    <w:uiPriority w:val="31"/>
    <w:rPr>
      <w:smallCaps/>
    </w:rPr>
  </w:style>
  <w:style w:type="character" w:customStyle="1" w:styleId="883">
    <w:name w:val="WW8Num309z0"/>
    <w:qFormat/>
    <w:uiPriority w:val="0"/>
    <w:rPr>
      <w:sz w:val="24"/>
    </w:rPr>
  </w:style>
  <w:style w:type="character" w:customStyle="1" w:styleId="884">
    <w:name w:val="WW8Num1789z0"/>
    <w:qFormat/>
    <w:uiPriority w:val="0"/>
    <w:rPr>
      <w:rFonts w:ascii="Wingdings" w:hAnsi="Wingdings"/>
    </w:rPr>
  </w:style>
  <w:style w:type="character" w:customStyle="1" w:styleId="885">
    <w:name w:val="WW8Num1797z0"/>
    <w:qFormat/>
    <w:uiPriority w:val="0"/>
    <w:rPr>
      <w:rFonts w:ascii="Wingdings" w:hAnsi="Wingdings"/>
    </w:rPr>
  </w:style>
  <w:style w:type="character" w:customStyle="1" w:styleId="886">
    <w:name w:val="content1"/>
    <w:qFormat/>
    <w:uiPriority w:val="0"/>
    <w:rPr>
      <w:spacing w:val="270"/>
      <w:sz w:val="21"/>
      <w:szCs w:val="21"/>
    </w:rPr>
  </w:style>
  <w:style w:type="character" w:customStyle="1" w:styleId="887">
    <w:name w:val="WW8Num1522z0"/>
    <w:qFormat/>
    <w:uiPriority w:val="0"/>
    <w:rPr>
      <w:rFonts w:ascii="Wingdings" w:hAnsi="Wingdings"/>
    </w:rPr>
  </w:style>
  <w:style w:type="character" w:customStyle="1" w:styleId="888">
    <w:name w:val="WW8Num1238z0"/>
    <w:qFormat/>
    <w:uiPriority w:val="0"/>
    <w:rPr>
      <w:b/>
    </w:rPr>
  </w:style>
  <w:style w:type="character" w:customStyle="1" w:styleId="889">
    <w:name w:val="WW8Num654z0"/>
    <w:qFormat/>
    <w:uiPriority w:val="0"/>
    <w:rPr>
      <w:rFonts w:ascii="黑体" w:hAnsi="黑体" w:eastAsia="黑体"/>
      <w:sz w:val="28"/>
    </w:rPr>
  </w:style>
  <w:style w:type="character" w:customStyle="1" w:styleId="890">
    <w:name w:val="明显参考1"/>
    <w:qFormat/>
    <w:uiPriority w:val="32"/>
    <w:rPr>
      <w:smallCaps/>
      <w:spacing w:val="5"/>
      <w:u w:val="single"/>
    </w:rPr>
  </w:style>
  <w:style w:type="character" w:customStyle="1" w:styleId="891">
    <w:name w:val="WW8Num1805z2"/>
    <w:qFormat/>
    <w:uiPriority w:val="0"/>
    <w:rPr>
      <w:spacing w:val="40"/>
      <w:sz w:val="28"/>
    </w:rPr>
  </w:style>
  <w:style w:type="character" w:customStyle="1" w:styleId="892">
    <w:name w:val="WW8Num969z0"/>
    <w:qFormat/>
    <w:uiPriority w:val="0"/>
    <w:rPr>
      <w:rFonts w:ascii="宋体" w:hAnsi="宋体"/>
    </w:rPr>
  </w:style>
  <w:style w:type="character" w:customStyle="1" w:styleId="893">
    <w:name w:val="WW8Num655z0"/>
    <w:qFormat/>
    <w:uiPriority w:val="0"/>
    <w:rPr>
      <w:rFonts w:ascii="Wingdings" w:hAnsi="Wingdings"/>
    </w:rPr>
  </w:style>
  <w:style w:type="character" w:customStyle="1" w:styleId="894">
    <w:name w:val="书籍标题1"/>
    <w:qFormat/>
    <w:uiPriority w:val="33"/>
    <w:rPr>
      <w:i/>
      <w:iCs/>
      <w:smallCaps/>
      <w:spacing w:val="5"/>
    </w:rPr>
  </w:style>
  <w:style w:type="character" w:customStyle="1" w:styleId="895">
    <w:name w:val="WW8Num312z0"/>
    <w:qFormat/>
    <w:uiPriority w:val="0"/>
    <w:rPr>
      <w:rFonts w:ascii="宋体" w:hAnsi="宋体"/>
    </w:rPr>
  </w:style>
  <w:style w:type="character" w:customStyle="1" w:styleId="896">
    <w:name w:val="WW8Num1528z0"/>
    <w:qFormat/>
    <w:uiPriority w:val="0"/>
    <w:rPr>
      <w:rFonts w:ascii="黑体" w:hAnsi="黑体" w:eastAsia="黑体"/>
    </w:rPr>
  </w:style>
  <w:style w:type="character" w:customStyle="1" w:styleId="897">
    <w:name w:val="WW8Num1243z2"/>
    <w:qFormat/>
    <w:uiPriority w:val="0"/>
    <w:rPr>
      <w:b/>
      <w:sz w:val="28"/>
    </w:rPr>
  </w:style>
  <w:style w:type="character" w:customStyle="1" w:styleId="898">
    <w:name w:val="WW8Num1807z1"/>
    <w:qFormat/>
    <w:uiPriority w:val="0"/>
    <w:rPr>
      <w:rFonts w:ascii="Wingdings" w:hAnsi="Wingdings"/>
    </w:rPr>
  </w:style>
  <w:style w:type="character" w:customStyle="1" w:styleId="899">
    <w:name w:val="WW8Num1810z0"/>
    <w:qFormat/>
    <w:uiPriority w:val="0"/>
    <w:rPr>
      <w:rFonts w:ascii="Wingdings" w:hAnsi="Wingdings"/>
    </w:rPr>
  </w:style>
  <w:style w:type="character" w:customStyle="1" w:styleId="900">
    <w:name w:val="正文文本 2 字符"/>
    <w:link w:val="76"/>
    <w:qFormat/>
    <w:uiPriority w:val="0"/>
    <w:rPr>
      <w:rFonts w:ascii="楷体_GB2312" w:eastAsia="楷体_GB2312"/>
      <w:b/>
      <w:bCs/>
      <w:sz w:val="48"/>
      <w:szCs w:val="21"/>
      <w:lang w:val="zh-CN"/>
    </w:rPr>
  </w:style>
  <w:style w:type="character" w:customStyle="1" w:styleId="901">
    <w:name w:val="WW8Num985z0"/>
    <w:qFormat/>
    <w:uiPriority w:val="0"/>
    <w:rPr>
      <w:rFonts w:ascii="黑体" w:hAnsi="黑体" w:eastAsia="黑体"/>
      <w:sz w:val="24"/>
      <w:u w:val="none"/>
    </w:rPr>
  </w:style>
  <w:style w:type="character" w:customStyle="1" w:styleId="902">
    <w:name w:val="WW8Num662z0"/>
    <w:qFormat/>
    <w:uiPriority w:val="0"/>
    <w:rPr>
      <w:rFonts w:ascii="Wingdings" w:hAnsi="Wingdings"/>
    </w:rPr>
  </w:style>
  <w:style w:type="character" w:customStyle="1" w:styleId="903">
    <w:name w:val="WW8Num325z0"/>
    <w:qFormat/>
    <w:uiPriority w:val="0"/>
    <w:rPr>
      <w:rFonts w:ascii="Times New Roman" w:hAnsi="Times New Roman"/>
    </w:rPr>
  </w:style>
  <w:style w:type="character" w:customStyle="1" w:styleId="904">
    <w:name w:val="WW8Num1269z0"/>
    <w:qFormat/>
    <w:uiPriority w:val="0"/>
    <w:rPr>
      <w:rFonts w:ascii="Wingdings" w:hAnsi="Wingdings"/>
    </w:rPr>
  </w:style>
  <w:style w:type="character" w:customStyle="1" w:styleId="905">
    <w:name w:val="WW8Num1022z0"/>
    <w:qFormat/>
    <w:uiPriority w:val="0"/>
    <w:rPr>
      <w:rFonts w:ascii="Wingdings" w:hAnsi="Wingdings"/>
    </w:rPr>
  </w:style>
  <w:style w:type="character" w:customStyle="1" w:styleId="906">
    <w:name w:val="WW8Num694z0"/>
    <w:qFormat/>
    <w:uiPriority w:val="0"/>
    <w:rPr>
      <w:rFonts w:ascii="宋体" w:hAnsi="宋体"/>
    </w:rPr>
  </w:style>
  <w:style w:type="character" w:customStyle="1" w:styleId="907">
    <w:name w:val="正文文本 字符"/>
    <w:link w:val="34"/>
    <w:qFormat/>
    <w:uiPriority w:val="99"/>
    <w:rPr>
      <w:sz w:val="22"/>
      <w:lang w:val="zh-CN"/>
    </w:rPr>
  </w:style>
  <w:style w:type="character" w:customStyle="1" w:styleId="908">
    <w:name w:val="WW8Num361z0"/>
    <w:uiPriority w:val="0"/>
    <w:rPr>
      <w:rFonts w:ascii="宋体" w:hAnsi="宋体"/>
    </w:rPr>
  </w:style>
  <w:style w:type="character" w:customStyle="1" w:styleId="909">
    <w:name w:val="WW8Num1840z0"/>
    <w:qFormat/>
    <w:uiPriority w:val="0"/>
    <w:rPr>
      <w:rFonts w:ascii="Wingdings" w:hAnsi="Wingdings"/>
    </w:rPr>
  </w:style>
  <w:style w:type="character" w:customStyle="1" w:styleId="910">
    <w:name w:val="WW8Num2027z0"/>
    <w:qFormat/>
    <w:uiPriority w:val="0"/>
    <w:rPr>
      <w:sz w:val="28"/>
    </w:rPr>
  </w:style>
  <w:style w:type="character" w:customStyle="1" w:styleId="911">
    <w:name w:val="WW8Num32z0"/>
    <w:qFormat/>
    <w:uiPriority w:val="0"/>
    <w:rPr>
      <w:rFonts w:ascii="宋体" w:hAnsi="宋体"/>
    </w:rPr>
  </w:style>
  <w:style w:type="character" w:customStyle="1" w:styleId="912">
    <w:name w:val="WW8Num1709z0"/>
    <w:qFormat/>
    <w:uiPriority w:val="0"/>
    <w:rPr>
      <w:rFonts w:ascii="Times New Roman" w:hAnsi="Times New Roman"/>
    </w:rPr>
  </w:style>
  <w:style w:type="character" w:customStyle="1" w:styleId="913">
    <w:name w:val="WW8Num555z1"/>
    <w:qFormat/>
    <w:uiPriority w:val="0"/>
    <w:rPr>
      <w:rFonts w:ascii="宋体" w:hAnsi="宋体" w:eastAsia="宋体" w:cs="Times New Roman"/>
    </w:rPr>
  </w:style>
  <w:style w:type="character" w:customStyle="1" w:styleId="914">
    <w:name w:val="WW8Num1413z1"/>
    <w:qFormat/>
    <w:uiPriority w:val="0"/>
    <w:rPr>
      <w:rFonts w:ascii="Wingdings" w:hAnsi="Wingdings"/>
    </w:rPr>
  </w:style>
  <w:style w:type="character" w:customStyle="1" w:styleId="915">
    <w:name w:val="WW8Num2031z0"/>
    <w:qFormat/>
    <w:uiPriority w:val="0"/>
    <w:rPr>
      <w:rFonts w:ascii="Times New Roman" w:hAnsi="Times New Roman"/>
    </w:rPr>
  </w:style>
  <w:style w:type="character" w:customStyle="1" w:styleId="916">
    <w:name w:val="正文首行缩进 字符"/>
    <w:link w:val="86"/>
    <w:qFormat/>
    <w:uiPriority w:val="0"/>
    <w:rPr>
      <w:sz w:val="22"/>
      <w:lang w:val="zh-CN"/>
    </w:rPr>
  </w:style>
  <w:style w:type="character" w:customStyle="1" w:styleId="917">
    <w:name w:val="WW8Num44z0"/>
    <w:qFormat/>
    <w:uiPriority w:val="0"/>
    <w:rPr>
      <w:rFonts w:ascii="Wingdings" w:hAnsi="Wingdings"/>
    </w:rPr>
  </w:style>
  <w:style w:type="character" w:customStyle="1" w:styleId="918">
    <w:name w:val="WW8Num1722z0"/>
    <w:qFormat/>
    <w:uiPriority w:val="0"/>
    <w:rPr>
      <w:rFonts w:ascii="Wingdings" w:hAnsi="Wingdings"/>
    </w:rPr>
  </w:style>
  <w:style w:type="character" w:customStyle="1" w:styleId="919">
    <w:name w:val="样式 紧缩量  0.2 磅"/>
    <w:qFormat/>
    <w:uiPriority w:val="0"/>
    <w:rPr>
      <w:spacing w:val="-4"/>
      <w:sz w:val="24"/>
    </w:rPr>
  </w:style>
  <w:style w:type="character" w:customStyle="1" w:styleId="920">
    <w:name w:val="WW8Num1187z0"/>
    <w:qFormat/>
    <w:uiPriority w:val="0"/>
    <w:rPr>
      <w:b/>
    </w:rPr>
  </w:style>
  <w:style w:type="character" w:customStyle="1" w:styleId="921">
    <w:name w:val="CN-Text08 Char"/>
    <w:link w:val="922"/>
    <w:qFormat/>
    <w:uiPriority w:val="0"/>
    <w:rPr>
      <w:rFonts w:ascii="Times New Roman" w:hAnsi="Times New Roman"/>
      <w:sz w:val="28"/>
      <w:szCs w:val="28"/>
      <w:lang w:val="zh-CN"/>
    </w:rPr>
  </w:style>
  <w:style w:type="paragraph" w:customStyle="1" w:styleId="922">
    <w:name w:val="CN-Text08"/>
    <w:basedOn w:val="1"/>
    <w:link w:val="921"/>
    <w:qFormat/>
    <w:uiPriority w:val="0"/>
    <w:pPr>
      <w:spacing w:beforeLines="25" w:afterLines="25" w:line="440" w:lineRule="exact"/>
      <w:ind w:firstLine="200" w:firstLineChars="200"/>
    </w:pPr>
    <w:rPr>
      <w:sz w:val="28"/>
      <w:szCs w:val="28"/>
      <w:lang w:val="zh-CN"/>
    </w:rPr>
  </w:style>
  <w:style w:type="character" w:customStyle="1" w:styleId="923">
    <w:name w:val="WW8Num2034z2"/>
    <w:qFormat/>
    <w:uiPriority w:val="0"/>
    <w:rPr>
      <w:rFonts w:ascii="Arial" w:hAnsi="Arial" w:eastAsia="宋体"/>
      <w:sz w:val="24"/>
    </w:rPr>
  </w:style>
  <w:style w:type="character" w:customStyle="1" w:styleId="924">
    <w:name w:val="WW8Num45z0"/>
    <w:qFormat/>
    <w:uiPriority w:val="0"/>
    <w:rPr>
      <w:rFonts w:ascii="Wingdings" w:hAnsi="Wingdings"/>
    </w:rPr>
  </w:style>
  <w:style w:type="character" w:customStyle="1" w:styleId="925">
    <w:name w:val="WW8Num1437z1"/>
    <w:qFormat/>
    <w:uiPriority w:val="0"/>
    <w:rPr>
      <w:rFonts w:ascii="Times New Roman" w:hAnsi="Times New Roman" w:eastAsia="Times New Roman" w:cs="Times New Roman"/>
      <w:b/>
      <w:position w:val="0"/>
      <w:sz w:val="28"/>
      <w:vertAlign w:val="baseline"/>
    </w:rPr>
  </w:style>
  <w:style w:type="character" w:customStyle="1" w:styleId="926">
    <w:name w:val="Small"/>
    <w:qFormat/>
    <w:uiPriority w:val="0"/>
    <w:rPr>
      <w:rFonts w:ascii="Book Antiqua" w:hAnsi="Book Antiqua"/>
      <w:b/>
      <w:i/>
      <w:smallCaps/>
      <w:sz w:val="18"/>
    </w:rPr>
  </w:style>
  <w:style w:type="character" w:customStyle="1" w:styleId="927">
    <w:name w:val="WW8Num1192z0"/>
    <w:qFormat/>
    <w:uiPriority w:val="0"/>
    <w:rPr>
      <w:rFonts w:ascii="Arial" w:hAnsi="Arial" w:cs="Arial"/>
    </w:rPr>
  </w:style>
  <w:style w:type="character" w:customStyle="1" w:styleId="928">
    <w:name w:val="WW8Num905z0"/>
    <w:qFormat/>
    <w:uiPriority w:val="0"/>
    <w:rPr>
      <w:rFonts w:ascii="Wingdings" w:hAnsi="Wingdings"/>
      <w:sz w:val="16"/>
    </w:rPr>
  </w:style>
  <w:style w:type="character" w:customStyle="1" w:styleId="929">
    <w:name w:val="WW8Num578z0"/>
    <w:qFormat/>
    <w:uiPriority w:val="0"/>
    <w:rPr>
      <w:sz w:val="18"/>
    </w:rPr>
  </w:style>
  <w:style w:type="character" w:customStyle="1" w:styleId="930">
    <w:name w:val="WW8Num207z0"/>
    <w:qFormat/>
    <w:uiPriority w:val="0"/>
    <w:rPr>
      <w:rFonts w:ascii="Wingdings" w:hAnsi="Wingdings"/>
    </w:rPr>
  </w:style>
  <w:style w:type="character" w:customStyle="1" w:styleId="931">
    <w:name w:val="WW8Num2044z2"/>
    <w:qFormat/>
    <w:uiPriority w:val="0"/>
    <w:rPr>
      <w:b/>
      <w:sz w:val="28"/>
    </w:rPr>
  </w:style>
  <w:style w:type="character" w:customStyle="1" w:styleId="932">
    <w:name w:val="已访问的超链接1"/>
    <w:qFormat/>
    <w:uiPriority w:val="0"/>
    <w:rPr>
      <w:color w:val="800080"/>
      <w:u w:val="single"/>
    </w:rPr>
  </w:style>
  <w:style w:type="character" w:customStyle="1" w:styleId="933">
    <w:name w:val="WW8Num46z1"/>
    <w:qFormat/>
    <w:uiPriority w:val="0"/>
    <w:rPr>
      <w:rFonts w:ascii="Wingdings" w:hAnsi="Wingdings"/>
    </w:rPr>
  </w:style>
  <w:style w:type="character" w:customStyle="1" w:styleId="934">
    <w:name w:val="WW8Num914z0"/>
    <w:qFormat/>
    <w:uiPriority w:val="0"/>
    <w:rPr>
      <w:rFonts w:ascii="Wingdings" w:hAnsi="Wingdings"/>
    </w:rPr>
  </w:style>
  <w:style w:type="character" w:customStyle="1" w:styleId="935">
    <w:name w:val="13h-duanluo"/>
    <w:semiHidden/>
    <w:qFormat/>
    <w:uiPriority w:val="0"/>
  </w:style>
  <w:style w:type="character" w:customStyle="1" w:styleId="936">
    <w:name w:val="WW8Num1444z0"/>
    <w:qFormat/>
    <w:uiPriority w:val="0"/>
    <w:rPr>
      <w:rFonts w:ascii="Wingdings" w:hAnsi="Wingdings"/>
    </w:rPr>
  </w:style>
  <w:style w:type="character" w:customStyle="1" w:styleId="937">
    <w:name w:val="大妹正文 Char Char"/>
    <w:link w:val="938"/>
    <w:qFormat/>
    <w:uiPriority w:val="0"/>
    <w:rPr>
      <w:rFonts w:ascii="黑体" w:hAnsi="Times New Roman" w:eastAsia="黑体"/>
      <w:b/>
      <w:kern w:val="44"/>
      <w:sz w:val="24"/>
      <w:szCs w:val="24"/>
      <w:lang w:val="zh-CN"/>
    </w:rPr>
  </w:style>
  <w:style w:type="paragraph" w:customStyle="1" w:styleId="938">
    <w:name w:val="大妹正文 Char"/>
    <w:basedOn w:val="3"/>
    <w:link w:val="937"/>
    <w:qFormat/>
    <w:uiPriority w:val="0"/>
    <w:pPr>
      <w:keepNext w:val="0"/>
      <w:keepLines w:val="0"/>
      <w:spacing w:before="0" w:after="0" w:line="360" w:lineRule="auto"/>
      <w:ind w:left="-12" w:leftChars="-5" w:right="-36" w:rightChars="-15" w:firstLine="482" w:firstLineChars="200"/>
      <w:outlineLvl w:val="9"/>
    </w:pPr>
    <w:rPr>
      <w:rFonts w:ascii="黑体" w:eastAsia="黑体"/>
      <w:bCs w:val="0"/>
      <w:sz w:val="24"/>
      <w:szCs w:val="24"/>
      <w:lang w:val="zh-CN"/>
    </w:rPr>
  </w:style>
  <w:style w:type="character" w:customStyle="1" w:styleId="939">
    <w:name w:val="WW8Num1200z0"/>
    <w:qFormat/>
    <w:uiPriority w:val="0"/>
    <w:rPr>
      <w:rFonts w:ascii="Wingdings" w:hAnsi="Wingdings"/>
    </w:rPr>
  </w:style>
  <w:style w:type="character" w:customStyle="1" w:styleId="940">
    <w:name w:val="WW8Num595z0"/>
    <w:qFormat/>
    <w:uiPriority w:val="0"/>
    <w:rPr>
      <w:rFonts w:ascii="Wingdings" w:hAnsi="Wingdings"/>
    </w:rPr>
  </w:style>
  <w:style w:type="character" w:customStyle="1" w:styleId="941">
    <w:name w:val="WW8Num214z0"/>
    <w:qFormat/>
    <w:uiPriority w:val="0"/>
    <w:rPr>
      <w:rFonts w:ascii="宋体" w:hAnsi="宋体"/>
    </w:rPr>
  </w:style>
  <w:style w:type="character" w:customStyle="1" w:styleId="942">
    <w:name w:val="WW8Num2045z0"/>
    <w:qFormat/>
    <w:uiPriority w:val="0"/>
    <w:rPr>
      <w:rFonts w:ascii="Wingdings" w:hAnsi="Wingdings"/>
    </w:rPr>
  </w:style>
  <w:style w:type="character" w:customStyle="1" w:styleId="943">
    <w:name w:val="WW8Num51z0"/>
    <w:qFormat/>
    <w:uiPriority w:val="0"/>
    <w:rPr>
      <w:rFonts w:ascii="Wingdings" w:hAnsi="Wingdings"/>
    </w:rPr>
  </w:style>
  <w:style w:type="character" w:customStyle="1" w:styleId="944">
    <w:name w:val="WW8Num1738z0"/>
    <w:qFormat/>
    <w:uiPriority w:val="0"/>
    <w:rPr>
      <w:rFonts w:ascii="Arial" w:hAnsi="Arial" w:cs="Arial"/>
    </w:rPr>
  </w:style>
  <w:style w:type="character" w:customStyle="1" w:styleId="945">
    <w:name w:val="WW8Num1446z2"/>
    <w:qFormat/>
    <w:uiPriority w:val="0"/>
    <w:rPr>
      <w:rFonts w:eastAsia="宋体"/>
      <w:sz w:val="28"/>
    </w:rPr>
  </w:style>
  <w:style w:type="character" w:customStyle="1" w:styleId="946">
    <w:name w:val="WW8Num2073z0"/>
    <w:qFormat/>
    <w:uiPriority w:val="0"/>
    <w:rPr>
      <w:rFonts w:ascii="Times New Roman" w:hAnsi="Times New Roman"/>
    </w:rPr>
  </w:style>
  <w:style w:type="character" w:customStyle="1" w:styleId="947">
    <w:name w:val="WW8Num58z0"/>
    <w:qFormat/>
    <w:uiPriority w:val="0"/>
    <w:rPr>
      <w:rFonts w:ascii="Wingdings" w:hAnsi="Wingdings"/>
    </w:rPr>
  </w:style>
  <w:style w:type="character" w:customStyle="1" w:styleId="948">
    <w:name w:val="WW8Num1218z0"/>
    <w:qFormat/>
    <w:uiPriority w:val="0"/>
    <w:rPr>
      <w:sz w:val="28"/>
    </w:rPr>
  </w:style>
  <w:style w:type="character" w:customStyle="1" w:styleId="949">
    <w:name w:val="WW8Num1745z0"/>
    <w:qFormat/>
    <w:uiPriority w:val="0"/>
    <w:rPr>
      <w:rFonts w:ascii="Wingdings" w:hAnsi="Wingdings"/>
    </w:rPr>
  </w:style>
  <w:style w:type="character" w:customStyle="1" w:styleId="950">
    <w:name w:val="WW8Num1456z0"/>
    <w:qFormat/>
    <w:uiPriority w:val="0"/>
    <w:rPr>
      <w:rFonts w:ascii="Wingdings" w:hAnsi="Wingdings"/>
      <w:sz w:val="24"/>
    </w:rPr>
  </w:style>
  <w:style w:type="character" w:customStyle="1" w:styleId="951">
    <w:name w:val="标题 3 Char1"/>
    <w:qFormat/>
    <w:uiPriority w:val="0"/>
    <w:rPr>
      <w:rFonts w:eastAsia="黑体"/>
      <w:b/>
      <w:bCs/>
      <w:snapToGrid w:val="0"/>
      <w:sz w:val="24"/>
      <w:szCs w:val="32"/>
      <w:lang w:val="en-US" w:eastAsia="zh-CN" w:bidi="ar-SA"/>
    </w:rPr>
  </w:style>
  <w:style w:type="character" w:customStyle="1" w:styleId="952">
    <w:name w:val="WW8Num927z0"/>
    <w:qFormat/>
    <w:uiPriority w:val="0"/>
    <w:rPr>
      <w:rFonts w:ascii="Wingdings" w:hAnsi="Wingdings"/>
    </w:rPr>
  </w:style>
  <w:style w:type="character" w:customStyle="1" w:styleId="953">
    <w:name w:val="WW8Num607z0"/>
    <w:qFormat/>
    <w:uiPriority w:val="0"/>
    <w:rPr>
      <w:rFonts w:ascii="Wingdings" w:hAnsi="Wingdings"/>
    </w:rPr>
  </w:style>
  <w:style w:type="character" w:customStyle="1" w:styleId="954">
    <w:name w:val="WW8Num2076z0"/>
    <w:qFormat/>
    <w:uiPriority w:val="0"/>
    <w:rPr>
      <w:rFonts w:ascii="Wingdings" w:hAnsi="Wingdings"/>
    </w:rPr>
  </w:style>
  <w:style w:type="character" w:customStyle="1" w:styleId="955">
    <w:name w:val="WW8Num78z0"/>
    <w:qFormat/>
    <w:uiPriority w:val="0"/>
    <w:rPr>
      <w:rFonts w:ascii="Times New Roman" w:hAnsi="Times New Roman"/>
    </w:rPr>
  </w:style>
  <w:style w:type="character" w:customStyle="1" w:styleId="956">
    <w:name w:val="WW8Num1748z0"/>
    <w:qFormat/>
    <w:uiPriority w:val="0"/>
    <w:rPr>
      <w:rFonts w:ascii="Wingdings" w:hAnsi="Wingdings"/>
    </w:rPr>
  </w:style>
  <w:style w:type="character" w:customStyle="1" w:styleId="957">
    <w:name w:val="正文文本缩进 Char Char"/>
    <w:qFormat/>
    <w:uiPriority w:val="0"/>
    <w:rPr>
      <w:rFonts w:ascii="宋体" w:hAnsi="宋体" w:eastAsia="宋体"/>
      <w:color w:val="000000"/>
      <w:kern w:val="2"/>
      <w:sz w:val="21"/>
      <w:szCs w:val="21"/>
      <w:lang w:val="zh-CN" w:eastAsia="zh-CN" w:bidi="ar-SA"/>
    </w:rPr>
  </w:style>
  <w:style w:type="character" w:customStyle="1" w:styleId="958">
    <w:name w:val="WW8Num936z0"/>
    <w:qFormat/>
    <w:uiPriority w:val="0"/>
    <w:rPr>
      <w:rFonts w:ascii="Wingdings" w:hAnsi="Wingdings"/>
    </w:rPr>
  </w:style>
  <w:style w:type="character" w:customStyle="1" w:styleId="959">
    <w:name w:val="纯文本 Char1"/>
    <w:qFormat/>
    <w:uiPriority w:val="0"/>
    <w:rPr>
      <w:rFonts w:ascii="宋体" w:hAnsi="Courier New" w:eastAsia="宋体"/>
      <w:kern w:val="2"/>
      <w:sz w:val="21"/>
      <w:lang w:val="en-US" w:eastAsia="zh-CN" w:bidi="ar-SA"/>
    </w:rPr>
  </w:style>
  <w:style w:type="character" w:customStyle="1" w:styleId="960">
    <w:name w:val="WW8Num610z0"/>
    <w:qFormat/>
    <w:uiPriority w:val="0"/>
    <w:rPr>
      <w:rFonts w:ascii="Wingdings" w:hAnsi="Wingdings"/>
      <w:sz w:val="16"/>
    </w:rPr>
  </w:style>
  <w:style w:type="character" w:customStyle="1" w:styleId="961">
    <w:name w:val="WW8Num2007z0"/>
    <w:qFormat/>
    <w:uiPriority w:val="0"/>
    <w:rPr>
      <w:rFonts w:ascii="宋体" w:hAnsi="宋体"/>
      <w:sz w:val="28"/>
    </w:rPr>
  </w:style>
  <w:style w:type="character" w:customStyle="1" w:styleId="962">
    <w:name w:val="WW8Num19z0"/>
    <w:qFormat/>
    <w:uiPriority w:val="0"/>
    <w:rPr>
      <w:rFonts w:ascii="Wingdings" w:hAnsi="Wingdings"/>
    </w:rPr>
  </w:style>
  <w:style w:type="character" w:customStyle="1" w:styleId="963">
    <w:name w:val="WW8Num1705z0"/>
    <w:qFormat/>
    <w:uiPriority w:val="0"/>
    <w:rPr>
      <w:b/>
    </w:rPr>
  </w:style>
  <w:style w:type="character" w:customStyle="1" w:styleId="964">
    <w:name w:val="WW8Num531z0"/>
    <w:qFormat/>
    <w:uiPriority w:val="0"/>
    <w:rPr>
      <w:szCs w:val="28"/>
    </w:rPr>
  </w:style>
  <w:style w:type="character" w:customStyle="1" w:styleId="965">
    <w:name w:val="称呼 字符"/>
    <w:link w:val="30"/>
    <w:qFormat/>
    <w:uiPriority w:val="0"/>
    <w:rPr>
      <w:szCs w:val="24"/>
      <w:lang w:val="zh-CN"/>
    </w:rPr>
  </w:style>
  <w:style w:type="character" w:customStyle="1" w:styleId="966">
    <w:name w:val="WW-默认段落字体1"/>
    <w:qFormat/>
    <w:uiPriority w:val="0"/>
  </w:style>
  <w:style w:type="character" w:customStyle="1" w:styleId="967">
    <w:name w:val="WW8Num1589z0"/>
    <w:qFormat/>
    <w:uiPriority w:val="0"/>
    <w:rPr>
      <w:b/>
    </w:rPr>
  </w:style>
  <w:style w:type="character" w:customStyle="1" w:styleId="968">
    <w:name w:val="WW8Num1081z0"/>
    <w:qFormat/>
    <w:uiPriority w:val="0"/>
    <w:rPr>
      <w:rFonts w:ascii="Wingdings" w:hAnsi="Wingdings"/>
    </w:rPr>
  </w:style>
  <w:style w:type="character" w:customStyle="1" w:styleId="969">
    <w:name w:val="WW8Num92z2"/>
    <w:qFormat/>
    <w:uiPriority w:val="0"/>
    <w:rPr>
      <w:rFonts w:ascii="Times New Roman" w:hAnsi="Times New Roman" w:cs="Times New Roman"/>
    </w:rPr>
  </w:style>
  <w:style w:type="character" w:customStyle="1" w:styleId="970">
    <w:name w:val="WW8Num1898z0"/>
    <w:qFormat/>
    <w:uiPriority w:val="0"/>
    <w:rPr>
      <w:b/>
    </w:rPr>
  </w:style>
  <w:style w:type="character" w:customStyle="1" w:styleId="971">
    <w:name w:val="WW8Num792z0"/>
    <w:qFormat/>
    <w:uiPriority w:val="0"/>
    <w:rPr>
      <w:rFonts w:ascii="Wingdings" w:hAnsi="Wingdings"/>
    </w:rPr>
  </w:style>
  <w:style w:type="character" w:customStyle="1" w:styleId="972">
    <w:name w:val="结束语 字符"/>
    <w:link w:val="32"/>
    <w:qFormat/>
    <w:uiPriority w:val="99"/>
    <w:rPr>
      <w:szCs w:val="24"/>
      <w:lang w:val="zh-CN"/>
    </w:rPr>
  </w:style>
  <w:style w:type="character" w:customStyle="1" w:styleId="973">
    <w:name w:val="WW8Num2006z0"/>
    <w:qFormat/>
    <w:uiPriority w:val="0"/>
    <w:rPr>
      <w:rFonts w:ascii="Wingdings" w:hAnsi="Wingdings"/>
    </w:rPr>
  </w:style>
  <w:style w:type="character" w:customStyle="1" w:styleId="974">
    <w:name w:val="WW8Num13z0"/>
    <w:qFormat/>
    <w:uiPriority w:val="0"/>
    <w:rPr>
      <w:rFonts w:ascii="Wingdings" w:hAnsi="Wingdings"/>
    </w:rPr>
  </w:style>
  <w:style w:type="character" w:customStyle="1" w:styleId="975">
    <w:name w:val="样式 Char Char Char Char Char Char Char Char Char Char Char Char Char Char Char Char Char Char"/>
    <w:qFormat/>
    <w:uiPriority w:val="0"/>
    <w:rPr>
      <w:rFonts w:eastAsia="宋体"/>
      <w:sz w:val="24"/>
      <w:szCs w:val="24"/>
      <w:lang w:val="en-US" w:eastAsia="zh-CN" w:bidi="ar-SA"/>
    </w:rPr>
  </w:style>
  <w:style w:type="character" w:customStyle="1" w:styleId="976">
    <w:name w:val="WW8Num1174z0"/>
    <w:qFormat/>
    <w:uiPriority w:val="0"/>
    <w:rPr>
      <w:rFonts w:ascii="宋体" w:hAnsi="宋体"/>
    </w:rPr>
  </w:style>
  <w:style w:type="character" w:customStyle="1" w:styleId="977">
    <w:name w:val="middle1"/>
    <w:qFormat/>
    <w:uiPriority w:val="0"/>
    <w:rPr>
      <w:rFonts w:hint="eastAsia" w:ascii="宋体" w:hAnsi="宋体" w:eastAsia="宋体"/>
      <w:sz w:val="24"/>
      <w:szCs w:val="24"/>
    </w:rPr>
  </w:style>
  <w:style w:type="character" w:customStyle="1" w:styleId="978">
    <w:name w:val="WW8Num1394z0"/>
    <w:qFormat/>
    <w:uiPriority w:val="0"/>
    <w:rPr>
      <w:rFonts w:ascii="宋体" w:hAnsi="宋体"/>
      <w:color w:val="000000"/>
      <w:sz w:val="21"/>
    </w:rPr>
  </w:style>
  <w:style w:type="character" w:customStyle="1" w:styleId="979">
    <w:name w:val="WW8Num877z1"/>
    <w:qFormat/>
    <w:uiPriority w:val="0"/>
    <w:rPr>
      <w:spacing w:val="40"/>
    </w:rPr>
  </w:style>
  <w:style w:type="character" w:customStyle="1" w:styleId="980">
    <w:name w:val="WW8Num167z0"/>
    <w:qFormat/>
    <w:uiPriority w:val="0"/>
    <w:rPr>
      <w:rFonts w:ascii="Times New Roman" w:hAnsi="Times New Roman"/>
    </w:rPr>
  </w:style>
  <w:style w:type="character" w:customStyle="1" w:styleId="981">
    <w:name w:val="WW8Num2025z1"/>
    <w:qFormat/>
    <w:uiPriority w:val="0"/>
    <w:rPr>
      <w:rFonts w:ascii="Times New Roman" w:hAnsi="Times New Roman" w:eastAsia="Times New Roman" w:cs="Times New Roman"/>
      <w:b/>
      <w:position w:val="0"/>
      <w:sz w:val="28"/>
      <w:vertAlign w:val="baseline"/>
    </w:rPr>
  </w:style>
  <w:style w:type="character" w:customStyle="1" w:styleId="982">
    <w:name w:val="WW8Num28z0"/>
    <w:qFormat/>
    <w:uiPriority w:val="0"/>
    <w:rPr>
      <w:rFonts w:eastAsia="黑体"/>
    </w:rPr>
  </w:style>
  <w:style w:type="character" w:customStyle="1" w:styleId="983">
    <w:name w:val="样式3 Char Char Char Char"/>
    <w:qFormat/>
    <w:uiPriority w:val="0"/>
    <w:rPr>
      <w:rFonts w:eastAsia="宋体"/>
      <w:sz w:val="24"/>
      <w:szCs w:val="24"/>
      <w:lang w:val="en-US" w:eastAsia="zh-CN" w:bidi="ar-SA"/>
    </w:rPr>
  </w:style>
  <w:style w:type="character" w:customStyle="1" w:styleId="984">
    <w:name w:val="WW8Num1183z0"/>
    <w:qFormat/>
    <w:uiPriority w:val="0"/>
    <w:rPr>
      <w:rFonts w:ascii="幼圆" w:hAnsi="幼圆" w:eastAsia="幼圆"/>
    </w:rPr>
  </w:style>
  <w:style w:type="character" w:customStyle="1" w:styleId="985">
    <w:name w:val="WW8Num1407z0"/>
    <w:qFormat/>
    <w:uiPriority w:val="0"/>
    <w:rPr>
      <w:rFonts w:ascii="Wingdings" w:hAnsi="Wingdings"/>
    </w:rPr>
  </w:style>
  <w:style w:type="character" w:customStyle="1" w:styleId="986">
    <w:name w:val="冯正1 Char"/>
    <w:link w:val="987"/>
    <w:qFormat/>
    <w:uiPriority w:val="0"/>
    <w:rPr>
      <w:rFonts w:ascii="Times New Roman" w:hAnsi="Times New Roman"/>
      <w:color w:val="000000"/>
      <w:sz w:val="24"/>
      <w:lang w:val="zh-CN"/>
    </w:rPr>
  </w:style>
  <w:style w:type="paragraph" w:customStyle="1" w:styleId="987">
    <w:name w:val="冯正1"/>
    <w:basedOn w:val="1"/>
    <w:link w:val="986"/>
    <w:qFormat/>
    <w:uiPriority w:val="0"/>
    <w:pPr>
      <w:spacing w:beforeLines="25" w:afterLines="25" w:line="400" w:lineRule="exact"/>
      <w:ind w:firstLine="200" w:firstLineChars="200"/>
    </w:pPr>
    <w:rPr>
      <w:color w:val="000000"/>
      <w:szCs w:val="20"/>
      <w:lang w:val="zh-CN"/>
    </w:rPr>
  </w:style>
  <w:style w:type="character" w:customStyle="1" w:styleId="988">
    <w:name w:val="WW8Num887z0"/>
    <w:qFormat/>
    <w:uiPriority w:val="0"/>
    <w:rPr>
      <w:rFonts w:ascii="楷体_GB2312" w:hAnsi="楷体_GB2312" w:eastAsia="楷体_GB2312" w:cs="Times New Roman"/>
    </w:rPr>
  </w:style>
  <w:style w:type="character" w:customStyle="1" w:styleId="989">
    <w:name w:val="WW8Num187z1"/>
    <w:qFormat/>
    <w:uiPriority w:val="0"/>
    <w:rPr>
      <w:rFonts w:ascii="Times New Roman" w:hAnsi="Times New Roman" w:eastAsia="Times New Roman" w:cs="Times New Roman"/>
      <w:b/>
      <w:position w:val="0"/>
      <w:sz w:val="28"/>
      <w:vertAlign w:val="baseline"/>
    </w:rPr>
  </w:style>
  <w:style w:type="character" w:customStyle="1" w:styleId="990">
    <w:name w:val="WW8Num2030z0"/>
    <w:qFormat/>
    <w:uiPriority w:val="0"/>
    <w:rPr>
      <w:rFonts w:ascii="Wingdings" w:hAnsi="Wingdings"/>
    </w:rPr>
  </w:style>
  <w:style w:type="character" w:customStyle="1" w:styleId="991">
    <w:name w:val="WW8Num41z0"/>
    <w:qFormat/>
    <w:uiPriority w:val="0"/>
    <w:rPr>
      <w:rFonts w:ascii="Wingdings" w:hAnsi="Wingdings"/>
    </w:rPr>
  </w:style>
  <w:style w:type="character" w:customStyle="1" w:styleId="992">
    <w:name w:val="WW8Num1414z0"/>
    <w:qFormat/>
    <w:uiPriority w:val="0"/>
    <w:rPr>
      <w:rFonts w:ascii="Times New Roman" w:hAnsi="Times New Roman"/>
      <w:sz w:val="24"/>
      <w:u w:val="none"/>
    </w:rPr>
  </w:style>
  <w:style w:type="character" w:customStyle="1" w:styleId="993">
    <w:name w:val="WW8Num889z0"/>
    <w:qFormat/>
    <w:uiPriority w:val="0"/>
    <w:rPr>
      <w:rFonts w:ascii="Wingdings" w:hAnsi="Wingdings"/>
      <w:sz w:val="16"/>
    </w:rPr>
  </w:style>
  <w:style w:type="character" w:customStyle="1" w:styleId="994">
    <w:name w:val="WW8Num558z0"/>
    <w:qFormat/>
    <w:uiPriority w:val="0"/>
    <w:rPr>
      <w:rFonts w:ascii="Wingdings" w:hAnsi="Wingdings"/>
    </w:rPr>
  </w:style>
  <w:style w:type="character" w:customStyle="1" w:styleId="995">
    <w:name w:val="WW8Num197z0"/>
    <w:qFormat/>
    <w:uiPriority w:val="0"/>
    <w:rPr>
      <w:b/>
    </w:rPr>
  </w:style>
  <w:style w:type="character" w:customStyle="1" w:styleId="996">
    <w:name w:val="WW8Num2054z0"/>
    <w:qFormat/>
    <w:uiPriority w:val="0"/>
  </w:style>
  <w:style w:type="character" w:customStyle="1" w:styleId="997">
    <w:name w:val="WW8Num52z0"/>
    <w:qFormat/>
    <w:uiPriority w:val="0"/>
    <w:rPr>
      <w:sz w:val="24"/>
    </w:rPr>
  </w:style>
  <w:style w:type="character" w:customStyle="1" w:styleId="998">
    <w:name w:val="WW8Num1214z0"/>
    <w:qFormat/>
    <w:uiPriority w:val="0"/>
  </w:style>
  <w:style w:type="character" w:customStyle="1" w:styleId="999">
    <w:name w:val="访问过的超链接1"/>
    <w:qFormat/>
    <w:uiPriority w:val="99"/>
    <w:rPr>
      <w:color w:val="800080"/>
      <w:u w:val="single"/>
    </w:rPr>
  </w:style>
  <w:style w:type="character" w:customStyle="1" w:styleId="1000">
    <w:name w:val="WW8Num921z0"/>
    <w:qFormat/>
    <w:uiPriority w:val="0"/>
    <w:rPr>
      <w:rFonts w:ascii="Wingdings" w:hAnsi="Wingdings"/>
    </w:rPr>
  </w:style>
  <w:style w:type="character" w:customStyle="1" w:styleId="1001">
    <w:name w:val="表格内容 Char"/>
    <w:link w:val="1002"/>
    <w:qFormat/>
    <w:uiPriority w:val="0"/>
    <w:rPr>
      <w:rFonts w:ascii="Times New Roman" w:hAnsi="Times New Roman"/>
      <w:snapToGrid w:val="0"/>
      <w:sz w:val="24"/>
    </w:rPr>
  </w:style>
  <w:style w:type="paragraph" w:customStyle="1" w:styleId="1002">
    <w:name w:val="表格内容"/>
    <w:next w:val="1"/>
    <w:link w:val="1001"/>
    <w:qFormat/>
    <w:uiPriority w:val="0"/>
    <w:pPr>
      <w:widowControl w:val="0"/>
      <w:adjustRightInd w:val="0"/>
      <w:snapToGrid w:val="0"/>
      <w:spacing w:line="0" w:lineRule="atLeast"/>
      <w:jc w:val="center"/>
      <w:textAlignment w:val="baseline"/>
    </w:pPr>
    <w:rPr>
      <w:rFonts w:ascii="Times New Roman" w:hAnsi="Times New Roman" w:eastAsia="宋体" w:cs="Times New Roman"/>
      <w:snapToGrid w:val="0"/>
      <w:sz w:val="24"/>
      <w:lang w:val="en-US" w:eastAsia="zh-CN" w:bidi="ar-SA"/>
    </w:rPr>
  </w:style>
  <w:style w:type="character" w:customStyle="1" w:styleId="1003">
    <w:name w:val="WW8Num605z0"/>
    <w:qFormat/>
    <w:uiPriority w:val="0"/>
    <w:rPr>
      <w:rFonts w:ascii="Wingdings" w:hAnsi="Wingdings"/>
    </w:rPr>
  </w:style>
  <w:style w:type="character" w:customStyle="1" w:styleId="1004">
    <w:name w:val="无间隔 字符"/>
    <w:link w:val="1005"/>
    <w:qFormat/>
    <w:uiPriority w:val="0"/>
    <w:rPr>
      <w:sz w:val="22"/>
      <w:lang w:val="zh-CN"/>
    </w:rPr>
  </w:style>
  <w:style w:type="paragraph" w:customStyle="1" w:styleId="1005">
    <w:name w:val="无间隔1"/>
    <w:basedOn w:val="1"/>
    <w:link w:val="1004"/>
    <w:qFormat/>
    <w:uiPriority w:val="0"/>
    <w:rPr>
      <w:rFonts w:ascii="Calibri" w:hAnsi="Calibri"/>
      <w:sz w:val="22"/>
      <w:szCs w:val="20"/>
      <w:lang w:val="zh-CN"/>
    </w:rPr>
  </w:style>
  <w:style w:type="character" w:customStyle="1" w:styleId="1006">
    <w:name w:val="WW8Num218z0"/>
    <w:qFormat/>
    <w:uiPriority w:val="0"/>
    <w:rPr>
      <w:rFonts w:ascii="Wingdings" w:hAnsi="Wingdings"/>
    </w:rPr>
  </w:style>
  <w:style w:type="character" w:customStyle="1" w:styleId="1007">
    <w:name w:val="WW8Num2074z1"/>
    <w:qFormat/>
    <w:uiPriority w:val="0"/>
    <w:rPr>
      <w:rFonts w:ascii="Times New Roman" w:hAnsi="Times New Roman" w:eastAsia="Times New Roman" w:cs="Times New Roman"/>
      <w:b/>
      <w:position w:val="0"/>
      <w:sz w:val="28"/>
      <w:vertAlign w:val="baseline"/>
    </w:rPr>
  </w:style>
  <w:style w:type="character" w:customStyle="1" w:styleId="1008">
    <w:name w:val="WW8Num75z0"/>
    <w:qFormat/>
    <w:uiPriority w:val="0"/>
    <w:rPr>
      <w:rFonts w:ascii="Wingdings" w:hAnsi="Wingdings"/>
    </w:rPr>
  </w:style>
  <w:style w:type="character" w:customStyle="1" w:styleId="1009">
    <w:name w:val="WW8Num1457z0"/>
    <w:qFormat/>
    <w:uiPriority w:val="0"/>
    <w:rPr>
      <w:b/>
    </w:rPr>
  </w:style>
  <w:style w:type="character" w:customStyle="1" w:styleId="1010">
    <w:name w:val="WW8Num1219z0"/>
    <w:qFormat/>
    <w:uiPriority w:val="0"/>
  </w:style>
  <w:style w:type="character" w:customStyle="1" w:styleId="1011">
    <w:name w:val="WW8Num233z0"/>
    <w:qFormat/>
    <w:uiPriority w:val="0"/>
    <w:rPr>
      <w:lang w:val="en-US"/>
    </w:rPr>
  </w:style>
  <w:style w:type="character" w:customStyle="1" w:styleId="1012">
    <w:name w:val="WW8Num2041z0"/>
    <w:qFormat/>
    <w:uiPriority w:val="0"/>
  </w:style>
  <w:style w:type="character" w:customStyle="1" w:styleId="1013">
    <w:name w:val="WW8Num46z0"/>
    <w:qFormat/>
    <w:uiPriority w:val="0"/>
    <w:rPr>
      <w:rFonts w:ascii="宋体" w:hAnsi="宋体" w:eastAsia="宋体" w:cs="Times New Roman"/>
    </w:rPr>
  </w:style>
  <w:style w:type="character" w:customStyle="1" w:styleId="1014">
    <w:name w:val="WW8Num1732z0"/>
    <w:qFormat/>
    <w:uiPriority w:val="0"/>
    <w:rPr>
      <w:rFonts w:ascii="Wingdings" w:hAnsi="Wingdings"/>
    </w:rPr>
  </w:style>
  <w:style w:type="character" w:customStyle="1" w:styleId="1015">
    <w:name w:val="WW8Num905z1"/>
    <w:qFormat/>
    <w:uiPriority w:val="0"/>
    <w:rPr>
      <w:rFonts w:ascii="Wingdings" w:hAnsi="Wingdings"/>
    </w:rPr>
  </w:style>
  <w:style w:type="character" w:customStyle="1" w:styleId="1016">
    <w:name w:val="WW8Num13z1"/>
    <w:qFormat/>
    <w:uiPriority w:val="0"/>
    <w:rPr>
      <w:rFonts w:ascii="Wingdings" w:hAnsi="Wingdings"/>
    </w:rPr>
  </w:style>
  <w:style w:type="character" w:customStyle="1" w:styleId="1017">
    <w:name w:val="WW8Num23z0"/>
    <w:qFormat/>
    <w:uiPriority w:val="0"/>
    <w:rPr>
      <w:rFonts w:ascii="Wingdings" w:hAnsi="Wingdings"/>
    </w:rPr>
  </w:style>
  <w:style w:type="character" w:customStyle="1" w:styleId="1018">
    <w:name w:val="WW8Num34z0"/>
    <w:qFormat/>
    <w:uiPriority w:val="0"/>
    <w:rPr>
      <w:rFonts w:ascii="Wingdings" w:hAnsi="Wingdings"/>
    </w:rPr>
  </w:style>
  <w:style w:type="character" w:customStyle="1" w:styleId="1019">
    <w:name w:val="WW8Num39z1"/>
    <w:qFormat/>
    <w:uiPriority w:val="0"/>
    <w:rPr>
      <w:rFonts w:ascii="Wingdings" w:hAnsi="Wingdings"/>
    </w:rPr>
  </w:style>
  <w:style w:type="character" w:customStyle="1" w:styleId="1020">
    <w:name w:val="WW8Num50z1"/>
    <w:qFormat/>
    <w:uiPriority w:val="0"/>
    <w:rPr>
      <w:rFonts w:ascii="楷体_GB2312" w:hAnsi="楷体_GB2312" w:eastAsia="楷体_GB2312"/>
      <w:b/>
    </w:rPr>
  </w:style>
  <w:style w:type="character" w:customStyle="1" w:styleId="1021">
    <w:name w:val="WW8Num72z0"/>
    <w:qFormat/>
    <w:uiPriority w:val="0"/>
    <w:rPr>
      <w:rFonts w:ascii="Times New Roman" w:hAnsi="Times New Roman"/>
    </w:rPr>
  </w:style>
  <w:style w:type="character" w:customStyle="1" w:styleId="1022">
    <w:name w:val="WW8Num84z0"/>
    <w:qFormat/>
    <w:uiPriority w:val="0"/>
    <w:rPr>
      <w:b/>
      <w:sz w:val="28"/>
    </w:rPr>
  </w:style>
  <w:style w:type="character" w:customStyle="1" w:styleId="1023">
    <w:name w:val="WW8Num94z2"/>
    <w:qFormat/>
    <w:uiPriority w:val="0"/>
    <w:rPr>
      <w:lang w:val="en-US"/>
    </w:rPr>
  </w:style>
  <w:style w:type="character" w:customStyle="1" w:styleId="1024">
    <w:name w:val="WW8Num103z0"/>
    <w:qFormat/>
    <w:uiPriority w:val="0"/>
    <w:rPr>
      <w:rFonts w:ascii="黑体" w:hAnsi="黑体" w:eastAsia="黑体"/>
      <w:b/>
      <w:sz w:val="30"/>
    </w:rPr>
  </w:style>
  <w:style w:type="character" w:customStyle="1" w:styleId="1025">
    <w:name w:val="WW8Num165z1"/>
    <w:qFormat/>
    <w:uiPriority w:val="0"/>
    <w:rPr>
      <w:rFonts w:ascii="Wingdings" w:hAnsi="Wingdings"/>
    </w:rPr>
  </w:style>
  <w:style w:type="character" w:customStyle="1" w:styleId="1026">
    <w:name w:val="WW8Num169z1"/>
    <w:qFormat/>
    <w:uiPriority w:val="0"/>
    <w:rPr>
      <w:rFonts w:ascii="Times New Roman" w:hAnsi="Times New Roman" w:eastAsia="Times New Roman" w:cs="Times New Roman"/>
      <w:b/>
      <w:position w:val="0"/>
      <w:sz w:val="28"/>
      <w:vertAlign w:val="baseline"/>
    </w:rPr>
  </w:style>
  <w:style w:type="character" w:customStyle="1" w:styleId="1027">
    <w:name w:val="WW8Num190z0"/>
    <w:qFormat/>
    <w:uiPriority w:val="0"/>
    <w:rPr>
      <w:rFonts w:ascii="宋体" w:hAnsi="宋体"/>
    </w:rPr>
  </w:style>
  <w:style w:type="character" w:customStyle="1" w:styleId="1028">
    <w:name w:val="WW8Num198z0"/>
    <w:qFormat/>
    <w:uiPriority w:val="0"/>
    <w:rPr>
      <w:rFonts w:ascii="Wingdings" w:hAnsi="Wingdings"/>
    </w:rPr>
  </w:style>
  <w:style w:type="character" w:customStyle="1" w:styleId="1029">
    <w:name w:val="WW8Num210z0"/>
    <w:qFormat/>
    <w:uiPriority w:val="0"/>
    <w:rPr>
      <w:rFonts w:ascii="宋体" w:hAnsi="宋体" w:cs="宋体"/>
    </w:rPr>
  </w:style>
  <w:style w:type="character" w:customStyle="1" w:styleId="1030">
    <w:name w:val="WW8Num216z0"/>
    <w:qFormat/>
    <w:uiPriority w:val="0"/>
    <w:rPr>
      <w:rFonts w:ascii="Times New Roman" w:hAnsi="Times New Roman"/>
      <w:sz w:val="24"/>
    </w:rPr>
  </w:style>
  <w:style w:type="character" w:customStyle="1" w:styleId="1031">
    <w:name w:val="WW8Num227z0"/>
    <w:qFormat/>
    <w:uiPriority w:val="0"/>
    <w:rPr>
      <w:rFonts w:ascii="Wingdings" w:hAnsi="Wingdings"/>
    </w:rPr>
  </w:style>
  <w:style w:type="character" w:customStyle="1" w:styleId="1032">
    <w:name w:val="WW8Num241z0"/>
    <w:qFormat/>
    <w:uiPriority w:val="0"/>
    <w:rPr>
      <w:rFonts w:ascii="Times New Roman" w:hAnsi="Times New Roman"/>
    </w:rPr>
  </w:style>
  <w:style w:type="character" w:customStyle="1" w:styleId="1033">
    <w:name w:val="WW8Num267z0"/>
    <w:qFormat/>
    <w:uiPriority w:val="0"/>
    <w:rPr>
      <w:rFonts w:ascii="Wingdings" w:hAnsi="Wingdings"/>
    </w:rPr>
  </w:style>
  <w:style w:type="character" w:customStyle="1" w:styleId="1034">
    <w:name w:val="WW8Num274z3"/>
    <w:qFormat/>
    <w:uiPriority w:val="0"/>
    <w:rPr>
      <w:rFonts w:ascii="Arial" w:hAnsi="Arial" w:cs="Arial"/>
    </w:rPr>
  </w:style>
  <w:style w:type="character" w:customStyle="1" w:styleId="1035">
    <w:name w:val="WW8Num299z0"/>
    <w:qFormat/>
    <w:uiPriority w:val="0"/>
    <w:rPr>
      <w:rFonts w:ascii="Wingdings" w:hAnsi="Wingdings"/>
    </w:rPr>
  </w:style>
  <w:style w:type="character" w:customStyle="1" w:styleId="1036">
    <w:name w:val="WW8Num310z0"/>
    <w:qFormat/>
    <w:uiPriority w:val="0"/>
    <w:rPr>
      <w:b/>
    </w:rPr>
  </w:style>
  <w:style w:type="character" w:customStyle="1" w:styleId="1037">
    <w:name w:val="WW8Num315z2"/>
    <w:qFormat/>
    <w:uiPriority w:val="0"/>
    <w:rPr>
      <w:rFonts w:ascii="Wingdings" w:hAnsi="Wingdings"/>
    </w:rPr>
  </w:style>
  <w:style w:type="character" w:customStyle="1" w:styleId="1038">
    <w:name w:val="WW8Num421z0"/>
    <w:qFormat/>
    <w:uiPriority w:val="0"/>
    <w:rPr>
      <w:rFonts w:ascii="Wingdings" w:hAnsi="Wingdings"/>
    </w:rPr>
  </w:style>
  <w:style w:type="character" w:customStyle="1" w:styleId="1039">
    <w:name w:val="WW8Num428z0"/>
    <w:qFormat/>
    <w:uiPriority w:val="0"/>
    <w:rPr>
      <w:b/>
    </w:rPr>
  </w:style>
  <w:style w:type="character" w:customStyle="1" w:styleId="1040">
    <w:name w:val="WW8Num445z0"/>
    <w:qFormat/>
    <w:uiPriority w:val="0"/>
    <w:rPr>
      <w:sz w:val="28"/>
    </w:rPr>
  </w:style>
  <w:style w:type="character" w:customStyle="1" w:styleId="1041">
    <w:name w:val="WW8Num465z0"/>
    <w:qFormat/>
    <w:uiPriority w:val="0"/>
    <w:rPr>
      <w:rFonts w:ascii="宋体" w:hAnsi="宋体"/>
      <w:sz w:val="30"/>
    </w:rPr>
  </w:style>
  <w:style w:type="character" w:customStyle="1" w:styleId="1042">
    <w:name w:val="WW8Num468z0"/>
    <w:qFormat/>
    <w:uiPriority w:val="0"/>
    <w:rPr>
      <w:rFonts w:ascii="Wingdings" w:hAnsi="Wingdings"/>
    </w:rPr>
  </w:style>
  <w:style w:type="character" w:customStyle="1" w:styleId="1043">
    <w:name w:val="WW8Num476z0"/>
    <w:qFormat/>
    <w:uiPriority w:val="0"/>
    <w:rPr>
      <w:rFonts w:ascii="Wingdings" w:hAnsi="Wingdings"/>
    </w:rPr>
  </w:style>
  <w:style w:type="character" w:customStyle="1" w:styleId="1044">
    <w:name w:val="WW8Num506z0"/>
    <w:qFormat/>
    <w:uiPriority w:val="0"/>
    <w:rPr>
      <w:b/>
    </w:rPr>
  </w:style>
  <w:style w:type="character" w:customStyle="1" w:styleId="1045">
    <w:name w:val="WW8Num512z0"/>
    <w:qFormat/>
    <w:uiPriority w:val="0"/>
    <w:rPr>
      <w:rFonts w:ascii="Wingdings" w:hAnsi="Wingdings"/>
    </w:rPr>
  </w:style>
  <w:style w:type="character" w:customStyle="1" w:styleId="1046">
    <w:name w:val="WW8Num521z0"/>
    <w:qFormat/>
    <w:uiPriority w:val="0"/>
    <w:rPr>
      <w:rFonts w:ascii="Times New Roman" w:hAnsi="Times New Roman"/>
      <w:sz w:val="28"/>
      <w:u w:val="none"/>
    </w:rPr>
  </w:style>
  <w:style w:type="character" w:customStyle="1" w:styleId="1047">
    <w:name w:val="WW8Num549z0"/>
    <w:qFormat/>
    <w:uiPriority w:val="0"/>
    <w:rPr>
      <w:rFonts w:ascii="Times New Roman" w:hAnsi="Times New Roman" w:eastAsia="宋体" w:cs="Times New Roman"/>
    </w:rPr>
  </w:style>
  <w:style w:type="character" w:customStyle="1" w:styleId="1048">
    <w:name w:val="WW8Num573z0"/>
    <w:qFormat/>
    <w:uiPriority w:val="0"/>
    <w:rPr>
      <w:sz w:val="21"/>
    </w:rPr>
  </w:style>
  <w:style w:type="character" w:customStyle="1" w:styleId="1049">
    <w:name w:val="WW8Num584z1"/>
    <w:qFormat/>
    <w:uiPriority w:val="0"/>
    <w:rPr>
      <w:rFonts w:eastAsia="Times New Roman"/>
      <w:b/>
      <w:position w:val="0"/>
      <w:sz w:val="28"/>
      <w:vertAlign w:val="baseline"/>
    </w:rPr>
  </w:style>
  <w:style w:type="character" w:customStyle="1" w:styleId="1050">
    <w:name w:val="WW8Num601z1"/>
    <w:qFormat/>
    <w:uiPriority w:val="0"/>
    <w:rPr>
      <w:rFonts w:ascii="Times New Roman" w:hAnsi="Times New Roman" w:eastAsia="Times New Roman" w:cs="Times New Roman"/>
      <w:b/>
      <w:position w:val="0"/>
      <w:sz w:val="28"/>
      <w:vertAlign w:val="baseline"/>
    </w:rPr>
  </w:style>
  <w:style w:type="character" w:customStyle="1" w:styleId="1051">
    <w:name w:val="WW8Num608z0"/>
    <w:qFormat/>
    <w:uiPriority w:val="0"/>
    <w:rPr>
      <w:rFonts w:ascii="宋体" w:hAnsi="宋体"/>
      <w:w w:val="90"/>
    </w:rPr>
  </w:style>
  <w:style w:type="character" w:customStyle="1" w:styleId="1052">
    <w:name w:val="WW8Num610z1"/>
    <w:qFormat/>
    <w:uiPriority w:val="0"/>
    <w:rPr>
      <w:rFonts w:ascii="Wingdings" w:hAnsi="Wingdings"/>
    </w:rPr>
  </w:style>
  <w:style w:type="character" w:customStyle="1" w:styleId="1053">
    <w:name w:val="WW8Num622z0"/>
    <w:qFormat/>
    <w:uiPriority w:val="0"/>
    <w:rPr>
      <w:b/>
    </w:rPr>
  </w:style>
  <w:style w:type="character" w:customStyle="1" w:styleId="1054">
    <w:name w:val="WW8Num659z0"/>
    <w:qFormat/>
    <w:uiPriority w:val="0"/>
    <w:rPr>
      <w:rFonts w:ascii="Times New Roman" w:hAnsi="Times New Roman" w:cs="Times New Roman"/>
    </w:rPr>
  </w:style>
  <w:style w:type="character" w:customStyle="1" w:styleId="1055">
    <w:name w:val="WW8Num672z0"/>
    <w:qFormat/>
    <w:uiPriority w:val="0"/>
    <w:rPr>
      <w:b/>
    </w:rPr>
  </w:style>
  <w:style w:type="character" w:customStyle="1" w:styleId="1056">
    <w:name w:val="WW8Num687z0"/>
    <w:qFormat/>
    <w:uiPriority w:val="0"/>
    <w:rPr>
      <w:rFonts w:ascii="Wingdings" w:hAnsi="Wingdings"/>
    </w:rPr>
  </w:style>
  <w:style w:type="character" w:customStyle="1" w:styleId="1057">
    <w:name w:val="WW8Num693z0"/>
    <w:qFormat/>
    <w:uiPriority w:val="0"/>
    <w:rPr>
      <w:rFonts w:ascii="Times New Roman" w:hAnsi="Times New Roman"/>
    </w:rPr>
  </w:style>
  <w:style w:type="character" w:customStyle="1" w:styleId="1058">
    <w:name w:val="WW8Num696z0"/>
    <w:qFormat/>
    <w:uiPriority w:val="0"/>
    <w:rPr>
      <w:sz w:val="28"/>
    </w:rPr>
  </w:style>
  <w:style w:type="character" w:customStyle="1" w:styleId="1059">
    <w:name w:val="WW8Num704z0"/>
    <w:qFormat/>
    <w:uiPriority w:val="0"/>
    <w:rPr>
      <w:rFonts w:ascii="Wingdings" w:hAnsi="Wingdings"/>
    </w:rPr>
  </w:style>
  <w:style w:type="character" w:customStyle="1" w:styleId="1060">
    <w:name w:val="WW8Num736z0"/>
    <w:qFormat/>
    <w:uiPriority w:val="0"/>
    <w:rPr>
      <w:sz w:val="30"/>
    </w:rPr>
  </w:style>
  <w:style w:type="character" w:customStyle="1" w:styleId="1061">
    <w:name w:val="WW8Num776z0"/>
    <w:qFormat/>
    <w:uiPriority w:val="0"/>
    <w:rPr>
      <w:rFonts w:ascii="Wingdings" w:hAnsi="Wingdings"/>
    </w:rPr>
  </w:style>
  <w:style w:type="character" w:customStyle="1" w:styleId="1062">
    <w:name w:val="WW8Num799z0"/>
    <w:qFormat/>
    <w:uiPriority w:val="0"/>
    <w:rPr>
      <w:rFonts w:ascii="Arial" w:hAnsi="Arial" w:cs="Arial"/>
      <w:b/>
    </w:rPr>
  </w:style>
  <w:style w:type="character" w:customStyle="1" w:styleId="1063">
    <w:name w:val="WW8Num801z2"/>
    <w:qFormat/>
    <w:uiPriority w:val="0"/>
    <w:rPr>
      <w:rFonts w:ascii="Wingdings" w:hAnsi="Wingdings"/>
    </w:rPr>
  </w:style>
  <w:style w:type="character" w:customStyle="1" w:styleId="1064">
    <w:name w:val="WW8Num812z0"/>
    <w:qFormat/>
    <w:uiPriority w:val="0"/>
    <w:rPr>
      <w:rFonts w:ascii="Wingdings" w:hAnsi="Wingdings"/>
    </w:rPr>
  </w:style>
  <w:style w:type="character" w:customStyle="1" w:styleId="1065">
    <w:name w:val="WW8Num827z0"/>
    <w:qFormat/>
    <w:uiPriority w:val="0"/>
    <w:rPr>
      <w:rFonts w:ascii="Times New Roman" w:hAnsi="Times New Roman"/>
    </w:rPr>
  </w:style>
  <w:style w:type="character" w:customStyle="1" w:styleId="1066">
    <w:name w:val="WW8Num856z0"/>
    <w:uiPriority w:val="0"/>
    <w:rPr>
      <w:rFonts w:ascii="Wingdings" w:hAnsi="Wingdings"/>
    </w:rPr>
  </w:style>
  <w:style w:type="character" w:customStyle="1" w:styleId="1067">
    <w:name w:val="WW8Num864z0"/>
    <w:uiPriority w:val="0"/>
    <w:rPr>
      <w:rFonts w:ascii="Wingdings" w:hAnsi="Wingdings"/>
    </w:rPr>
  </w:style>
  <w:style w:type="character" w:customStyle="1" w:styleId="1068">
    <w:name w:val="WW8Num878z0"/>
    <w:uiPriority w:val="0"/>
    <w:rPr>
      <w:rFonts w:ascii="Wingdings" w:hAnsi="Wingdings"/>
    </w:rPr>
  </w:style>
  <w:style w:type="character" w:customStyle="1" w:styleId="1069">
    <w:name w:val="WW8Num887z1"/>
    <w:uiPriority w:val="0"/>
    <w:rPr>
      <w:rFonts w:ascii="Wingdings" w:hAnsi="Wingdings"/>
    </w:rPr>
  </w:style>
  <w:style w:type="character" w:customStyle="1" w:styleId="1070">
    <w:name w:val="WW8Num889z1"/>
    <w:uiPriority w:val="0"/>
    <w:rPr>
      <w:rFonts w:ascii="Wingdings" w:hAnsi="Wingdings"/>
    </w:rPr>
  </w:style>
  <w:style w:type="character" w:customStyle="1" w:styleId="1071">
    <w:name w:val="WW8Num918z0"/>
    <w:uiPriority w:val="0"/>
    <w:rPr>
      <w:rFonts w:ascii="Times New Roman" w:hAnsi="Times New Roman"/>
    </w:rPr>
  </w:style>
  <w:style w:type="character" w:customStyle="1" w:styleId="1072">
    <w:name w:val="WW8Num931z0"/>
    <w:uiPriority w:val="0"/>
    <w:rPr>
      <w:b/>
    </w:rPr>
  </w:style>
  <w:style w:type="character" w:customStyle="1" w:styleId="1073">
    <w:name w:val="WW8Num938z0"/>
    <w:uiPriority w:val="0"/>
    <w:rPr>
      <w:rFonts w:ascii="Times New Roman" w:hAnsi="Times New Roman"/>
    </w:rPr>
  </w:style>
  <w:style w:type="character" w:customStyle="1" w:styleId="1074">
    <w:name w:val="WW8Num943z0"/>
    <w:uiPriority w:val="0"/>
    <w:rPr>
      <w:w w:val="100"/>
    </w:rPr>
  </w:style>
  <w:style w:type="character" w:customStyle="1" w:styleId="1075">
    <w:name w:val="WW8Num952z1"/>
    <w:uiPriority w:val="0"/>
    <w:rPr>
      <w:rFonts w:ascii="Times New Roman" w:hAnsi="Times New Roman" w:cs="Times New Roman"/>
    </w:rPr>
  </w:style>
  <w:style w:type="character" w:customStyle="1" w:styleId="1076">
    <w:name w:val="WW8Num959z2"/>
    <w:uiPriority w:val="0"/>
    <w:rPr>
      <w:rFonts w:ascii="Times New Roman" w:hAnsi="Times New Roman" w:cs="Times New Roman"/>
    </w:rPr>
  </w:style>
  <w:style w:type="character" w:customStyle="1" w:styleId="1077">
    <w:name w:val="WW8Num978z0"/>
    <w:uiPriority w:val="0"/>
    <w:rPr>
      <w:rFonts w:ascii="Wingdings" w:hAnsi="Wingdings"/>
    </w:rPr>
  </w:style>
  <w:style w:type="character" w:customStyle="1" w:styleId="1078">
    <w:name w:val="WW8Num988z0"/>
    <w:uiPriority w:val="0"/>
    <w:rPr>
      <w:rFonts w:ascii="Times New Roman" w:hAnsi="Times New Roman" w:cs="Times New Roman"/>
    </w:rPr>
  </w:style>
  <w:style w:type="character" w:customStyle="1" w:styleId="1079">
    <w:name w:val="WW8Num998z2"/>
    <w:uiPriority w:val="0"/>
    <w:rPr>
      <w:b/>
      <w:sz w:val="28"/>
    </w:rPr>
  </w:style>
  <w:style w:type="character" w:customStyle="1" w:styleId="1080">
    <w:name w:val="WW8Num1015z0"/>
    <w:uiPriority w:val="0"/>
    <w:rPr>
      <w:rFonts w:ascii="宋体" w:hAnsi="宋体"/>
    </w:rPr>
  </w:style>
  <w:style w:type="character" w:customStyle="1" w:styleId="1081">
    <w:name w:val="WW8Num1024z0"/>
    <w:uiPriority w:val="0"/>
    <w:rPr>
      <w:rFonts w:eastAsia="宋体"/>
      <w:b/>
      <w:sz w:val="32"/>
      <w:szCs w:val="32"/>
    </w:rPr>
  </w:style>
  <w:style w:type="character" w:customStyle="1" w:styleId="1082">
    <w:name w:val="WW8Num1024z1"/>
    <w:uiPriority w:val="0"/>
    <w:rPr>
      <w:rFonts w:eastAsia="宋体"/>
      <w:b/>
      <w:sz w:val="24"/>
      <w:szCs w:val="24"/>
    </w:rPr>
  </w:style>
  <w:style w:type="character" w:customStyle="1" w:styleId="1083">
    <w:name w:val="WW8Num1037z0"/>
    <w:uiPriority w:val="0"/>
    <w:rPr>
      <w:rFonts w:ascii="Wingdings" w:hAnsi="Wingdings"/>
      <w:sz w:val="24"/>
    </w:rPr>
  </w:style>
  <w:style w:type="character" w:customStyle="1" w:styleId="1084">
    <w:name w:val="WW8Num1049z0"/>
    <w:uiPriority w:val="0"/>
    <w:rPr>
      <w:rFonts w:ascii="Wingdings" w:hAnsi="Wingdings"/>
    </w:rPr>
  </w:style>
  <w:style w:type="character" w:customStyle="1" w:styleId="1085">
    <w:name w:val="WW8Num1057z0"/>
    <w:uiPriority w:val="0"/>
    <w:rPr>
      <w:rFonts w:ascii="Times New Roman" w:hAnsi="Times New Roman"/>
    </w:rPr>
  </w:style>
  <w:style w:type="character" w:customStyle="1" w:styleId="1086">
    <w:name w:val="WW8Num1064z0"/>
    <w:uiPriority w:val="0"/>
    <w:rPr>
      <w:rFonts w:ascii="Wingdings" w:hAnsi="Wingdings"/>
    </w:rPr>
  </w:style>
  <w:style w:type="character" w:customStyle="1" w:styleId="1087">
    <w:name w:val="WW8Num1081z2"/>
    <w:uiPriority w:val="0"/>
    <w:rPr>
      <w:b/>
    </w:rPr>
  </w:style>
  <w:style w:type="character" w:customStyle="1" w:styleId="1088">
    <w:name w:val="正文首行缩进 Char Char1"/>
    <w:uiPriority w:val="0"/>
    <w:rPr>
      <w:rFonts w:eastAsia="宋体"/>
      <w:kern w:val="2"/>
      <w:sz w:val="21"/>
      <w:lang w:val="en-US" w:eastAsia="zh-CN" w:bidi="ar-SA"/>
    </w:rPr>
  </w:style>
  <w:style w:type="character" w:customStyle="1" w:styleId="1089">
    <w:name w:val="WW8Num1092z0"/>
    <w:uiPriority w:val="0"/>
    <w:rPr>
      <w:rFonts w:ascii="Wingdings" w:hAnsi="Wingdings"/>
    </w:rPr>
  </w:style>
  <w:style w:type="character" w:customStyle="1" w:styleId="1090">
    <w:name w:val="c1"/>
    <w:uiPriority w:val="0"/>
    <w:rPr>
      <w:sz w:val="28"/>
      <w:szCs w:val="28"/>
    </w:rPr>
  </w:style>
  <w:style w:type="character" w:customStyle="1" w:styleId="1091">
    <w:name w:val="WW8Num1118z0"/>
    <w:uiPriority w:val="0"/>
    <w:rPr>
      <w:rFonts w:ascii="Wingdings" w:hAnsi="Wingdings"/>
    </w:rPr>
  </w:style>
  <w:style w:type="character" w:customStyle="1" w:styleId="1092">
    <w:name w:val="fieldcontents1"/>
    <w:uiPriority w:val="0"/>
    <w:rPr>
      <w:rFonts w:hint="default" w:ascii="Verdana" w:hAnsi="Verdana"/>
      <w:color w:val="000000"/>
      <w:sz w:val="24"/>
      <w:szCs w:val="24"/>
    </w:rPr>
  </w:style>
  <w:style w:type="character" w:customStyle="1" w:styleId="1093">
    <w:name w:val="WW8Num1121z0"/>
    <w:uiPriority w:val="0"/>
    <w:rPr>
      <w:rFonts w:cs="Times New Roman"/>
    </w:rPr>
  </w:style>
  <w:style w:type="character" w:customStyle="1" w:styleId="1094">
    <w:name w:val="样式 题注 + (中文) 黑体 Char"/>
    <w:uiPriority w:val="0"/>
    <w:rPr>
      <w:rFonts w:ascii="Arial" w:hAnsi="Arial" w:eastAsia="宋体" w:cs="Arial"/>
      <w:bCs/>
      <w:color w:val="000000"/>
      <w:kern w:val="2"/>
      <w:sz w:val="24"/>
      <w:szCs w:val="16"/>
      <w:lang w:val="en-US" w:eastAsia="zh-CN" w:bidi="ar-SA"/>
    </w:rPr>
  </w:style>
  <w:style w:type="character" w:customStyle="1" w:styleId="1095">
    <w:name w:val="WW8Num1126z0"/>
    <w:uiPriority w:val="0"/>
    <w:rPr>
      <w:rFonts w:ascii="Wingdings" w:hAnsi="Wingdings"/>
    </w:rPr>
  </w:style>
  <w:style w:type="character" w:customStyle="1" w:styleId="1096">
    <w:name w:val="样式3 Char Char Char Char Char Char"/>
    <w:uiPriority w:val="0"/>
    <w:rPr>
      <w:rFonts w:eastAsia="宋体"/>
      <w:sz w:val="24"/>
      <w:szCs w:val="24"/>
      <w:lang w:val="en-US" w:eastAsia="zh-CN" w:bidi="ar-SA"/>
    </w:rPr>
  </w:style>
  <w:style w:type="character" w:customStyle="1" w:styleId="1097">
    <w:name w:val="WW8Num1144z0"/>
    <w:uiPriority w:val="0"/>
    <w:rPr>
      <w:b/>
    </w:rPr>
  </w:style>
  <w:style w:type="character" w:customStyle="1" w:styleId="1098">
    <w:name w:val="WW8Num1152z0"/>
    <w:uiPriority w:val="0"/>
    <w:rPr>
      <w:b/>
    </w:rPr>
  </w:style>
  <w:style w:type="character" w:customStyle="1" w:styleId="1099">
    <w:name w:val="WW8Num1165z1"/>
    <w:uiPriority w:val="0"/>
    <w:rPr>
      <w:rFonts w:ascii="Times New Roman" w:hAnsi="Times New Roman" w:eastAsia="Times New Roman" w:cs="Times New Roman"/>
      <w:b/>
      <w:position w:val="0"/>
      <w:sz w:val="28"/>
      <w:vertAlign w:val="baseline"/>
    </w:rPr>
  </w:style>
  <w:style w:type="character" w:customStyle="1" w:styleId="1100">
    <w:name w:val="样式2 Char Char"/>
    <w:uiPriority w:val="0"/>
    <w:rPr>
      <w:rFonts w:eastAsia="宋体"/>
      <w:kern w:val="2"/>
      <w:sz w:val="24"/>
      <w:szCs w:val="24"/>
      <w:lang w:val="en-US" w:eastAsia="zh-CN" w:bidi="ar-SA"/>
    </w:rPr>
  </w:style>
  <w:style w:type="character" w:customStyle="1" w:styleId="1101">
    <w:name w:val="WW8Num1179z0"/>
    <w:uiPriority w:val="0"/>
    <w:rPr>
      <w:sz w:val="32"/>
    </w:rPr>
  </w:style>
  <w:style w:type="character" w:customStyle="1" w:styleId="1102">
    <w:name w:val="样式 Char Char Char Char Char Char Char Char Char Char Char Char Char Char Char Char Char1"/>
    <w:uiPriority w:val="0"/>
    <w:rPr>
      <w:rFonts w:eastAsia="宋体"/>
      <w:kern w:val="2"/>
      <w:sz w:val="24"/>
      <w:szCs w:val="24"/>
      <w:lang w:val="en-US" w:eastAsia="zh-CN" w:bidi="ar-SA"/>
    </w:rPr>
  </w:style>
  <w:style w:type="character" w:customStyle="1" w:styleId="1103">
    <w:name w:val="WW8Num1183z3"/>
    <w:uiPriority w:val="0"/>
    <w:rPr>
      <w:rFonts w:ascii="Times New Roman" w:hAnsi="Times New Roman"/>
      <w:sz w:val="28"/>
    </w:rPr>
  </w:style>
  <w:style w:type="character" w:customStyle="1" w:styleId="1104">
    <w:name w:val="L4 Char"/>
    <w:qFormat/>
    <w:uiPriority w:val="0"/>
    <w:rPr>
      <w:rFonts w:hAnsi="Arial" w:eastAsia="黑体"/>
      <w:b/>
      <w:kern w:val="2"/>
      <w:sz w:val="24"/>
      <w:lang w:val="en-US" w:eastAsia="zh-CN" w:bidi="ar-SA"/>
    </w:rPr>
  </w:style>
  <w:style w:type="character" w:customStyle="1" w:styleId="1105">
    <w:name w:val="WW8Num1186z0"/>
    <w:uiPriority w:val="0"/>
  </w:style>
  <w:style w:type="character" w:customStyle="1" w:styleId="1106">
    <w:name w:val="unnamed11"/>
    <w:qFormat/>
    <w:uiPriority w:val="0"/>
    <w:rPr>
      <w:rFonts w:hint="default" w:ascii="Arial" w:hAnsi="Arial" w:cs="Arial"/>
      <w:sz w:val="20"/>
      <w:szCs w:val="20"/>
    </w:rPr>
  </w:style>
  <w:style w:type="character" w:customStyle="1" w:styleId="1107">
    <w:name w:val="WW8Num1195z0"/>
    <w:uiPriority w:val="0"/>
    <w:rPr>
      <w:rFonts w:ascii="宋体" w:hAnsi="宋体" w:eastAsia="宋体"/>
      <w:sz w:val="30"/>
    </w:rPr>
  </w:style>
  <w:style w:type="character" w:customStyle="1" w:styleId="1108">
    <w:name w:val="WW8Num1209z0"/>
    <w:uiPriority w:val="0"/>
    <w:rPr>
      <w:b/>
    </w:rPr>
  </w:style>
  <w:style w:type="character" w:customStyle="1" w:styleId="1109">
    <w:name w:val="WW8Num1219z3"/>
    <w:uiPriority w:val="0"/>
    <w:rPr>
      <w:rFonts w:ascii="Times New Roman" w:hAnsi="Times New Roman" w:cs="Times New Roman"/>
      <w:b/>
    </w:rPr>
  </w:style>
  <w:style w:type="character" w:customStyle="1" w:styleId="1110">
    <w:name w:val="WW8Num1222z0"/>
    <w:uiPriority w:val="0"/>
    <w:rPr>
      <w:lang w:val="en-US"/>
    </w:rPr>
  </w:style>
  <w:style w:type="character" w:customStyle="1" w:styleId="1111">
    <w:name w:val="WW8Num1226z1"/>
    <w:uiPriority w:val="0"/>
    <w:rPr>
      <w:rFonts w:ascii="Wingdings" w:hAnsi="Wingdings"/>
    </w:rPr>
  </w:style>
  <w:style w:type="character" w:customStyle="1" w:styleId="1112">
    <w:name w:val="WW8Num1230z1"/>
    <w:uiPriority w:val="0"/>
    <w:rPr>
      <w:rFonts w:ascii="Times New Roman" w:hAnsi="Times New Roman" w:eastAsia="Times New Roman" w:cs="Times New Roman"/>
      <w:b/>
      <w:position w:val="0"/>
      <w:sz w:val="28"/>
      <w:vertAlign w:val="baseline"/>
    </w:rPr>
  </w:style>
  <w:style w:type="character" w:customStyle="1" w:styleId="1113">
    <w:name w:val="WW8Num1235z0"/>
    <w:uiPriority w:val="0"/>
    <w:rPr>
      <w:rFonts w:ascii="Wingdings" w:hAnsi="Wingdings"/>
    </w:rPr>
  </w:style>
  <w:style w:type="character" w:customStyle="1" w:styleId="1114">
    <w:name w:val="WW8Num1241z0"/>
    <w:uiPriority w:val="0"/>
    <w:rPr>
      <w:rFonts w:ascii="Wingdings" w:hAnsi="Wingdings"/>
    </w:rPr>
  </w:style>
  <w:style w:type="character" w:customStyle="1" w:styleId="1115">
    <w:name w:val="WW8Num1244z0"/>
    <w:uiPriority w:val="0"/>
    <w:rPr>
      <w:rFonts w:ascii="Wingdings" w:hAnsi="Wingdings"/>
    </w:rPr>
  </w:style>
  <w:style w:type="character" w:customStyle="1" w:styleId="1116">
    <w:name w:val="标题6"/>
    <w:uiPriority w:val="0"/>
  </w:style>
  <w:style w:type="character" w:customStyle="1" w:styleId="1117">
    <w:name w:val="WW8Num1248z0"/>
    <w:uiPriority w:val="0"/>
    <w:rPr>
      <w:lang w:val="en-US"/>
    </w:rPr>
  </w:style>
  <w:style w:type="character" w:customStyle="1" w:styleId="1118">
    <w:name w:val="WW8Num4z1"/>
    <w:qFormat/>
    <w:uiPriority w:val="0"/>
    <w:rPr>
      <w:lang w:val="en-US"/>
    </w:rPr>
  </w:style>
  <w:style w:type="character" w:customStyle="1" w:styleId="1119">
    <w:name w:val="WW8Num1248z2"/>
    <w:uiPriority w:val="0"/>
    <w:rPr>
      <w:b/>
      <w:sz w:val="28"/>
    </w:rPr>
  </w:style>
  <w:style w:type="character" w:customStyle="1" w:styleId="1120">
    <w:name w:val="WW8Num1252z2"/>
    <w:uiPriority w:val="0"/>
    <w:rPr>
      <w:b/>
      <w:sz w:val="28"/>
    </w:rPr>
  </w:style>
  <w:style w:type="character" w:customStyle="1" w:styleId="1121">
    <w:name w:val="WW8Num1261z0"/>
    <w:uiPriority w:val="0"/>
    <w:rPr>
      <w:rFonts w:ascii="宋体" w:hAnsi="宋体" w:eastAsia="宋体"/>
      <w:sz w:val="30"/>
    </w:rPr>
  </w:style>
  <w:style w:type="character" w:customStyle="1" w:styleId="1122">
    <w:name w:val="WW8Num1271z0"/>
    <w:uiPriority w:val="0"/>
    <w:rPr>
      <w:rFonts w:ascii="Times New Roman" w:hAnsi="Times New Roman" w:cs="Times New Roman"/>
      <w:color w:val="auto"/>
    </w:rPr>
  </w:style>
  <w:style w:type="character" w:customStyle="1" w:styleId="1123">
    <w:name w:val="WW8Num1282z0"/>
    <w:uiPriority w:val="0"/>
    <w:rPr>
      <w:rFonts w:ascii="Wingdings" w:hAnsi="Wingdings"/>
      <w:sz w:val="24"/>
    </w:rPr>
  </w:style>
  <w:style w:type="character" w:customStyle="1" w:styleId="1124">
    <w:name w:val="WW8Num1302z0"/>
    <w:uiPriority w:val="0"/>
    <w:rPr>
      <w:rFonts w:ascii="Wingdings" w:hAnsi="Wingdings"/>
    </w:rPr>
  </w:style>
  <w:style w:type="character" w:customStyle="1" w:styleId="1125">
    <w:name w:val="WW8Num1305z0"/>
    <w:uiPriority w:val="0"/>
    <w:rPr>
      <w:rFonts w:ascii="Wingdings" w:hAnsi="Wingdings"/>
    </w:rPr>
  </w:style>
  <w:style w:type="character" w:customStyle="1" w:styleId="1126">
    <w:name w:val="WW8Num1307z1"/>
    <w:uiPriority w:val="0"/>
    <w:rPr>
      <w:rFonts w:ascii="宋体" w:hAnsi="宋体"/>
    </w:rPr>
  </w:style>
  <w:style w:type="character" w:customStyle="1" w:styleId="1127">
    <w:name w:val="WW8Num1313z0"/>
    <w:uiPriority w:val="0"/>
    <w:rPr>
      <w:rFonts w:ascii="Times New Roman" w:hAnsi="Times New Roman" w:cs="Times New Roman"/>
      <w:spacing w:val="0"/>
      <w:position w:val="0"/>
      <w:sz w:val="24"/>
      <w:u w:val="none"/>
      <w:vertAlign w:val="baseline"/>
    </w:rPr>
  </w:style>
  <w:style w:type="character" w:customStyle="1" w:styleId="1128">
    <w:name w:val="WW8Num1329z0"/>
    <w:uiPriority w:val="0"/>
    <w:rPr>
      <w:rFonts w:ascii="Arial" w:hAnsi="Arial"/>
      <w:sz w:val="24"/>
    </w:rPr>
  </w:style>
  <w:style w:type="character" w:customStyle="1" w:styleId="1129">
    <w:name w:val="WW8Num1336z0"/>
    <w:uiPriority w:val="0"/>
    <w:rPr>
      <w:rFonts w:ascii="Wingdings" w:hAnsi="Wingdings"/>
    </w:rPr>
  </w:style>
  <w:style w:type="character" w:customStyle="1" w:styleId="1130">
    <w:name w:val="WW8Num1344z0"/>
    <w:uiPriority w:val="0"/>
    <w:rPr>
      <w:sz w:val="24"/>
    </w:rPr>
  </w:style>
  <w:style w:type="character" w:customStyle="1" w:styleId="1131">
    <w:name w:val="WW8Num1356z0"/>
    <w:uiPriority w:val="0"/>
    <w:rPr>
      <w:rFonts w:ascii="Times New Roman" w:hAnsi="Times New Roman"/>
      <w:sz w:val="28"/>
      <w:u w:val="none"/>
    </w:rPr>
  </w:style>
  <w:style w:type="character" w:customStyle="1" w:styleId="1132">
    <w:name w:val="WW8Num1363z0"/>
    <w:uiPriority w:val="0"/>
    <w:rPr>
      <w:rFonts w:ascii="Wingdings" w:hAnsi="Wingdings"/>
    </w:rPr>
  </w:style>
  <w:style w:type="character" w:customStyle="1" w:styleId="1133">
    <w:name w:val="WW8Num1379z2"/>
    <w:uiPriority w:val="0"/>
    <w:rPr>
      <w:lang w:val="en-US"/>
    </w:rPr>
  </w:style>
  <w:style w:type="character" w:customStyle="1" w:styleId="1134">
    <w:name w:val="WW8Num1383z0"/>
    <w:uiPriority w:val="0"/>
    <w:rPr>
      <w:rFonts w:ascii="Times New Roman" w:hAnsi="Times New Roman"/>
      <w:sz w:val="28"/>
      <w:u w:val="none"/>
    </w:rPr>
  </w:style>
  <w:style w:type="character" w:customStyle="1" w:styleId="1135">
    <w:name w:val="WW8Num1403z0"/>
    <w:qFormat/>
    <w:uiPriority w:val="0"/>
    <w:rPr>
      <w:b/>
    </w:rPr>
  </w:style>
  <w:style w:type="character" w:customStyle="1" w:styleId="1136">
    <w:name w:val="WW8Num1418z0"/>
    <w:uiPriority w:val="0"/>
    <w:rPr>
      <w:rFonts w:ascii="Wingdings" w:hAnsi="Wingdings"/>
    </w:rPr>
  </w:style>
  <w:style w:type="character" w:customStyle="1" w:styleId="1137">
    <w:name w:val="WW8Num1438z0"/>
    <w:uiPriority w:val="0"/>
    <w:rPr>
      <w:rFonts w:ascii="Wingdings" w:hAnsi="Wingdings"/>
    </w:rPr>
  </w:style>
  <w:style w:type="character" w:customStyle="1" w:styleId="1138">
    <w:name w:val="WW8Num1454z0"/>
    <w:uiPriority w:val="0"/>
    <w:rPr>
      <w:rFonts w:ascii="宋体" w:hAnsi="宋体"/>
    </w:rPr>
  </w:style>
  <w:style w:type="character" w:customStyle="1" w:styleId="1139">
    <w:name w:val="WW8Num1460z0"/>
    <w:qFormat/>
    <w:uiPriority w:val="0"/>
    <w:rPr>
      <w:rFonts w:ascii="Wingdings" w:hAnsi="Wingdings"/>
    </w:rPr>
  </w:style>
  <w:style w:type="character" w:customStyle="1" w:styleId="1140">
    <w:name w:val="WW8Num1472z0"/>
    <w:uiPriority w:val="0"/>
    <w:rPr>
      <w:sz w:val="28"/>
    </w:rPr>
  </w:style>
  <w:style w:type="character" w:customStyle="1" w:styleId="1141">
    <w:name w:val="WW8Num1488z0"/>
    <w:uiPriority w:val="0"/>
    <w:rPr>
      <w:rFonts w:ascii="宋体" w:hAnsi="宋体"/>
    </w:rPr>
  </w:style>
  <w:style w:type="character" w:customStyle="1" w:styleId="1142">
    <w:name w:val="WW8Num1491z0"/>
    <w:uiPriority w:val="0"/>
    <w:rPr>
      <w:rFonts w:ascii="Times New Roman" w:hAnsi="Times New Roman"/>
    </w:rPr>
  </w:style>
  <w:style w:type="character" w:customStyle="1" w:styleId="1143">
    <w:name w:val="WW8Num1510z0"/>
    <w:uiPriority w:val="0"/>
    <w:rPr>
      <w:rFonts w:ascii="Times New Roman" w:hAnsi="Times New Roman"/>
      <w:sz w:val="24"/>
      <w:u w:val="none"/>
    </w:rPr>
  </w:style>
  <w:style w:type="character" w:customStyle="1" w:styleId="1144">
    <w:name w:val="WW8Num1527z0"/>
    <w:uiPriority w:val="0"/>
    <w:rPr>
      <w:rFonts w:ascii="Wingdings" w:hAnsi="Wingdings"/>
    </w:rPr>
  </w:style>
  <w:style w:type="character" w:customStyle="1" w:styleId="1145">
    <w:name w:val="WW8Num1529z0"/>
    <w:uiPriority w:val="0"/>
    <w:rPr>
      <w:rFonts w:ascii="Wingdings" w:hAnsi="Wingdings"/>
    </w:rPr>
  </w:style>
  <w:style w:type="character" w:customStyle="1" w:styleId="1146">
    <w:name w:val="WW8Num1534z0"/>
    <w:uiPriority w:val="0"/>
    <w:rPr>
      <w:rFonts w:eastAsia="楷体_GB2312"/>
      <w:b/>
      <w:color w:val="auto"/>
      <w:sz w:val="32"/>
      <w:szCs w:val="32"/>
      <w:u w:val="none"/>
    </w:rPr>
  </w:style>
  <w:style w:type="character" w:customStyle="1" w:styleId="1147">
    <w:name w:val="WW8Num1540z0"/>
    <w:uiPriority w:val="0"/>
    <w:rPr>
      <w:rFonts w:ascii="Times New Roman" w:hAnsi="Times New Roman"/>
    </w:rPr>
  </w:style>
  <w:style w:type="character" w:customStyle="1" w:styleId="1148">
    <w:name w:val="WW8Num1549z0"/>
    <w:uiPriority w:val="0"/>
    <w:rPr>
      <w:rFonts w:ascii="Wingdings" w:hAnsi="Wingdings"/>
    </w:rPr>
  </w:style>
  <w:style w:type="character" w:customStyle="1" w:styleId="1149">
    <w:name w:val="WW8Num1550z0"/>
    <w:uiPriority w:val="0"/>
    <w:rPr>
      <w:rFonts w:ascii="Wingdings" w:hAnsi="Wingdings"/>
    </w:rPr>
  </w:style>
  <w:style w:type="character" w:customStyle="1" w:styleId="1150">
    <w:name w:val="WW8Num1554z0"/>
    <w:uiPriority w:val="0"/>
    <w:rPr>
      <w:rFonts w:ascii="Wingdings" w:hAnsi="Wingdings"/>
    </w:rPr>
  </w:style>
  <w:style w:type="character" w:customStyle="1" w:styleId="1151">
    <w:name w:val="WW8Num1571z0"/>
    <w:uiPriority w:val="0"/>
    <w:rPr>
      <w:rFonts w:ascii="Times New Roman" w:hAnsi="Times New Roman"/>
      <w:sz w:val="24"/>
      <w:u w:val="none"/>
    </w:rPr>
  </w:style>
  <w:style w:type="character" w:customStyle="1" w:styleId="1152">
    <w:name w:val="WW8Num1583z1"/>
    <w:qFormat/>
    <w:uiPriority w:val="0"/>
    <w:rPr>
      <w:rFonts w:ascii="Wingdings" w:hAnsi="Wingdings"/>
    </w:rPr>
  </w:style>
  <w:style w:type="character" w:customStyle="1" w:styleId="1153">
    <w:name w:val="WW8Num1587z0"/>
    <w:qFormat/>
    <w:uiPriority w:val="0"/>
    <w:rPr>
      <w:rFonts w:ascii="宋体" w:hAnsi="宋体" w:eastAsia="宋体"/>
      <w:b/>
      <w:sz w:val="28"/>
    </w:rPr>
  </w:style>
  <w:style w:type="character" w:customStyle="1" w:styleId="1154">
    <w:name w:val="WW8Num1587z3"/>
    <w:uiPriority w:val="0"/>
    <w:rPr>
      <w:rFonts w:ascii="Times New Roman" w:hAnsi="Times New Roman"/>
      <w:sz w:val="24"/>
    </w:rPr>
  </w:style>
  <w:style w:type="character" w:customStyle="1" w:styleId="1155">
    <w:name w:val="WW8Num1593z0"/>
    <w:qFormat/>
    <w:uiPriority w:val="0"/>
    <w:rPr>
      <w:rFonts w:ascii="Wingdings" w:hAnsi="Wingdings"/>
    </w:rPr>
  </w:style>
  <w:style w:type="character" w:customStyle="1" w:styleId="1156">
    <w:name w:val="WW8Num1606z1"/>
    <w:uiPriority w:val="0"/>
    <w:rPr>
      <w:b/>
    </w:rPr>
  </w:style>
  <w:style w:type="character" w:customStyle="1" w:styleId="1157">
    <w:name w:val="WW8Num1626z0"/>
    <w:uiPriority w:val="0"/>
    <w:rPr>
      <w:rFonts w:ascii="Wingdings" w:hAnsi="Wingdings"/>
    </w:rPr>
  </w:style>
  <w:style w:type="character" w:customStyle="1" w:styleId="1158">
    <w:name w:val="WW8Num1632z0"/>
    <w:uiPriority w:val="0"/>
    <w:rPr>
      <w:rFonts w:ascii="Wingdings" w:hAnsi="Wingdings"/>
    </w:rPr>
  </w:style>
  <w:style w:type="character" w:customStyle="1" w:styleId="1159">
    <w:name w:val="WW8Num1657z0"/>
    <w:uiPriority w:val="0"/>
    <w:rPr>
      <w:rFonts w:ascii="宋体" w:hAnsi="宋体"/>
    </w:rPr>
  </w:style>
  <w:style w:type="character" w:customStyle="1" w:styleId="1160">
    <w:name w:val="WW8Num1676z0"/>
    <w:uiPriority w:val="0"/>
    <w:rPr>
      <w:rFonts w:ascii="Times New Roman" w:hAnsi="Times New Roman" w:eastAsia="楷体_GB2312"/>
      <w:color w:val="auto"/>
      <w:sz w:val="30"/>
      <w:szCs w:val="30"/>
      <w:u w:val="none"/>
    </w:rPr>
  </w:style>
  <w:style w:type="character" w:customStyle="1" w:styleId="1161">
    <w:name w:val="WW8Num1677z0"/>
    <w:uiPriority w:val="0"/>
    <w:rPr>
      <w:rFonts w:ascii="Times New Roman" w:hAnsi="Times New Roman"/>
    </w:rPr>
  </w:style>
  <w:style w:type="character" w:customStyle="1" w:styleId="1162">
    <w:name w:val="WW8Num1680z0"/>
    <w:qFormat/>
    <w:uiPriority w:val="0"/>
    <w:rPr>
      <w:rFonts w:ascii="Times New Roman" w:hAnsi="Times New Roman"/>
    </w:rPr>
  </w:style>
  <w:style w:type="character" w:customStyle="1" w:styleId="1163">
    <w:name w:val="WW8Num1686z1"/>
    <w:qFormat/>
    <w:uiPriority w:val="0"/>
    <w:rPr>
      <w:rFonts w:ascii="Times New Roman" w:hAnsi="Times New Roman" w:eastAsia="Times New Roman" w:cs="Times New Roman"/>
      <w:b/>
      <w:position w:val="0"/>
      <w:sz w:val="28"/>
      <w:vertAlign w:val="baseline"/>
    </w:rPr>
  </w:style>
  <w:style w:type="character" w:customStyle="1" w:styleId="1164">
    <w:name w:val="WW8Num1696z0"/>
    <w:qFormat/>
    <w:uiPriority w:val="0"/>
    <w:rPr>
      <w:sz w:val="24"/>
    </w:rPr>
  </w:style>
  <w:style w:type="character" w:customStyle="1" w:styleId="1165">
    <w:name w:val="WW8Num1707z0"/>
    <w:qFormat/>
    <w:uiPriority w:val="0"/>
    <w:rPr>
      <w:rFonts w:ascii="Times New Roman" w:hAnsi="Times New Roman"/>
      <w:sz w:val="28"/>
      <w:u w:val="none"/>
    </w:rPr>
  </w:style>
  <w:style w:type="character" w:customStyle="1" w:styleId="1166">
    <w:name w:val="WW8Num1710z0"/>
    <w:qFormat/>
    <w:uiPriority w:val="0"/>
    <w:rPr>
      <w:rFonts w:ascii="Wingdings" w:hAnsi="Wingdings"/>
    </w:rPr>
  </w:style>
  <w:style w:type="character" w:customStyle="1" w:styleId="1167">
    <w:name w:val="WW8Num1725z0"/>
    <w:qFormat/>
    <w:uiPriority w:val="0"/>
    <w:rPr>
      <w:rFonts w:ascii="宋体" w:hAnsi="宋体"/>
    </w:rPr>
  </w:style>
  <w:style w:type="character" w:customStyle="1" w:styleId="1168">
    <w:name w:val="WW8Num1737z1"/>
    <w:qFormat/>
    <w:uiPriority w:val="0"/>
    <w:rPr>
      <w:rFonts w:ascii="Times New Roman" w:hAnsi="Times New Roman" w:eastAsia="宋体" w:cs="Times New Roman"/>
      <w:b/>
    </w:rPr>
  </w:style>
  <w:style w:type="character" w:customStyle="1" w:styleId="1169">
    <w:name w:val="WW8Num1739z0"/>
    <w:qFormat/>
    <w:uiPriority w:val="0"/>
    <w:rPr>
      <w:rFonts w:ascii="Wingdings" w:hAnsi="Wingdings"/>
    </w:rPr>
  </w:style>
  <w:style w:type="character" w:customStyle="1" w:styleId="1170">
    <w:name w:val="WW8Num1745z1"/>
    <w:qFormat/>
    <w:uiPriority w:val="0"/>
    <w:rPr>
      <w:b/>
      <w:sz w:val="24"/>
    </w:rPr>
  </w:style>
  <w:style w:type="character" w:customStyle="1" w:styleId="1171">
    <w:name w:val="WW8Num1831z0"/>
    <w:qFormat/>
    <w:uiPriority w:val="0"/>
    <w:rPr>
      <w:sz w:val="28"/>
      <w:szCs w:val="28"/>
    </w:rPr>
  </w:style>
  <w:style w:type="character" w:customStyle="1" w:styleId="1172">
    <w:name w:val="WW8Num1842z0"/>
    <w:qFormat/>
    <w:uiPriority w:val="0"/>
    <w:rPr>
      <w:rFonts w:ascii="黑体" w:hAnsi="黑体" w:eastAsia="黑体"/>
      <w:sz w:val="24"/>
      <w:u w:val="none"/>
    </w:rPr>
  </w:style>
  <w:style w:type="character" w:customStyle="1" w:styleId="1173">
    <w:name w:val="WW8Num1869z2"/>
    <w:qFormat/>
    <w:uiPriority w:val="0"/>
    <w:rPr>
      <w:rFonts w:ascii="Arial" w:hAnsi="Arial" w:cs="Arial"/>
    </w:rPr>
  </w:style>
  <w:style w:type="character" w:customStyle="1" w:styleId="1174">
    <w:name w:val="WW8Num1878z0"/>
    <w:qFormat/>
    <w:uiPriority w:val="0"/>
    <w:rPr>
      <w:lang w:val="en-US"/>
    </w:rPr>
  </w:style>
  <w:style w:type="character" w:customStyle="1" w:styleId="1175">
    <w:name w:val="WW8Num1880z0"/>
    <w:qFormat/>
    <w:uiPriority w:val="0"/>
    <w:rPr>
      <w:rFonts w:ascii="Arial" w:hAnsi="Arial"/>
    </w:rPr>
  </w:style>
  <w:style w:type="character" w:customStyle="1" w:styleId="1176">
    <w:name w:val="WW8Num1886z0"/>
    <w:qFormat/>
    <w:uiPriority w:val="0"/>
    <w:rPr>
      <w:rFonts w:ascii="宋体" w:hAnsi="宋体"/>
    </w:rPr>
  </w:style>
  <w:style w:type="character" w:customStyle="1" w:styleId="1177">
    <w:name w:val="WW8Num1930z0"/>
    <w:qFormat/>
    <w:uiPriority w:val="0"/>
    <w:rPr>
      <w:rFonts w:ascii="宋体" w:hAnsi="宋体"/>
    </w:rPr>
  </w:style>
  <w:style w:type="character" w:customStyle="1" w:styleId="1178">
    <w:name w:val="WW8Num1943z0"/>
    <w:qFormat/>
    <w:uiPriority w:val="0"/>
    <w:rPr>
      <w:rFonts w:ascii="Times New Roman" w:hAnsi="Times New Roman"/>
      <w:sz w:val="28"/>
    </w:rPr>
  </w:style>
  <w:style w:type="character" w:customStyle="1" w:styleId="1179">
    <w:name w:val="WW8Num1959z0"/>
    <w:qFormat/>
    <w:uiPriority w:val="0"/>
    <w:rPr>
      <w:b/>
    </w:rPr>
  </w:style>
  <w:style w:type="character" w:customStyle="1" w:styleId="1180">
    <w:name w:val="样式 正文首行缩进 + 黑色 Char"/>
    <w:link w:val="1181"/>
    <w:qFormat/>
    <w:uiPriority w:val="0"/>
    <w:rPr>
      <w:rFonts w:ascii="Times New Roman" w:hAnsi="Times New Roman"/>
      <w:color w:val="000000"/>
      <w:sz w:val="24"/>
      <w:lang w:val="zh-CN"/>
    </w:rPr>
  </w:style>
  <w:style w:type="paragraph" w:customStyle="1" w:styleId="1181">
    <w:name w:val="样式 正文首行缩进 + 黑色"/>
    <w:basedOn w:val="86"/>
    <w:link w:val="1180"/>
    <w:qFormat/>
    <w:uiPriority w:val="0"/>
    <w:pPr>
      <w:topLinePunct/>
      <w:adjustRightInd w:val="0"/>
      <w:snapToGrid w:val="0"/>
      <w:spacing w:after="0" w:line="360" w:lineRule="auto"/>
      <w:ind w:firstLine="480" w:firstLineChars="200"/>
      <w:jc w:val="center"/>
    </w:pPr>
    <w:rPr>
      <w:rFonts w:ascii="Times New Roman" w:hAnsi="Times New Roman"/>
      <w:color w:val="000000"/>
      <w:sz w:val="24"/>
    </w:rPr>
  </w:style>
  <w:style w:type="character" w:customStyle="1" w:styleId="1182">
    <w:name w:val="5表格 Char"/>
    <w:link w:val="1183"/>
    <w:semiHidden/>
    <w:qFormat/>
    <w:uiPriority w:val="0"/>
    <w:rPr>
      <w:rFonts w:ascii="宋体" w:hAnsi="宋体"/>
      <w:lang w:val="zh-CN"/>
    </w:rPr>
  </w:style>
  <w:style w:type="paragraph" w:customStyle="1" w:styleId="1183">
    <w:name w:val="5表格"/>
    <w:basedOn w:val="1"/>
    <w:next w:val="1"/>
    <w:link w:val="1182"/>
    <w:semiHidden/>
    <w:qFormat/>
    <w:uiPriority w:val="0"/>
    <w:pPr>
      <w:adjustRightInd w:val="0"/>
      <w:contextualSpacing/>
      <w:jc w:val="center"/>
      <w:textAlignment w:val="baseline"/>
    </w:pPr>
    <w:rPr>
      <w:sz w:val="20"/>
      <w:szCs w:val="20"/>
      <w:lang w:val="zh-CN"/>
    </w:rPr>
  </w:style>
  <w:style w:type="character" w:customStyle="1" w:styleId="1184">
    <w:name w:val="title1"/>
    <w:qFormat/>
    <w:uiPriority w:val="0"/>
    <w:rPr>
      <w:color w:val="333333"/>
      <w:sz w:val="14"/>
      <w:szCs w:val="14"/>
    </w:rPr>
  </w:style>
  <w:style w:type="character" w:customStyle="1" w:styleId="1185">
    <w:name w:val="3小节 Char"/>
    <w:link w:val="1186"/>
    <w:semiHidden/>
    <w:qFormat/>
    <w:uiPriority w:val="0"/>
    <w:rPr>
      <w:b/>
      <w:sz w:val="24"/>
      <w:szCs w:val="24"/>
      <w:lang w:val="zh-CN"/>
    </w:rPr>
  </w:style>
  <w:style w:type="paragraph" w:customStyle="1" w:styleId="1186">
    <w:name w:val="3小节"/>
    <w:basedOn w:val="1"/>
    <w:link w:val="1185"/>
    <w:semiHidden/>
    <w:qFormat/>
    <w:uiPriority w:val="0"/>
    <w:pPr>
      <w:adjustRightInd w:val="0"/>
      <w:snapToGrid w:val="0"/>
      <w:spacing w:line="480" w:lineRule="atLeast"/>
      <w:outlineLvl w:val="2"/>
    </w:pPr>
    <w:rPr>
      <w:rFonts w:ascii="Calibri" w:hAnsi="Calibri"/>
      <w:b/>
      <w:lang w:val="zh-CN"/>
    </w:rPr>
  </w:style>
  <w:style w:type="character" w:customStyle="1" w:styleId="1187">
    <w:name w:val="a空行 Char"/>
    <w:link w:val="1188"/>
    <w:qFormat/>
    <w:uiPriority w:val="0"/>
    <w:rPr>
      <w:rFonts w:ascii="Times New Roman" w:hAnsi="Times New Roman" w:eastAsia="黑体"/>
      <w:b/>
      <w:sz w:val="21"/>
      <w:szCs w:val="24"/>
      <w:lang w:val="zh-CN"/>
    </w:rPr>
  </w:style>
  <w:style w:type="paragraph" w:customStyle="1" w:styleId="1188">
    <w:name w:val="a空行"/>
    <w:basedOn w:val="1"/>
    <w:link w:val="1187"/>
    <w:qFormat/>
    <w:uiPriority w:val="0"/>
    <w:pPr>
      <w:adjustRightInd w:val="0"/>
      <w:jc w:val="center"/>
    </w:pPr>
    <w:rPr>
      <w:rFonts w:eastAsia="黑体"/>
      <w:b/>
      <w:lang w:val="zh-CN"/>
    </w:rPr>
  </w:style>
  <w:style w:type="character" w:customStyle="1" w:styleId="1189">
    <w:name w:val="正文001 Char"/>
    <w:qFormat/>
    <w:uiPriority w:val="0"/>
    <w:rPr>
      <w:rFonts w:eastAsia="宋体"/>
      <w:kern w:val="2"/>
      <w:sz w:val="24"/>
      <w:lang w:val="en-US" w:eastAsia="zh-CN" w:bidi="ar-SA"/>
    </w:rPr>
  </w:style>
  <w:style w:type="character" w:customStyle="1" w:styleId="1190">
    <w:name w:val="a-a公式 Char"/>
    <w:link w:val="1191"/>
    <w:semiHidden/>
    <w:qFormat/>
    <w:uiPriority w:val="0"/>
    <w:rPr>
      <w:rFonts w:ascii="Times New Roman" w:hAnsi="Times New Roman"/>
      <w:szCs w:val="24"/>
      <w:lang w:val="zh-CN"/>
    </w:rPr>
  </w:style>
  <w:style w:type="paragraph" w:customStyle="1" w:styleId="1191">
    <w:name w:val="a-a公式"/>
    <w:basedOn w:val="1"/>
    <w:link w:val="1190"/>
    <w:semiHidden/>
    <w:qFormat/>
    <w:uiPriority w:val="0"/>
    <w:pPr>
      <w:spacing w:line="240" w:lineRule="atLeast"/>
      <w:ind w:firstLine="200" w:firstLineChars="200"/>
    </w:pPr>
    <w:rPr>
      <w:sz w:val="20"/>
      <w:lang w:val="zh-CN"/>
    </w:rPr>
  </w:style>
  <w:style w:type="character" w:customStyle="1" w:styleId="1192">
    <w:name w:val="unnamed21"/>
    <w:qFormat/>
    <w:uiPriority w:val="0"/>
    <w:rPr>
      <w:rFonts w:hint="eastAsia" w:ascii="宋体" w:hAnsi="宋体" w:eastAsia="宋体"/>
      <w:color w:val="333333"/>
      <w:spacing w:val="320"/>
      <w:sz w:val="18"/>
      <w:szCs w:val="18"/>
    </w:rPr>
  </w:style>
  <w:style w:type="character" w:customStyle="1" w:styleId="1193">
    <w:name w:val="样式 正文缩进正文（首行缩进两字） + 首行缩进:  2 字符 Char"/>
    <w:link w:val="1194"/>
    <w:qFormat/>
    <w:uiPriority w:val="0"/>
    <w:rPr>
      <w:rFonts w:ascii="Times New Roman" w:hAnsi="Times New Roman"/>
      <w:sz w:val="24"/>
      <w:szCs w:val="24"/>
    </w:rPr>
  </w:style>
  <w:style w:type="paragraph" w:customStyle="1" w:styleId="1194">
    <w:name w:val="样式 正文缩进正文（首行缩进两字） + 首行缩进:  2 字符"/>
    <w:link w:val="1193"/>
    <w:qFormat/>
    <w:uiPriority w:val="0"/>
    <w:pPr>
      <w:spacing w:line="360" w:lineRule="auto"/>
      <w:ind w:firstLine="561"/>
    </w:pPr>
    <w:rPr>
      <w:rFonts w:ascii="Times New Roman" w:hAnsi="Times New Roman" w:eastAsia="宋体" w:cs="Times New Roman"/>
      <w:sz w:val="24"/>
      <w:szCs w:val="24"/>
      <w:lang w:val="en-US" w:eastAsia="zh-CN" w:bidi="ar-SA"/>
    </w:rPr>
  </w:style>
  <w:style w:type="character" w:customStyle="1" w:styleId="1195">
    <w:name w:val="3zw"/>
    <w:semiHidden/>
    <w:qFormat/>
    <w:uiPriority w:val="0"/>
  </w:style>
  <w:style w:type="character" w:customStyle="1" w:styleId="1196">
    <w:name w:val="t_tag"/>
    <w:qFormat/>
    <w:uiPriority w:val="0"/>
  </w:style>
  <w:style w:type="character" w:customStyle="1" w:styleId="1197">
    <w:name w:val="正文首行缩进 2 + Times New Roman Char1"/>
    <w:qFormat/>
    <w:uiPriority w:val="0"/>
    <w:rPr>
      <w:rFonts w:eastAsia="宋体"/>
      <w:color w:val="000000"/>
      <w:spacing w:val="-3"/>
      <w:sz w:val="24"/>
      <w:szCs w:val="24"/>
      <w:lang w:val="en-US" w:eastAsia="zh-CN" w:bidi="ar-SA"/>
    </w:rPr>
  </w:style>
  <w:style w:type="character" w:customStyle="1" w:styleId="1198">
    <w:name w:val="样式 样式 样式 正文 首行缩进 + 首行缩进:  2 字符 行距: 单倍行距 + 首行缩进:  2 字符 + 小四 首行缩进... Char"/>
    <w:link w:val="1199"/>
    <w:qFormat/>
    <w:uiPriority w:val="0"/>
    <w:rPr>
      <w:rFonts w:ascii="Times New Roman" w:hAnsi="Times New Roman"/>
      <w:sz w:val="24"/>
      <w:lang w:val="zh-CN"/>
    </w:rPr>
  </w:style>
  <w:style w:type="paragraph" w:customStyle="1" w:styleId="1199">
    <w:name w:val="样式 样式 样式 正文 首行缩进 + 首行缩进:  2 字符 行距: 单倍行距 + 首行缩进:  2 字符 + 小四 首行缩进..."/>
    <w:basedOn w:val="1"/>
    <w:link w:val="1198"/>
    <w:qFormat/>
    <w:uiPriority w:val="0"/>
    <w:pPr>
      <w:spacing w:line="312" w:lineRule="auto"/>
      <w:ind w:firstLine="200" w:firstLineChars="200"/>
    </w:pPr>
    <w:rPr>
      <w:szCs w:val="20"/>
      <w:lang w:val="zh-CN"/>
    </w:rPr>
  </w:style>
  <w:style w:type="character" w:customStyle="1" w:styleId="1200">
    <w:name w:val="ziti2 style10 style11"/>
    <w:qFormat/>
    <w:uiPriority w:val="0"/>
  </w:style>
  <w:style w:type="character" w:customStyle="1" w:styleId="1201">
    <w:name w:val="Char Char8"/>
    <w:qFormat/>
    <w:uiPriority w:val="0"/>
    <w:rPr>
      <w:rFonts w:eastAsia="宋体"/>
      <w:kern w:val="2"/>
      <w:sz w:val="21"/>
      <w:szCs w:val="24"/>
      <w:lang w:val="en-US" w:eastAsia="zh-CN" w:bidi="ar-SA"/>
    </w:rPr>
  </w:style>
  <w:style w:type="character" w:customStyle="1" w:styleId="1202">
    <w:name w:val="表头名称 Char"/>
    <w:qFormat/>
    <w:uiPriority w:val="0"/>
    <w:rPr>
      <w:rFonts w:ascii="黑体" w:hAnsi="宋体" w:eastAsia="黑体"/>
      <w:kern w:val="2"/>
      <w:sz w:val="24"/>
      <w:szCs w:val="24"/>
      <w:lang w:val="en-US" w:eastAsia="zh-CN" w:bidi="ar-SA"/>
    </w:rPr>
  </w:style>
  <w:style w:type="character" w:customStyle="1" w:styleId="1203">
    <w:name w:val="Normal Char Char Char"/>
    <w:qFormat/>
    <w:uiPriority w:val="0"/>
    <w:rPr>
      <w:rFonts w:ascii="宋体" w:hAnsi="Arial" w:eastAsia="宋体"/>
      <w:b/>
      <w:bCs/>
      <w:kern w:val="2"/>
      <w:sz w:val="34"/>
      <w:szCs w:val="24"/>
      <w:lang w:val="en-US" w:eastAsia="zh-CN" w:bidi="ar-SA"/>
    </w:rPr>
  </w:style>
  <w:style w:type="character" w:customStyle="1" w:styleId="1204">
    <w:name w:val="type1"/>
    <w:qFormat/>
    <w:uiPriority w:val="0"/>
    <w:rPr>
      <w:color w:val="333333"/>
      <w:sz w:val="18"/>
      <w:szCs w:val="18"/>
      <w:u w:val="none"/>
    </w:rPr>
  </w:style>
  <w:style w:type="character" w:customStyle="1" w:styleId="1205">
    <w:name w:val="正文1 Char"/>
    <w:link w:val="1206"/>
    <w:qFormat/>
    <w:uiPriority w:val="0"/>
    <w:rPr>
      <w:kern w:val="1"/>
      <w:sz w:val="28"/>
      <w:szCs w:val="28"/>
      <w:lang w:val="zh-CN" w:eastAsia="ar-SA"/>
    </w:rPr>
  </w:style>
  <w:style w:type="paragraph" w:customStyle="1" w:styleId="1206">
    <w:name w:val="正文1"/>
    <w:basedOn w:val="1"/>
    <w:link w:val="1205"/>
    <w:qFormat/>
    <w:uiPriority w:val="0"/>
    <w:pPr>
      <w:suppressAutoHyphens/>
      <w:spacing w:before="80" w:after="100" w:line="460" w:lineRule="exact"/>
      <w:ind w:firstLine="539"/>
    </w:pPr>
    <w:rPr>
      <w:rFonts w:ascii="Calibri" w:hAnsi="Calibri"/>
      <w:kern w:val="1"/>
      <w:sz w:val="28"/>
      <w:szCs w:val="28"/>
      <w:lang w:val="zh-CN" w:eastAsia="ar-SA"/>
    </w:rPr>
  </w:style>
  <w:style w:type="character" w:customStyle="1" w:styleId="1207">
    <w:name w:val="hanzi1"/>
    <w:qFormat/>
    <w:uiPriority w:val="0"/>
    <w:rPr>
      <w:rFonts w:hint="default"/>
      <w:color w:val="006666"/>
      <w:sz w:val="18"/>
      <w:szCs w:val="18"/>
    </w:rPr>
  </w:style>
  <w:style w:type="character" w:customStyle="1" w:styleId="1208">
    <w:name w:val="码头正文 Char"/>
    <w:link w:val="1209"/>
    <w:qFormat/>
    <w:uiPriority w:val="0"/>
    <w:rPr>
      <w:rFonts w:ascii="宋体" w:hAnsi="Times New Roman"/>
      <w:bCs/>
      <w:sz w:val="24"/>
      <w:szCs w:val="24"/>
      <w:lang w:val="zh-CN"/>
    </w:rPr>
  </w:style>
  <w:style w:type="paragraph" w:customStyle="1" w:styleId="1209">
    <w:name w:val="码头正文"/>
    <w:basedOn w:val="21"/>
    <w:link w:val="1208"/>
    <w:qFormat/>
    <w:uiPriority w:val="0"/>
    <w:pPr>
      <w:spacing w:line="400" w:lineRule="exact"/>
      <w:ind w:firstLine="480"/>
    </w:pPr>
    <w:rPr>
      <w:bCs/>
      <w:lang w:val="zh-CN"/>
    </w:rPr>
  </w:style>
  <w:style w:type="character" w:customStyle="1" w:styleId="1210">
    <w:name w:val="表格1 Char"/>
    <w:link w:val="1211"/>
    <w:qFormat/>
    <w:uiPriority w:val="0"/>
    <w:rPr>
      <w:rFonts w:ascii="CG Times (W1)" w:hAnsi="Times New Roman"/>
      <w:lang w:val="zh-CN"/>
    </w:rPr>
  </w:style>
  <w:style w:type="paragraph" w:customStyle="1" w:styleId="1211">
    <w:name w:val="表格1"/>
    <w:basedOn w:val="1"/>
    <w:link w:val="1210"/>
    <w:qFormat/>
    <w:uiPriority w:val="0"/>
    <w:pPr>
      <w:adjustRightInd w:val="0"/>
      <w:spacing w:line="20" w:lineRule="atLeast"/>
      <w:jc w:val="center"/>
      <w:textAlignment w:val="center"/>
    </w:pPr>
    <w:rPr>
      <w:rFonts w:ascii="CG Times (W1)"/>
      <w:sz w:val="20"/>
      <w:szCs w:val="20"/>
      <w:lang w:val="zh-CN"/>
    </w:rPr>
  </w:style>
  <w:style w:type="character" w:customStyle="1" w:styleId="1212">
    <w:name w:val="a小四宋体缩2段间无 Char Char"/>
    <w:qFormat/>
    <w:uiPriority w:val="0"/>
  </w:style>
  <w:style w:type="character" w:customStyle="1" w:styleId="1213">
    <w:name w:val="样式 报告正文 + 首行缩进:  2 字符 Char"/>
    <w:link w:val="1214"/>
    <w:qFormat/>
    <w:uiPriority w:val="0"/>
    <w:rPr>
      <w:rFonts w:ascii="Times New Roman" w:hAnsi="Times New Roman"/>
      <w:sz w:val="24"/>
      <w:lang w:val="zh-CN"/>
    </w:rPr>
  </w:style>
  <w:style w:type="paragraph" w:customStyle="1" w:styleId="1214">
    <w:name w:val="样式 报告正文 + 首行缩进:  2 字符"/>
    <w:basedOn w:val="1"/>
    <w:link w:val="1213"/>
    <w:qFormat/>
    <w:uiPriority w:val="0"/>
    <w:pPr>
      <w:autoSpaceDE w:val="0"/>
      <w:autoSpaceDN w:val="0"/>
      <w:spacing w:line="360" w:lineRule="auto"/>
      <w:ind w:firstLine="200" w:firstLineChars="200"/>
    </w:pPr>
    <w:rPr>
      <w:szCs w:val="20"/>
      <w:lang w:val="zh-CN"/>
    </w:rPr>
  </w:style>
  <w:style w:type="character" w:customStyle="1" w:styleId="1215">
    <w:name w:val="a小四宋体缩2段间0.5 Char"/>
    <w:qFormat/>
    <w:uiPriority w:val="0"/>
    <w:rPr>
      <w:rFonts w:ascii="宋体" w:hAnsi="宋体" w:eastAsia="宋体"/>
      <w:b/>
      <w:bCs/>
      <w:kern w:val="2"/>
      <w:sz w:val="24"/>
      <w:szCs w:val="24"/>
      <w:lang w:val="en-US" w:eastAsia="zh-CN" w:bidi="ar-SA"/>
    </w:rPr>
  </w:style>
  <w:style w:type="character" w:customStyle="1" w:styleId="1216">
    <w:name w:val="样式 标题 3条标题1.1.13h33rd levelH3l3CT头小标题 + 段后: 3 磅 行距: 1.... Char"/>
    <w:link w:val="1217"/>
    <w:qFormat/>
    <w:uiPriority w:val="0"/>
    <w:rPr>
      <w:rFonts w:ascii="Times New Roman" w:hAnsi="Times New Roman"/>
      <w:b/>
      <w:bCs/>
      <w:sz w:val="24"/>
      <w:szCs w:val="32"/>
      <w:lang w:val="zh-CN"/>
    </w:rPr>
  </w:style>
  <w:style w:type="paragraph" w:customStyle="1" w:styleId="1217">
    <w:name w:val="样式 标题 3条标题1.1.13h33rd levelH3l3CT头小标题 + 段后: 3 磅 行距: 1...."/>
    <w:basedOn w:val="5"/>
    <w:link w:val="1216"/>
    <w:qFormat/>
    <w:uiPriority w:val="0"/>
    <w:pPr>
      <w:tabs>
        <w:tab w:val="left" w:pos="1"/>
        <w:tab w:val="left" w:pos="909"/>
        <w:tab w:val="left" w:pos="1429"/>
      </w:tabs>
      <w:spacing w:after="60" w:line="360" w:lineRule="auto"/>
      <w:ind w:left="1"/>
    </w:pPr>
    <w:rPr>
      <w:sz w:val="24"/>
      <w:lang w:val="zh-CN"/>
    </w:rPr>
  </w:style>
  <w:style w:type="character" w:customStyle="1" w:styleId="1218">
    <w:name w:val="标题 1 Char Char Char Char"/>
    <w:qFormat/>
    <w:uiPriority w:val="0"/>
    <w:rPr>
      <w:rFonts w:ascii="黑体" w:hAnsi="宋体" w:eastAsia="宋体"/>
      <w:b/>
      <w:bCs/>
      <w:kern w:val="44"/>
      <w:sz w:val="44"/>
      <w:szCs w:val="44"/>
      <w:lang w:val="en-US" w:eastAsia="zh-CN" w:bidi="ar-SA"/>
    </w:rPr>
  </w:style>
  <w:style w:type="character" w:customStyle="1" w:styleId="1219">
    <w:name w:val="f9wen1"/>
    <w:qFormat/>
    <w:uiPriority w:val="0"/>
    <w:rPr>
      <w:rFonts w:eastAsia="宋体"/>
      <w:spacing w:val="12"/>
      <w:kern w:val="2"/>
      <w:sz w:val="18"/>
      <w:szCs w:val="18"/>
      <w:u w:val="none"/>
      <w:lang w:val="en-US" w:eastAsia="zh-CN" w:bidi="ar-SA"/>
    </w:rPr>
  </w:style>
  <w:style w:type="character" w:customStyle="1" w:styleId="1220">
    <w:name w:val="txt"/>
    <w:qFormat/>
    <w:uiPriority w:val="0"/>
    <w:rPr>
      <w:rFonts w:ascii="Arial" w:hAnsi="Arial" w:eastAsia="黑体"/>
      <w:b/>
      <w:bCs/>
      <w:kern w:val="2"/>
      <w:sz w:val="24"/>
      <w:szCs w:val="28"/>
      <w:lang w:val="en-US" w:eastAsia="zh-CN" w:bidi="ar-SA"/>
    </w:rPr>
  </w:style>
  <w:style w:type="character" w:customStyle="1" w:styleId="1221">
    <w:name w:val="样式 宋体 加粗"/>
    <w:qFormat/>
    <w:uiPriority w:val="0"/>
    <w:rPr>
      <w:rFonts w:ascii="宋体" w:hAnsi="宋体" w:eastAsia="宋体"/>
      <w:b/>
      <w:bCs/>
      <w:kern w:val="0"/>
      <w:sz w:val="28"/>
      <w:szCs w:val="28"/>
      <w:vertAlign w:val="baseline"/>
    </w:rPr>
  </w:style>
  <w:style w:type="character" w:customStyle="1" w:styleId="1222">
    <w:name w:val="neirong1"/>
    <w:qFormat/>
    <w:uiPriority w:val="0"/>
    <w:rPr>
      <w:color w:val="333333"/>
      <w:sz w:val="18"/>
      <w:szCs w:val="18"/>
    </w:rPr>
  </w:style>
  <w:style w:type="character" w:customStyle="1" w:styleId="1223">
    <w:name w:val="news-021"/>
    <w:qFormat/>
    <w:uiPriority w:val="0"/>
    <w:rPr>
      <w:sz w:val="18"/>
      <w:szCs w:val="18"/>
    </w:rPr>
  </w:style>
  <w:style w:type="character" w:customStyle="1" w:styleId="1224">
    <w:name w:val="p9l1"/>
    <w:qFormat/>
    <w:uiPriority w:val="0"/>
    <w:rPr>
      <w:spacing w:val="300"/>
      <w:sz w:val="18"/>
      <w:szCs w:val="18"/>
      <w:u w:val="none"/>
    </w:rPr>
  </w:style>
  <w:style w:type="character" w:customStyle="1" w:styleId="1225">
    <w:name w:val="题目1 Char"/>
    <w:link w:val="1226"/>
    <w:qFormat/>
    <w:uiPriority w:val="0"/>
    <w:rPr>
      <w:b/>
      <w:bCs/>
      <w:sz w:val="30"/>
      <w:szCs w:val="30"/>
      <w:lang w:val="zh-CN"/>
    </w:rPr>
  </w:style>
  <w:style w:type="paragraph" w:customStyle="1" w:styleId="1226">
    <w:name w:val="题目1"/>
    <w:basedOn w:val="638"/>
    <w:link w:val="1225"/>
    <w:qFormat/>
    <w:uiPriority w:val="0"/>
    <w:pPr>
      <w:spacing w:before="0" w:after="0"/>
    </w:pPr>
    <w:rPr>
      <w:rFonts w:ascii="Calibri" w:hAnsi="Calibri"/>
      <w:kern w:val="0"/>
      <w:sz w:val="30"/>
      <w:szCs w:val="30"/>
    </w:rPr>
  </w:style>
  <w:style w:type="character" w:customStyle="1" w:styleId="1227">
    <w:name w:val="ourfont31"/>
    <w:qFormat/>
    <w:uiPriority w:val="0"/>
    <w:rPr>
      <w:spacing w:val="20"/>
      <w:sz w:val="21"/>
      <w:szCs w:val="21"/>
    </w:rPr>
  </w:style>
  <w:style w:type="character" w:customStyle="1" w:styleId="1228">
    <w:name w:val="p101"/>
    <w:qFormat/>
    <w:uiPriority w:val="0"/>
    <w:rPr>
      <w:spacing w:val="360"/>
      <w:sz w:val="21"/>
      <w:szCs w:val="21"/>
    </w:rPr>
  </w:style>
  <w:style w:type="character" w:customStyle="1" w:styleId="1229">
    <w:name w:val="Char Char Char Char Char"/>
    <w:qFormat/>
    <w:uiPriority w:val="0"/>
    <w:rPr>
      <w:rFonts w:eastAsia="宋体"/>
      <w:spacing w:val="10"/>
      <w:kern w:val="2"/>
      <w:sz w:val="24"/>
      <w:szCs w:val="24"/>
      <w:lang w:val="en-US" w:eastAsia="zh-CN" w:bidi="ar-SA"/>
    </w:rPr>
  </w:style>
  <w:style w:type="character" w:customStyle="1" w:styleId="1230">
    <w:name w:val="表题 Char Char Char"/>
    <w:qFormat/>
    <w:uiPriority w:val="0"/>
    <w:rPr>
      <w:rFonts w:ascii="宋体" w:hAnsi="宋体" w:eastAsia="宋体"/>
      <w:bCs/>
      <w:kern w:val="2"/>
      <w:sz w:val="24"/>
      <w:szCs w:val="24"/>
      <w:lang w:val="en-US" w:eastAsia="zh-CN" w:bidi="ar-SA"/>
    </w:rPr>
  </w:style>
  <w:style w:type="character" w:customStyle="1" w:styleId="1231">
    <w:name w:val="燕山正文 Char"/>
    <w:qFormat/>
    <w:uiPriority w:val="0"/>
    <w:rPr>
      <w:rFonts w:ascii="宋体" w:hAnsi="宋体" w:eastAsia="宋体"/>
      <w:color w:val="000000"/>
      <w:kern w:val="2"/>
      <w:sz w:val="24"/>
      <w:szCs w:val="28"/>
      <w:lang w:val="en-US" w:eastAsia="zh-CN" w:bidi="ar-SA"/>
    </w:rPr>
  </w:style>
  <w:style w:type="character" w:customStyle="1" w:styleId="1232">
    <w:name w:val="css1"/>
    <w:qFormat/>
    <w:uiPriority w:val="0"/>
    <w:rPr>
      <w:rFonts w:hint="default"/>
      <w:sz w:val="18"/>
      <w:szCs w:val="18"/>
    </w:rPr>
  </w:style>
  <w:style w:type="character" w:customStyle="1" w:styleId="1233">
    <w:name w:val="Job"/>
    <w:qFormat/>
    <w:uiPriority w:val="0"/>
  </w:style>
  <w:style w:type="character" w:customStyle="1" w:styleId="1234">
    <w:name w:val="text1"/>
    <w:qFormat/>
    <w:uiPriority w:val="0"/>
  </w:style>
  <w:style w:type="character" w:customStyle="1" w:styleId="1235">
    <w:name w:val="liu3 Char"/>
    <w:link w:val="1236"/>
    <w:qFormat/>
    <w:uiPriority w:val="0"/>
    <w:rPr>
      <w:rFonts w:ascii="宋体" w:hAnsi="宋体"/>
      <w:bCs/>
      <w:sz w:val="28"/>
      <w:szCs w:val="28"/>
      <w:lang w:val="zh-CN"/>
    </w:rPr>
  </w:style>
  <w:style w:type="paragraph" w:customStyle="1" w:styleId="1236">
    <w:name w:val="liu3"/>
    <w:basedOn w:val="1"/>
    <w:link w:val="1235"/>
    <w:qFormat/>
    <w:uiPriority w:val="0"/>
    <w:pPr>
      <w:keepNext/>
      <w:keepLines/>
      <w:ind w:left="1" w:leftChars="-166" w:hanging="350" w:hangingChars="125"/>
      <w:outlineLvl w:val="0"/>
    </w:pPr>
    <w:rPr>
      <w:bCs/>
      <w:sz w:val="28"/>
      <w:szCs w:val="28"/>
      <w:lang w:val="zh-CN"/>
    </w:rPr>
  </w:style>
  <w:style w:type="character" w:customStyle="1" w:styleId="1237">
    <w:name w:val="列表 Char"/>
    <w:qFormat/>
    <w:uiPriority w:val="0"/>
    <w:rPr>
      <w:rFonts w:eastAsia="宋体"/>
      <w:kern w:val="21"/>
      <w:sz w:val="21"/>
      <w:szCs w:val="21"/>
      <w:lang w:val="en-US" w:eastAsia="zh-CN" w:bidi="ar-SA"/>
    </w:rPr>
  </w:style>
  <w:style w:type="character" w:customStyle="1" w:styleId="1238">
    <w:name w:val="题注 Char Char Char1"/>
    <w:qFormat/>
    <w:locked/>
    <w:uiPriority w:val="0"/>
    <w:rPr>
      <w:rFonts w:ascii="Arial" w:hAnsi="Arial" w:eastAsia="黑体" w:cs="Arial"/>
      <w:kern w:val="2"/>
      <w:sz w:val="21"/>
      <w:lang w:val="en-US" w:eastAsia="zh-CN" w:bidi="ar-SA"/>
    </w:rPr>
  </w:style>
  <w:style w:type="character" w:customStyle="1" w:styleId="1239">
    <w:name w:val="word2"/>
    <w:qFormat/>
    <w:uiPriority w:val="0"/>
  </w:style>
  <w:style w:type="character" w:customStyle="1" w:styleId="1240">
    <w:name w:val="ttilte1"/>
    <w:qFormat/>
    <w:uiPriority w:val="0"/>
    <w:rPr>
      <w:b/>
      <w:bCs/>
      <w:color w:val="0000CC"/>
      <w:sz w:val="24"/>
      <w:szCs w:val="24"/>
    </w:rPr>
  </w:style>
  <w:style w:type="character" w:customStyle="1" w:styleId="1241">
    <w:name w:val="图名称 Char Char Char Char Char Char Char Char Char Char Char"/>
    <w:qFormat/>
    <w:uiPriority w:val="0"/>
    <w:rPr>
      <w:rFonts w:ascii="黑体" w:hAnsi="Arial" w:eastAsia="黑体"/>
      <w:b/>
      <w:bCs/>
      <w:snapToGrid/>
      <w:spacing w:val="16"/>
      <w:kern w:val="2"/>
      <w:sz w:val="28"/>
      <w:szCs w:val="28"/>
      <w:lang w:val="en-US" w:eastAsia="zh-CN" w:bidi="ar-SA"/>
    </w:rPr>
  </w:style>
  <w:style w:type="character" w:customStyle="1" w:styleId="1242">
    <w:name w:val="段 Char"/>
    <w:link w:val="1243"/>
    <w:qFormat/>
    <w:uiPriority w:val="0"/>
    <w:rPr>
      <w:rFonts w:ascii="宋体"/>
      <w:sz w:val="21"/>
      <w:lang w:bidi="ar-SA"/>
    </w:rPr>
  </w:style>
  <w:style w:type="paragraph" w:customStyle="1" w:styleId="1243">
    <w:name w:val="段"/>
    <w:link w:val="1242"/>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1244">
    <w:name w:val="Char Char12"/>
    <w:qFormat/>
    <w:uiPriority w:val="0"/>
    <w:rPr>
      <w:rFonts w:eastAsia="宋体"/>
      <w:kern w:val="2"/>
      <w:sz w:val="18"/>
      <w:szCs w:val="18"/>
      <w:lang w:val="en-US" w:eastAsia="zh-CN" w:bidi="ar-SA"/>
    </w:rPr>
  </w:style>
  <w:style w:type="character" w:customStyle="1" w:styleId="1245">
    <w:name w:val="日期 Char1"/>
    <w:qFormat/>
    <w:uiPriority w:val="99"/>
    <w:rPr>
      <w:rFonts w:ascii="宋体" w:eastAsia="宋体"/>
      <w:kern w:val="24"/>
      <w:sz w:val="24"/>
      <w:lang w:val="en-US" w:eastAsia="zh-CN" w:bidi="ar-SA"/>
    </w:rPr>
  </w:style>
  <w:style w:type="character" w:customStyle="1" w:styleId="1246">
    <w:name w:val="正文zz Char"/>
    <w:link w:val="1247"/>
    <w:qFormat/>
    <w:uiPriority w:val="0"/>
    <w:rPr>
      <w:sz w:val="24"/>
      <w:szCs w:val="24"/>
    </w:rPr>
  </w:style>
  <w:style w:type="paragraph" w:customStyle="1" w:styleId="1247">
    <w:name w:val="正文zz"/>
    <w:link w:val="1246"/>
    <w:qFormat/>
    <w:uiPriority w:val="0"/>
    <w:pPr>
      <w:spacing w:line="360" w:lineRule="auto"/>
      <w:ind w:firstLine="200" w:firstLineChars="200"/>
    </w:pPr>
    <w:rPr>
      <w:rFonts w:ascii="Calibri" w:hAnsi="Calibri" w:eastAsia="宋体" w:cs="Times New Roman"/>
      <w:sz w:val="24"/>
      <w:szCs w:val="24"/>
      <w:lang w:val="en-US" w:eastAsia="zh-CN" w:bidi="ar-SA"/>
    </w:rPr>
  </w:style>
  <w:style w:type="character" w:customStyle="1" w:styleId="1248">
    <w:name w:val="正文粗 Char1"/>
    <w:link w:val="1249"/>
    <w:qFormat/>
    <w:uiPriority w:val="0"/>
    <w:rPr>
      <w:rFonts w:ascii="Times New Roman" w:hAnsi="Times New Roman"/>
      <w:b/>
      <w:sz w:val="28"/>
      <w:lang w:val="zh-CN"/>
    </w:rPr>
  </w:style>
  <w:style w:type="paragraph" w:customStyle="1" w:styleId="1249">
    <w:name w:val="正文粗"/>
    <w:basedOn w:val="1"/>
    <w:link w:val="1248"/>
    <w:qFormat/>
    <w:uiPriority w:val="0"/>
    <w:pPr>
      <w:adjustRightInd w:val="0"/>
      <w:spacing w:line="336" w:lineRule="auto"/>
      <w:ind w:firstLine="480" w:firstLineChars="200"/>
      <w:textAlignment w:val="baseline"/>
    </w:pPr>
    <w:rPr>
      <w:b/>
      <w:sz w:val="28"/>
      <w:szCs w:val="20"/>
      <w:lang w:val="zh-CN"/>
    </w:rPr>
  </w:style>
  <w:style w:type="character" w:customStyle="1" w:styleId="1250">
    <w:name w:val="样式 标题 3 + Times New Roman Char Char Char Char"/>
    <w:qFormat/>
    <w:uiPriority w:val="0"/>
    <w:rPr>
      <w:rFonts w:ascii="宋体" w:hAnsi="宋体" w:eastAsia="宋体"/>
      <w:b/>
      <w:bCs/>
      <w:sz w:val="30"/>
      <w:szCs w:val="30"/>
      <w:lang w:val="en-US" w:eastAsia="zh-CN" w:bidi="ar-SA"/>
    </w:rPr>
  </w:style>
  <w:style w:type="character" w:customStyle="1" w:styleId="1251">
    <w:name w:val="样式 正文缩进 + 首行缩进:  2 字符 Char"/>
    <w:link w:val="1252"/>
    <w:qFormat/>
    <w:uiPriority w:val="0"/>
    <w:rPr>
      <w:rFonts w:ascii="宋体" w:hAnsi="Times New Roman"/>
      <w:sz w:val="28"/>
      <w:szCs w:val="28"/>
      <w:lang w:val="zh-CN"/>
    </w:rPr>
  </w:style>
  <w:style w:type="paragraph" w:customStyle="1" w:styleId="1252">
    <w:name w:val="样式 正文缩进 + 首行缩进:  2 字符"/>
    <w:basedOn w:val="21"/>
    <w:link w:val="1251"/>
    <w:qFormat/>
    <w:uiPriority w:val="0"/>
    <w:pPr>
      <w:tabs>
        <w:tab w:val="left" w:pos="2820"/>
      </w:tabs>
      <w:snapToGrid w:val="0"/>
      <w:spacing w:line="480" w:lineRule="atLeast"/>
      <w:ind w:firstLine="563"/>
    </w:pPr>
    <w:rPr>
      <w:sz w:val="28"/>
      <w:szCs w:val="28"/>
      <w:lang w:val="zh-CN"/>
    </w:rPr>
  </w:style>
  <w:style w:type="character" w:customStyle="1" w:styleId="1253">
    <w:name w:val="表格头 Char"/>
    <w:qFormat/>
    <w:uiPriority w:val="0"/>
    <w:rPr>
      <w:rFonts w:ascii="黑体" w:hAnsi="宋体" w:eastAsia="黑体"/>
      <w:kern w:val="2"/>
      <w:sz w:val="24"/>
      <w:lang w:val="en-US" w:eastAsia="zh-CN" w:bidi="ar-SA"/>
    </w:rPr>
  </w:style>
  <w:style w:type="character" w:customStyle="1" w:styleId="1254">
    <w:name w:val="正文（小四缩进） Char"/>
    <w:link w:val="1255"/>
    <w:qFormat/>
    <w:uiPriority w:val="0"/>
    <w:rPr>
      <w:rFonts w:ascii="宋体" w:hAnsi="宋体"/>
      <w:sz w:val="24"/>
      <w:lang w:val="zh-CN"/>
    </w:rPr>
  </w:style>
  <w:style w:type="paragraph" w:customStyle="1" w:styleId="1255">
    <w:name w:val="正文（小四缩进）"/>
    <w:basedOn w:val="1"/>
    <w:link w:val="1254"/>
    <w:qFormat/>
    <w:uiPriority w:val="0"/>
    <w:pPr>
      <w:spacing w:line="360" w:lineRule="auto"/>
      <w:ind w:firstLine="480" w:firstLineChars="200"/>
    </w:pPr>
    <w:rPr>
      <w:szCs w:val="20"/>
      <w:lang w:val="zh-CN"/>
    </w:rPr>
  </w:style>
  <w:style w:type="character" w:customStyle="1" w:styleId="1256">
    <w:name w:val="tdog-talk-time2"/>
    <w:qFormat/>
    <w:uiPriority w:val="0"/>
  </w:style>
  <w:style w:type="character" w:customStyle="1" w:styleId="1257">
    <w:name w:val="强制3-21到100 Char Char"/>
    <w:link w:val="1258"/>
    <w:semiHidden/>
    <w:qFormat/>
    <w:locked/>
    <w:uiPriority w:val="0"/>
    <w:rPr>
      <w:rFonts w:ascii="黑体" w:eastAsia="黑体"/>
      <w:sz w:val="24"/>
    </w:rPr>
  </w:style>
  <w:style w:type="paragraph" w:customStyle="1" w:styleId="1258">
    <w:name w:val="强制3-21到100 Char"/>
    <w:basedOn w:val="1"/>
    <w:link w:val="1257"/>
    <w:semiHidden/>
    <w:qFormat/>
    <w:uiPriority w:val="0"/>
    <w:pPr>
      <w:tabs>
        <w:tab w:val="left" w:pos="862"/>
        <w:tab w:val="left" w:pos="22680"/>
      </w:tabs>
      <w:spacing w:beforeLines="50" w:line="380" w:lineRule="exact"/>
      <w:ind w:left="2892" w:hanging="1446"/>
    </w:pPr>
    <w:rPr>
      <w:rFonts w:ascii="黑体" w:hAnsi="Calibri" w:eastAsia="黑体"/>
      <w:szCs w:val="20"/>
    </w:rPr>
  </w:style>
  <w:style w:type="character" w:customStyle="1" w:styleId="1259">
    <w:name w:val="普通文字 Char4"/>
    <w:qFormat/>
    <w:uiPriority w:val="0"/>
    <w:rPr>
      <w:rFonts w:ascii="宋体" w:hAnsi="Courier New" w:eastAsia="宋体"/>
      <w:color w:val="000000"/>
      <w:kern w:val="2"/>
      <w:sz w:val="21"/>
      <w:lang w:val="en-US" w:eastAsia="zh-CN" w:bidi="ar-SA"/>
    </w:rPr>
  </w:style>
  <w:style w:type="character" w:customStyle="1" w:styleId="1260">
    <w:name w:val="Paragraph2"/>
    <w:qFormat/>
    <w:uiPriority w:val="0"/>
    <w:rPr>
      <w:rFonts w:eastAsia="宋体"/>
      <w:kern w:val="2"/>
      <w:sz w:val="28"/>
      <w:szCs w:val="24"/>
      <w:lang w:val="en-US" w:eastAsia="zh-CN" w:bidi="ar-SA"/>
    </w:rPr>
  </w:style>
  <w:style w:type="character" w:customStyle="1" w:styleId="1261">
    <w:name w:val="style51"/>
    <w:uiPriority w:val="0"/>
    <w:rPr>
      <w:spacing w:val="360"/>
      <w:sz w:val="22"/>
      <w:szCs w:val="22"/>
    </w:rPr>
  </w:style>
  <w:style w:type="character" w:customStyle="1" w:styleId="1262">
    <w:name w:val="图表名 Char"/>
    <w:link w:val="1263"/>
    <w:qFormat/>
    <w:uiPriority w:val="0"/>
    <w:rPr>
      <w:rFonts w:ascii="Times New Roman" w:hAnsi="Times New Roman"/>
      <w:b/>
      <w:sz w:val="28"/>
      <w:szCs w:val="24"/>
      <w:lang w:val="zh-CN"/>
    </w:rPr>
  </w:style>
  <w:style w:type="paragraph" w:customStyle="1" w:styleId="1263">
    <w:name w:val="图表名"/>
    <w:basedOn w:val="1"/>
    <w:link w:val="1262"/>
    <w:qFormat/>
    <w:uiPriority w:val="0"/>
    <w:pPr>
      <w:spacing w:after="120"/>
      <w:jc w:val="center"/>
    </w:pPr>
    <w:rPr>
      <w:b/>
      <w:sz w:val="28"/>
      <w:lang w:val="zh-CN"/>
    </w:rPr>
  </w:style>
  <w:style w:type="character" w:customStyle="1" w:styleId="1264">
    <w:name w:val="HTML 地址 Char1"/>
    <w:qFormat/>
    <w:uiPriority w:val="0"/>
    <w:rPr>
      <w:i/>
      <w:iCs/>
      <w:kern w:val="2"/>
      <w:sz w:val="21"/>
      <w:szCs w:val="24"/>
    </w:rPr>
  </w:style>
  <w:style w:type="character" w:customStyle="1" w:styleId="1265">
    <w:name w:val="正文首行缩进1 Char"/>
    <w:qFormat/>
    <w:uiPriority w:val="0"/>
    <w:rPr>
      <w:rFonts w:eastAsia="宋体"/>
      <w:snapToGrid/>
      <w:spacing w:val="10"/>
      <w:kern w:val="24"/>
      <w:sz w:val="28"/>
      <w:szCs w:val="28"/>
      <w:lang w:val="en-US" w:eastAsia="zh-CN" w:bidi="ar-SA"/>
    </w:rPr>
  </w:style>
  <w:style w:type="character" w:customStyle="1" w:styleId="1266">
    <w:name w:val="表号 Char"/>
    <w:qFormat/>
    <w:uiPriority w:val="0"/>
    <w:rPr>
      <w:rFonts w:ascii="Arial" w:hAnsi="Arial" w:eastAsia="宋体"/>
      <w:sz w:val="21"/>
      <w:lang w:val="en-US" w:eastAsia="zh-CN" w:bidi="ar-SA"/>
    </w:rPr>
  </w:style>
  <w:style w:type="character" w:customStyle="1" w:styleId="1267">
    <w:name w:val="称呼 Char1"/>
    <w:qFormat/>
    <w:uiPriority w:val="0"/>
    <w:rPr>
      <w:kern w:val="2"/>
      <w:sz w:val="21"/>
      <w:szCs w:val="24"/>
    </w:rPr>
  </w:style>
  <w:style w:type="character" w:customStyle="1" w:styleId="1268">
    <w:name w:val="lff Char"/>
    <w:link w:val="1269"/>
    <w:uiPriority w:val="0"/>
    <w:rPr>
      <w:rFonts w:ascii="Times New Roman" w:hAnsi="Times New Roman"/>
      <w:b/>
      <w:color w:val="000000"/>
      <w:sz w:val="24"/>
      <w:szCs w:val="24"/>
      <w:lang w:val="zh-CN"/>
    </w:rPr>
  </w:style>
  <w:style w:type="paragraph" w:customStyle="1" w:styleId="1269">
    <w:name w:val="lff"/>
    <w:basedOn w:val="86"/>
    <w:link w:val="1268"/>
    <w:qFormat/>
    <w:uiPriority w:val="0"/>
    <w:pPr>
      <w:widowControl w:val="0"/>
      <w:adjustRightInd w:val="0"/>
      <w:snapToGrid w:val="0"/>
      <w:spacing w:after="0" w:line="360" w:lineRule="auto"/>
      <w:ind w:firstLine="0" w:firstLineChars="0"/>
      <w:jc w:val="center"/>
    </w:pPr>
    <w:rPr>
      <w:rFonts w:ascii="Times New Roman" w:hAnsi="Times New Roman"/>
      <w:b/>
      <w:color w:val="000000"/>
      <w:sz w:val="24"/>
      <w:szCs w:val="24"/>
    </w:rPr>
  </w:style>
  <w:style w:type="character" w:customStyle="1" w:styleId="1270">
    <w:name w:val="一号 加粗 无缩进居中"/>
    <w:unhideWhenUsed/>
    <w:qFormat/>
    <w:uiPriority w:val="0"/>
    <w:rPr>
      <w:b/>
      <w:bCs/>
      <w:sz w:val="52"/>
    </w:rPr>
  </w:style>
  <w:style w:type="character" w:customStyle="1" w:styleId="1271">
    <w:name w:val="三号 加粗 无缩进居中"/>
    <w:unhideWhenUsed/>
    <w:qFormat/>
    <w:uiPriority w:val="0"/>
    <w:rPr>
      <w:rFonts w:ascii="Arial" w:hAnsi="Arial"/>
      <w:b/>
      <w:bCs/>
      <w:spacing w:val="0"/>
      <w:sz w:val="32"/>
    </w:rPr>
  </w:style>
  <w:style w:type="character" w:customStyle="1" w:styleId="1272">
    <w:name w:val="表格海丰 Char Char"/>
    <w:link w:val="1273"/>
    <w:qFormat/>
    <w:uiPriority w:val="0"/>
    <w:rPr>
      <w:rFonts w:eastAsia="楷体_GB2312"/>
      <w:szCs w:val="21"/>
    </w:rPr>
  </w:style>
  <w:style w:type="paragraph" w:customStyle="1" w:styleId="1273">
    <w:name w:val="表格海丰"/>
    <w:link w:val="1272"/>
    <w:qFormat/>
    <w:uiPriority w:val="0"/>
    <w:pPr>
      <w:jc w:val="center"/>
    </w:pPr>
    <w:rPr>
      <w:rFonts w:ascii="Calibri" w:hAnsi="Calibri" w:eastAsia="楷体_GB2312" w:cs="Times New Roman"/>
      <w:szCs w:val="21"/>
      <w:lang w:val="en-US" w:eastAsia="zh-CN" w:bidi="ar-SA"/>
    </w:rPr>
  </w:style>
  <w:style w:type="character" w:customStyle="1" w:styleId="1274">
    <w:name w:val="123YJ Char3"/>
    <w:semiHidden/>
    <w:qFormat/>
    <w:uiPriority w:val="0"/>
    <w:rPr>
      <w:rFonts w:ascii="Arial" w:hAnsi="Arial" w:eastAsia="宋体"/>
      <w:b/>
      <w:bCs/>
      <w:kern w:val="2"/>
      <w:sz w:val="18"/>
      <w:szCs w:val="18"/>
      <w:lang w:val="en-US" w:eastAsia="zh-CN" w:bidi="ar-SA"/>
    </w:rPr>
  </w:style>
  <w:style w:type="character" w:customStyle="1" w:styleId="1275">
    <w:name w:val="kait"/>
    <w:qFormat/>
    <w:uiPriority w:val="0"/>
  </w:style>
  <w:style w:type="character" w:customStyle="1" w:styleId="1276">
    <w:name w:val="表标题，表标题 Char"/>
    <w:qFormat/>
    <w:uiPriority w:val="0"/>
    <w:rPr>
      <w:rFonts w:eastAsia="宋体"/>
      <w:b/>
      <w:sz w:val="24"/>
      <w:lang w:val="en-US" w:eastAsia="zh-CN" w:bidi="ar-SA"/>
    </w:rPr>
  </w:style>
  <w:style w:type="character" w:customStyle="1" w:styleId="1277">
    <w:name w:val="Char Char121"/>
    <w:qFormat/>
    <w:uiPriority w:val="0"/>
    <w:rPr>
      <w:rFonts w:ascii="Arial" w:hAnsi="Arial" w:eastAsia="宋体"/>
      <w:b/>
      <w:bCs/>
      <w:kern w:val="2"/>
      <w:sz w:val="18"/>
      <w:szCs w:val="18"/>
      <w:lang w:val="en-US" w:eastAsia="zh-CN" w:bidi="ar-SA"/>
    </w:rPr>
  </w:style>
  <w:style w:type="character" w:customStyle="1" w:styleId="1278">
    <w:name w:val="style11"/>
    <w:qFormat/>
    <w:uiPriority w:val="0"/>
    <w:rPr>
      <w:b/>
      <w:bCs/>
      <w:color w:val="000000"/>
      <w:sz w:val="19"/>
      <w:szCs w:val="19"/>
    </w:rPr>
  </w:style>
  <w:style w:type="character" w:customStyle="1" w:styleId="1279">
    <w:name w:val="正文首缩 Char"/>
    <w:link w:val="1280"/>
    <w:qFormat/>
    <w:uiPriority w:val="0"/>
    <w:rPr>
      <w:rFonts w:ascii="Times New Roman" w:hAnsi="Times New Roman"/>
      <w:sz w:val="22"/>
      <w:lang w:val="zh-CN"/>
    </w:rPr>
  </w:style>
  <w:style w:type="paragraph" w:customStyle="1" w:styleId="1280">
    <w:name w:val="正文首缩"/>
    <w:basedOn w:val="34"/>
    <w:link w:val="1279"/>
    <w:qFormat/>
    <w:uiPriority w:val="0"/>
    <w:pPr>
      <w:widowControl w:val="0"/>
      <w:snapToGrid w:val="0"/>
      <w:spacing w:after="80" w:line="240" w:lineRule="auto"/>
      <w:ind w:firstLine="454"/>
      <w:jc w:val="both"/>
    </w:pPr>
    <w:rPr>
      <w:rFonts w:ascii="Times New Roman" w:hAnsi="Times New Roman"/>
    </w:rPr>
  </w:style>
  <w:style w:type="character" w:customStyle="1" w:styleId="1281">
    <w:name w:val="Char Char13"/>
    <w:qFormat/>
    <w:uiPriority w:val="0"/>
    <w:rPr>
      <w:rFonts w:eastAsia="宋体"/>
      <w:kern w:val="2"/>
      <w:sz w:val="18"/>
      <w:szCs w:val="18"/>
      <w:lang w:val="en-US" w:eastAsia="zh-CN" w:bidi="ar-SA"/>
    </w:rPr>
  </w:style>
  <w:style w:type="character" w:customStyle="1" w:styleId="1282">
    <w:name w:val="Char Char4"/>
    <w:qFormat/>
    <w:locked/>
    <w:uiPriority w:val="0"/>
    <w:rPr>
      <w:rFonts w:eastAsia="黑体"/>
      <w:b/>
      <w:bCs/>
      <w:kern w:val="2"/>
      <w:sz w:val="24"/>
      <w:szCs w:val="24"/>
      <w:lang w:val="en-US" w:eastAsia="zh-CN" w:bidi="ar-SA"/>
    </w:rPr>
  </w:style>
  <w:style w:type="character" w:customStyle="1" w:styleId="1283">
    <w:name w:val="CN-表题 Char"/>
    <w:link w:val="1284"/>
    <w:qFormat/>
    <w:uiPriority w:val="0"/>
    <w:rPr>
      <w:rFonts w:ascii="宋体" w:hAnsi="宋体" w:eastAsia="黑体"/>
      <w:sz w:val="24"/>
      <w:szCs w:val="21"/>
    </w:rPr>
  </w:style>
  <w:style w:type="paragraph" w:customStyle="1" w:styleId="1284">
    <w:name w:val="CN-表题"/>
    <w:link w:val="1283"/>
    <w:qFormat/>
    <w:uiPriority w:val="0"/>
    <w:pPr>
      <w:spacing w:line="240" w:lineRule="atLeast"/>
      <w:ind w:firstLine="420"/>
      <w:jc w:val="center"/>
    </w:pPr>
    <w:rPr>
      <w:rFonts w:ascii="宋体" w:hAnsi="宋体" w:eastAsia="黑体" w:cs="Times New Roman"/>
      <w:sz w:val="24"/>
      <w:szCs w:val="21"/>
      <w:lang w:val="en-US" w:eastAsia="zh-CN" w:bidi="ar-SA"/>
    </w:rPr>
  </w:style>
  <w:style w:type="character" w:customStyle="1" w:styleId="1285">
    <w:name w:val="表标题 Char"/>
    <w:link w:val="1286"/>
    <w:qFormat/>
    <w:uiPriority w:val="0"/>
    <w:rPr>
      <w:rFonts w:ascii="CG Times (W1)" w:hAnsi="Times New Roman"/>
      <w:b/>
      <w:sz w:val="24"/>
      <w:lang w:val="zh-CN"/>
    </w:rPr>
  </w:style>
  <w:style w:type="paragraph" w:customStyle="1" w:styleId="1286">
    <w:name w:val="表标题"/>
    <w:basedOn w:val="1"/>
    <w:link w:val="1285"/>
    <w:qFormat/>
    <w:uiPriority w:val="0"/>
    <w:pPr>
      <w:adjustRightInd w:val="0"/>
      <w:spacing w:before="60" w:line="394" w:lineRule="atLeast"/>
      <w:jc w:val="center"/>
      <w:textAlignment w:val="baseline"/>
    </w:pPr>
    <w:rPr>
      <w:rFonts w:ascii="CG Times (W1)"/>
      <w:b/>
      <w:szCs w:val="20"/>
      <w:lang w:val="zh-CN"/>
    </w:rPr>
  </w:style>
  <w:style w:type="character" w:customStyle="1" w:styleId="1287">
    <w:name w:val="列表格式 Char Char"/>
    <w:qFormat/>
    <w:uiPriority w:val="0"/>
    <w:rPr>
      <w:rFonts w:ascii="Times New Roman" w:hAnsi="Times New Roman" w:eastAsia="宋体" w:cs="Times New Roman"/>
      <w:kern w:val="21"/>
      <w:szCs w:val="21"/>
    </w:rPr>
  </w:style>
  <w:style w:type="character" w:customStyle="1" w:styleId="1288">
    <w:name w:val="1-正文 Char"/>
    <w:link w:val="1289"/>
    <w:semiHidden/>
    <w:qFormat/>
    <w:locked/>
    <w:uiPriority w:val="0"/>
    <w:rPr>
      <w:rFonts w:ascii="宋体" w:hAnsi="宋体"/>
      <w:sz w:val="24"/>
      <w:szCs w:val="24"/>
      <w:lang w:val="zh-CN"/>
    </w:rPr>
  </w:style>
  <w:style w:type="paragraph" w:customStyle="1" w:styleId="1289">
    <w:name w:val="1-正文"/>
    <w:basedOn w:val="1"/>
    <w:link w:val="1288"/>
    <w:semiHidden/>
    <w:qFormat/>
    <w:uiPriority w:val="0"/>
    <w:pPr>
      <w:spacing w:line="360" w:lineRule="auto"/>
      <w:ind w:firstLine="480" w:firstLineChars="200"/>
    </w:pPr>
    <w:rPr>
      <w:lang w:val="zh-CN"/>
    </w:rPr>
  </w:style>
  <w:style w:type="character" w:customStyle="1" w:styleId="1290">
    <w:name w:val="表格文字加粗 Char"/>
    <w:link w:val="1291"/>
    <w:qFormat/>
    <w:uiPriority w:val="0"/>
    <w:rPr>
      <w:rFonts w:ascii="Times New Roman" w:hAnsi="Times New Roman"/>
      <w:b/>
      <w:bCs/>
      <w:lang w:val="zh-CN"/>
    </w:rPr>
  </w:style>
  <w:style w:type="paragraph" w:customStyle="1" w:styleId="1291">
    <w:name w:val="表格文字加粗"/>
    <w:basedOn w:val="45"/>
    <w:link w:val="1290"/>
    <w:qFormat/>
    <w:uiPriority w:val="0"/>
    <w:pPr>
      <w:widowControl w:val="0"/>
      <w:adjustRightInd/>
      <w:snapToGrid/>
      <w:spacing w:after="0" w:line="240" w:lineRule="auto"/>
    </w:pPr>
    <w:rPr>
      <w:rFonts w:ascii="Times New Roman" w:hAnsi="Times New Roman"/>
      <w:b/>
      <w:bCs/>
      <w:szCs w:val="20"/>
    </w:rPr>
  </w:style>
  <w:style w:type="character" w:customStyle="1" w:styleId="1292">
    <w:name w:val="图表标题1 Char"/>
    <w:link w:val="1293"/>
    <w:qFormat/>
    <w:uiPriority w:val="0"/>
    <w:rPr>
      <w:rFonts w:ascii="黑体" w:hAnsi="宋体" w:eastAsia="黑体"/>
      <w:spacing w:val="6"/>
      <w:sz w:val="24"/>
      <w:szCs w:val="24"/>
      <w:lang w:val="zh-CN"/>
    </w:rPr>
  </w:style>
  <w:style w:type="paragraph" w:customStyle="1" w:styleId="1293">
    <w:name w:val="图表标题1"/>
    <w:basedOn w:val="819"/>
    <w:link w:val="1292"/>
    <w:qFormat/>
    <w:uiPriority w:val="0"/>
    <w:pPr>
      <w:snapToGrid w:val="0"/>
    </w:pPr>
    <w:rPr>
      <w:rFonts w:ascii="黑体" w:hAnsi="宋体" w:eastAsia="黑体"/>
      <w:b w:val="0"/>
      <w:spacing w:val="6"/>
      <w:szCs w:val="24"/>
    </w:rPr>
  </w:style>
  <w:style w:type="character" w:customStyle="1" w:styleId="1294">
    <w:name w:val="Char Char23"/>
    <w:qFormat/>
    <w:uiPriority w:val="0"/>
    <w:rPr>
      <w:rFonts w:eastAsia="黑体"/>
      <w:b/>
      <w:bCs/>
      <w:kern w:val="44"/>
      <w:sz w:val="32"/>
      <w:szCs w:val="44"/>
      <w:lang w:val="en-US" w:eastAsia="zh-CN" w:bidi="ar-SA"/>
    </w:rPr>
  </w:style>
  <w:style w:type="character" w:customStyle="1" w:styleId="1295">
    <w:name w:val="zfgb_xl_xbt1"/>
    <w:qFormat/>
    <w:uiPriority w:val="0"/>
    <w:rPr>
      <w:color w:val="494949"/>
      <w:sz w:val="27"/>
      <w:szCs w:val="27"/>
    </w:rPr>
  </w:style>
  <w:style w:type="character" w:customStyle="1" w:styleId="1296">
    <w:name w:val="downintro"/>
    <w:qFormat/>
    <w:uiPriority w:val="0"/>
  </w:style>
  <w:style w:type="character" w:customStyle="1" w:styleId="1297">
    <w:name w:val="even Char Char"/>
    <w:qFormat/>
    <w:uiPriority w:val="99"/>
    <w:rPr>
      <w:rFonts w:ascii="宋体" w:hAnsi="宋体" w:eastAsia="宋体" w:cs="宋体"/>
      <w:kern w:val="2"/>
      <w:sz w:val="18"/>
      <w:szCs w:val="18"/>
      <w:lang w:val="en-US" w:eastAsia="zh-CN" w:bidi="ar-SA"/>
    </w:rPr>
  </w:style>
  <w:style w:type="character" w:customStyle="1" w:styleId="1298">
    <w:name w:val="genus"/>
    <w:qFormat/>
    <w:uiPriority w:val="0"/>
  </w:style>
  <w:style w:type="character" w:customStyle="1" w:styleId="1299">
    <w:name w:val="标题 1 Char Char Char"/>
    <w:qFormat/>
    <w:uiPriority w:val="0"/>
    <w:rPr>
      <w:rFonts w:ascii="宋体" w:hAnsi="宋体" w:eastAsia="宋体" w:cs="宋体"/>
      <w:kern w:val="2"/>
      <w:sz w:val="24"/>
      <w:szCs w:val="24"/>
      <w:lang w:val="en-US" w:eastAsia="zh-CN" w:bidi="ar-SA"/>
    </w:rPr>
  </w:style>
  <w:style w:type="character" w:customStyle="1" w:styleId="1300">
    <w:name w:val="binomial"/>
    <w:uiPriority w:val="0"/>
  </w:style>
  <w:style w:type="character" w:customStyle="1" w:styleId="1301">
    <w:name w:val="Char Char10"/>
    <w:qFormat/>
    <w:uiPriority w:val="0"/>
    <w:rPr>
      <w:rFonts w:eastAsia="宋体"/>
      <w:kern w:val="2"/>
      <w:sz w:val="18"/>
      <w:szCs w:val="18"/>
      <w:lang w:val="en-US" w:eastAsia="zh-CN" w:bidi="ar-SA"/>
    </w:rPr>
  </w:style>
  <w:style w:type="character" w:customStyle="1" w:styleId="1302">
    <w:name w:val="0-shiw-正文 4号宋体 Char"/>
    <w:link w:val="1303"/>
    <w:semiHidden/>
    <w:qFormat/>
    <w:uiPriority w:val="0"/>
    <w:rPr>
      <w:rFonts w:ascii="Times New Roman" w:hAnsi="Times New Roman"/>
      <w:sz w:val="28"/>
      <w:szCs w:val="28"/>
    </w:rPr>
  </w:style>
  <w:style w:type="paragraph" w:customStyle="1" w:styleId="1303">
    <w:name w:val="0-shiw-正文 4号宋体"/>
    <w:link w:val="1302"/>
    <w:semiHidden/>
    <w:qFormat/>
    <w:uiPriority w:val="0"/>
    <w:pPr>
      <w:widowControl w:val="0"/>
      <w:adjustRightInd w:val="0"/>
      <w:snapToGrid w:val="0"/>
      <w:spacing w:line="520" w:lineRule="exact"/>
      <w:ind w:firstLine="200" w:firstLineChars="200"/>
      <w:jc w:val="both"/>
    </w:pPr>
    <w:rPr>
      <w:rFonts w:ascii="Times New Roman" w:hAnsi="Times New Roman" w:eastAsia="宋体" w:cs="Times New Roman"/>
      <w:sz w:val="28"/>
      <w:szCs w:val="28"/>
      <w:lang w:val="en-US" w:eastAsia="zh-CN" w:bidi="ar-SA"/>
    </w:rPr>
  </w:style>
  <w:style w:type="character" w:customStyle="1" w:styleId="1304">
    <w:name w:val="标题 6 Char1"/>
    <w:qFormat/>
    <w:uiPriority w:val="0"/>
    <w:rPr>
      <w:rFonts w:ascii="Arial" w:hAnsi="Arial" w:eastAsia="黑体"/>
      <w:b/>
      <w:bCs/>
      <w:kern w:val="2"/>
      <w:sz w:val="24"/>
      <w:szCs w:val="24"/>
    </w:rPr>
  </w:style>
  <w:style w:type="character" w:customStyle="1" w:styleId="1305">
    <w:name w:val="文章表格 Char"/>
    <w:link w:val="1306"/>
    <w:qFormat/>
    <w:uiPriority w:val="0"/>
    <w:rPr>
      <w:rFonts w:ascii="Times New Roman" w:hAnsi="Times New Roman"/>
      <w:color w:val="000000"/>
      <w:szCs w:val="21"/>
      <w:lang w:val="zh-CN"/>
    </w:rPr>
  </w:style>
  <w:style w:type="paragraph" w:customStyle="1" w:styleId="1306">
    <w:name w:val="文章表格"/>
    <w:basedOn w:val="1"/>
    <w:link w:val="1305"/>
    <w:qFormat/>
    <w:uiPriority w:val="0"/>
    <w:pPr>
      <w:adjustRightInd w:val="0"/>
      <w:snapToGrid w:val="0"/>
      <w:spacing w:line="400" w:lineRule="exact"/>
      <w:jc w:val="center"/>
    </w:pPr>
    <w:rPr>
      <w:color w:val="000000"/>
      <w:sz w:val="20"/>
      <w:szCs w:val="21"/>
      <w:lang w:val="zh-CN"/>
    </w:rPr>
  </w:style>
  <w:style w:type="character" w:customStyle="1" w:styleId="1307">
    <w:name w:val="文章正文 Char"/>
    <w:link w:val="1308"/>
    <w:qFormat/>
    <w:uiPriority w:val="0"/>
    <w:rPr>
      <w:rFonts w:ascii="Times New Roman" w:hAnsi="Times New Roman"/>
      <w:sz w:val="24"/>
      <w:szCs w:val="24"/>
      <w:lang w:val="zh-CN"/>
    </w:rPr>
  </w:style>
  <w:style w:type="paragraph" w:customStyle="1" w:styleId="1308">
    <w:name w:val="文章正文"/>
    <w:basedOn w:val="34"/>
    <w:link w:val="1307"/>
    <w:qFormat/>
    <w:uiPriority w:val="0"/>
    <w:pPr>
      <w:widowControl w:val="0"/>
      <w:spacing w:after="0" w:line="420" w:lineRule="exact"/>
      <w:ind w:firstLine="200" w:firstLineChars="200"/>
      <w:jc w:val="both"/>
    </w:pPr>
    <w:rPr>
      <w:rFonts w:ascii="Times New Roman" w:hAnsi="Times New Roman"/>
      <w:sz w:val="24"/>
      <w:szCs w:val="24"/>
    </w:rPr>
  </w:style>
  <w:style w:type="character" w:customStyle="1" w:styleId="1309">
    <w:name w:val="标题 3周 Char Char"/>
    <w:link w:val="1310"/>
    <w:qFormat/>
    <w:uiPriority w:val="0"/>
    <w:rPr>
      <w:rFonts w:ascii="Times New Roman" w:hAnsi="Times New Roman"/>
      <w:b/>
      <w:bCs/>
      <w:sz w:val="24"/>
      <w:szCs w:val="24"/>
      <w:lang w:val="zh-CN"/>
    </w:rPr>
  </w:style>
  <w:style w:type="paragraph" w:customStyle="1" w:styleId="1310">
    <w:name w:val="标题 3周 Char"/>
    <w:basedOn w:val="5"/>
    <w:link w:val="1309"/>
    <w:qFormat/>
    <w:uiPriority w:val="0"/>
    <w:pPr>
      <w:adjustRightInd w:val="0"/>
      <w:snapToGrid w:val="0"/>
      <w:spacing w:before="0" w:after="0" w:line="360" w:lineRule="auto"/>
    </w:pPr>
    <w:rPr>
      <w:sz w:val="24"/>
      <w:szCs w:val="24"/>
      <w:lang w:val="zh-CN"/>
    </w:rPr>
  </w:style>
  <w:style w:type="character" w:customStyle="1" w:styleId="1311">
    <w:name w:val="apple-style-span"/>
    <w:semiHidden/>
    <w:qFormat/>
    <w:uiPriority w:val="0"/>
  </w:style>
  <w:style w:type="character" w:customStyle="1" w:styleId="1312">
    <w:name w:val="表格 Char"/>
    <w:qFormat/>
    <w:uiPriority w:val="0"/>
    <w:rPr>
      <w:rFonts w:ascii="Times New Roman" w:hAnsi="Times New Roman" w:eastAsia="宋体" w:cs="Times New Roman"/>
      <w:kern w:val="28"/>
      <w:sz w:val="22"/>
      <w:szCs w:val="20"/>
      <w:lang w:val="zh-CN" w:eastAsia="zh-CN"/>
    </w:rPr>
  </w:style>
  <w:style w:type="character" w:customStyle="1" w:styleId="1313">
    <w:name w:val="正文1 Char1"/>
    <w:qFormat/>
    <w:uiPriority w:val="0"/>
    <w:rPr>
      <w:rFonts w:eastAsia="宋体"/>
      <w:b/>
      <w:bCs/>
      <w:sz w:val="28"/>
      <w:szCs w:val="24"/>
      <w:lang w:val="en-US" w:eastAsia="zh-CN" w:bidi="ar-SA"/>
    </w:rPr>
  </w:style>
  <w:style w:type="character" w:customStyle="1" w:styleId="1314">
    <w:name w:val="表内 Char"/>
    <w:link w:val="1315"/>
    <w:qFormat/>
    <w:uiPriority w:val="0"/>
    <w:rPr>
      <w:rFonts w:ascii="Arial" w:hAnsi="Arial" w:eastAsia="楷体_GB2312"/>
      <w:szCs w:val="21"/>
      <w:lang w:val="zh-CN"/>
    </w:rPr>
  </w:style>
  <w:style w:type="paragraph" w:customStyle="1" w:styleId="1315">
    <w:name w:val="表内"/>
    <w:basedOn w:val="1"/>
    <w:link w:val="1314"/>
    <w:qFormat/>
    <w:uiPriority w:val="0"/>
    <w:pPr>
      <w:spacing w:line="340" w:lineRule="exact"/>
      <w:jc w:val="center"/>
    </w:pPr>
    <w:rPr>
      <w:rFonts w:ascii="Arial" w:hAnsi="Arial" w:eastAsia="楷体_GB2312"/>
      <w:sz w:val="20"/>
      <w:szCs w:val="21"/>
      <w:lang w:val="zh-CN"/>
    </w:rPr>
  </w:style>
  <w:style w:type="character" w:customStyle="1" w:styleId="1316">
    <w:name w:val="Char Char101"/>
    <w:qFormat/>
    <w:uiPriority w:val="0"/>
    <w:rPr>
      <w:rFonts w:eastAsia="宋体"/>
      <w:kern w:val="2"/>
      <w:sz w:val="18"/>
      <w:szCs w:val="18"/>
      <w:lang w:val="en-US" w:eastAsia="zh-CN" w:bidi="ar-SA"/>
    </w:rPr>
  </w:style>
  <w:style w:type="character" w:customStyle="1" w:styleId="1317">
    <w:name w:val="报告正文 Char1"/>
    <w:qFormat/>
    <w:uiPriority w:val="0"/>
    <w:rPr>
      <w:rFonts w:cs="宋体"/>
      <w:kern w:val="1"/>
      <w:sz w:val="24"/>
      <w:lang w:eastAsia="ar-SA"/>
    </w:rPr>
  </w:style>
  <w:style w:type="character" w:customStyle="1" w:styleId="1318">
    <w:name w:val="注释 Char"/>
    <w:link w:val="1319"/>
    <w:qFormat/>
    <w:uiPriority w:val="0"/>
    <w:rPr>
      <w:rFonts w:ascii="宋体" w:hAnsi="Times New Roman"/>
      <w:lang w:val="zh-CN"/>
    </w:rPr>
  </w:style>
  <w:style w:type="paragraph" w:customStyle="1" w:styleId="1319">
    <w:name w:val="注释"/>
    <w:basedOn w:val="1"/>
    <w:next w:val="1"/>
    <w:link w:val="1318"/>
    <w:qFormat/>
    <w:uiPriority w:val="0"/>
    <w:pPr>
      <w:tabs>
        <w:tab w:val="left" w:pos="1727"/>
        <w:tab w:val="left" w:pos="1884"/>
      </w:tabs>
      <w:adjustRightInd w:val="0"/>
      <w:snapToGrid w:val="0"/>
      <w:jc w:val="center"/>
    </w:pPr>
    <w:rPr>
      <w:sz w:val="20"/>
      <w:szCs w:val="20"/>
      <w:lang w:val="zh-CN"/>
    </w:rPr>
  </w:style>
  <w:style w:type="character" w:customStyle="1" w:styleId="1320">
    <w:name w:val="Char Char17"/>
    <w:qFormat/>
    <w:uiPriority w:val="0"/>
    <w:rPr>
      <w:rFonts w:eastAsia="宋体"/>
      <w:b/>
      <w:bCs/>
      <w:kern w:val="2"/>
      <w:sz w:val="32"/>
      <w:szCs w:val="32"/>
      <w:lang w:val="en-US" w:eastAsia="zh-CN" w:bidi="ar-SA"/>
    </w:rPr>
  </w:style>
  <w:style w:type="character" w:customStyle="1" w:styleId="1321">
    <w:name w:val="图 Char"/>
    <w:qFormat/>
    <w:uiPriority w:val="0"/>
    <w:rPr>
      <w:color w:val="FF0000"/>
      <w:sz w:val="21"/>
      <w:szCs w:val="21"/>
    </w:rPr>
  </w:style>
  <w:style w:type="character" w:customStyle="1" w:styleId="1322">
    <w:name w:val="表头或图题 Char"/>
    <w:link w:val="1323"/>
    <w:qFormat/>
    <w:uiPriority w:val="0"/>
    <w:rPr>
      <w:rFonts w:ascii="黑体" w:hAnsi="Times New Roman" w:eastAsia="黑体"/>
      <w:sz w:val="24"/>
      <w:szCs w:val="24"/>
      <w:lang w:val="zh-CN"/>
    </w:rPr>
  </w:style>
  <w:style w:type="paragraph" w:customStyle="1" w:styleId="1323">
    <w:name w:val="表头或图题"/>
    <w:basedOn w:val="1"/>
    <w:next w:val="1"/>
    <w:link w:val="1322"/>
    <w:qFormat/>
    <w:uiPriority w:val="0"/>
    <w:pPr>
      <w:tabs>
        <w:tab w:val="left" w:pos="1727"/>
        <w:tab w:val="left" w:pos="1884"/>
      </w:tabs>
      <w:adjustRightInd w:val="0"/>
      <w:snapToGrid w:val="0"/>
      <w:spacing w:line="300" w:lineRule="auto"/>
      <w:jc w:val="center"/>
    </w:pPr>
    <w:rPr>
      <w:rFonts w:ascii="黑体" w:eastAsia="黑体"/>
      <w:lang w:val="zh-CN"/>
    </w:rPr>
  </w:style>
  <w:style w:type="character" w:customStyle="1" w:styleId="1324">
    <w:name w:val="图名 Char"/>
    <w:link w:val="1325"/>
    <w:qFormat/>
    <w:uiPriority w:val="0"/>
    <w:rPr>
      <w:rFonts w:ascii="Times New Roman" w:hAnsi="宋体" w:eastAsia="黑体"/>
      <w:color w:val="000000"/>
      <w:sz w:val="24"/>
      <w:szCs w:val="24"/>
      <w:lang w:val="zh-CN"/>
    </w:rPr>
  </w:style>
  <w:style w:type="paragraph" w:customStyle="1" w:styleId="1325">
    <w:name w:val="图名"/>
    <w:basedOn w:val="1326"/>
    <w:link w:val="1324"/>
    <w:qFormat/>
    <w:uiPriority w:val="0"/>
    <w:pPr>
      <w:spacing w:before="25" w:after="25"/>
      <w:ind w:firstLine="0" w:firstLineChars="0"/>
      <w:jc w:val="center"/>
    </w:pPr>
    <w:rPr>
      <w:rFonts w:eastAsia="黑体"/>
      <w:szCs w:val="24"/>
      <w:lang w:val="zh-CN"/>
    </w:rPr>
  </w:style>
  <w:style w:type="paragraph" w:customStyle="1" w:styleId="1326">
    <w:name w:val="样式 正文冯 + 首行缩进:  2 字符 段前: 0.25 行 段后: 0.25 行1"/>
    <w:basedOn w:val="1"/>
    <w:semiHidden/>
    <w:qFormat/>
    <w:uiPriority w:val="0"/>
    <w:pPr>
      <w:spacing w:beforeLines="25" w:afterLines="25" w:line="400" w:lineRule="exact"/>
      <w:ind w:firstLine="480" w:firstLineChars="200"/>
    </w:pPr>
    <w:rPr>
      <w:color w:val="000000"/>
      <w:szCs w:val="20"/>
    </w:rPr>
  </w:style>
  <w:style w:type="character" w:customStyle="1" w:styleId="1327">
    <w:name w:val="表体 Char"/>
    <w:link w:val="1328"/>
    <w:locked/>
    <w:uiPriority w:val="0"/>
    <w:rPr>
      <w:rFonts w:ascii="宋体" w:hAnsi="宋体"/>
      <w:color w:val="000000"/>
      <w:kern w:val="24"/>
    </w:rPr>
  </w:style>
  <w:style w:type="paragraph" w:customStyle="1" w:styleId="1328">
    <w:name w:val="表体"/>
    <w:basedOn w:val="1"/>
    <w:link w:val="1327"/>
    <w:qFormat/>
    <w:uiPriority w:val="0"/>
    <w:pPr>
      <w:overflowPunct w:val="0"/>
      <w:adjustRightInd w:val="0"/>
      <w:spacing w:before="80" w:after="80"/>
      <w:ind w:left="-57" w:right="-57"/>
      <w:jc w:val="center"/>
    </w:pPr>
    <w:rPr>
      <w:color w:val="000000"/>
      <w:kern w:val="24"/>
      <w:sz w:val="20"/>
      <w:szCs w:val="20"/>
    </w:rPr>
  </w:style>
  <w:style w:type="character" w:customStyle="1" w:styleId="1329">
    <w:name w:val="【正文】 Char"/>
    <w:link w:val="1330"/>
    <w:semiHidden/>
    <w:qFormat/>
    <w:uiPriority w:val="0"/>
    <w:rPr>
      <w:sz w:val="24"/>
      <w:lang w:val="zh-CN"/>
    </w:rPr>
  </w:style>
  <w:style w:type="paragraph" w:customStyle="1" w:styleId="1330">
    <w:name w:val="【正文】"/>
    <w:basedOn w:val="1"/>
    <w:link w:val="1329"/>
    <w:semiHidden/>
    <w:qFormat/>
    <w:uiPriority w:val="0"/>
    <w:pPr>
      <w:spacing w:before="120" w:after="120" w:line="312" w:lineRule="auto"/>
      <w:ind w:firstLine="200" w:firstLineChars="200"/>
    </w:pPr>
    <w:rPr>
      <w:szCs w:val="20"/>
      <w:lang w:val="zh-CN"/>
    </w:rPr>
  </w:style>
  <w:style w:type="character" w:customStyle="1" w:styleId="1331">
    <w:name w:val="报告书正文 Char"/>
    <w:link w:val="1332"/>
    <w:qFormat/>
    <w:uiPriority w:val="0"/>
    <w:rPr>
      <w:rFonts w:ascii="Times New Roman" w:hAnsi="Times New Roman"/>
      <w:sz w:val="24"/>
      <w:szCs w:val="24"/>
      <w:lang w:val="zh-CN"/>
    </w:rPr>
  </w:style>
  <w:style w:type="paragraph" w:customStyle="1" w:styleId="1332">
    <w:name w:val="报告书正文"/>
    <w:basedOn w:val="1"/>
    <w:link w:val="1331"/>
    <w:qFormat/>
    <w:uiPriority w:val="0"/>
    <w:pPr>
      <w:spacing w:line="400" w:lineRule="exact"/>
      <w:ind w:firstLine="200" w:firstLineChars="200"/>
    </w:pPr>
    <w:rPr>
      <w:lang w:val="zh-CN"/>
    </w:rPr>
  </w:style>
  <w:style w:type="character" w:customStyle="1" w:styleId="1333">
    <w:name w:val="样式1 Char"/>
    <w:link w:val="1334"/>
    <w:qFormat/>
    <w:uiPriority w:val="0"/>
    <w:rPr>
      <w:rFonts w:eastAsia="宋体"/>
      <w:kern w:val="2"/>
      <w:sz w:val="28"/>
      <w:szCs w:val="28"/>
      <w:lang w:val="en-US" w:eastAsia="zh-CN" w:bidi="ar-SA"/>
    </w:rPr>
  </w:style>
  <w:style w:type="paragraph" w:customStyle="1" w:styleId="1334">
    <w:name w:val="样式1"/>
    <w:basedOn w:val="562"/>
    <w:link w:val="1333"/>
    <w:qFormat/>
    <w:uiPriority w:val="0"/>
    <w:pPr>
      <w:spacing w:line="360" w:lineRule="auto"/>
      <w:ind w:firstLine="465"/>
    </w:pPr>
    <w:rPr>
      <w:szCs w:val="28"/>
    </w:rPr>
  </w:style>
  <w:style w:type="character" w:customStyle="1" w:styleId="1335">
    <w:name w:val="px14"/>
    <w:qFormat/>
    <w:uiPriority w:val="0"/>
  </w:style>
  <w:style w:type="character" w:customStyle="1" w:styleId="1336">
    <w:name w:val="图表文字 Char"/>
    <w:link w:val="1337"/>
    <w:qFormat/>
    <w:uiPriority w:val="0"/>
    <w:rPr>
      <w:rFonts w:ascii="Times New Roman" w:hAnsi="宋体"/>
      <w:szCs w:val="21"/>
      <w:lang w:val="zh-CN"/>
    </w:rPr>
  </w:style>
  <w:style w:type="paragraph" w:customStyle="1" w:styleId="1337">
    <w:name w:val="图表文字"/>
    <w:basedOn w:val="1"/>
    <w:link w:val="1336"/>
    <w:qFormat/>
    <w:uiPriority w:val="0"/>
    <w:pPr>
      <w:snapToGrid w:val="0"/>
      <w:jc w:val="center"/>
    </w:pPr>
    <w:rPr>
      <w:sz w:val="20"/>
      <w:szCs w:val="21"/>
      <w:lang w:val="zh-CN"/>
    </w:rPr>
  </w:style>
  <w:style w:type="character" w:customStyle="1" w:styleId="1338">
    <w:name w:val="Char Char3"/>
    <w:qFormat/>
    <w:uiPriority w:val="0"/>
    <w:rPr>
      <w:rFonts w:eastAsia="宋体"/>
      <w:kern w:val="2"/>
      <w:sz w:val="21"/>
      <w:szCs w:val="24"/>
      <w:lang w:val="en-US" w:eastAsia="zh-CN" w:bidi="ar-SA"/>
    </w:rPr>
  </w:style>
  <w:style w:type="character" w:customStyle="1" w:styleId="1339">
    <w:name w:val="文本正文 Char"/>
    <w:link w:val="1340"/>
    <w:qFormat/>
    <w:uiPriority w:val="0"/>
    <w:rPr>
      <w:rFonts w:ascii="Times New Roman" w:hAnsi="Times New Roman"/>
      <w:sz w:val="24"/>
      <w:szCs w:val="24"/>
      <w:lang w:val="zh-CN"/>
    </w:rPr>
  </w:style>
  <w:style w:type="paragraph" w:customStyle="1" w:styleId="1340">
    <w:name w:val="文本正文"/>
    <w:basedOn w:val="51"/>
    <w:link w:val="1339"/>
    <w:qFormat/>
    <w:uiPriority w:val="0"/>
    <w:pPr>
      <w:widowControl w:val="0"/>
      <w:spacing w:beforeLines="50" w:afterLines="50"/>
      <w:ind w:firstLine="538" w:firstLineChars="224"/>
      <w:jc w:val="both"/>
    </w:pPr>
    <w:rPr>
      <w:rFonts w:ascii="Times New Roman" w:hAnsi="Times New Roman"/>
      <w:szCs w:val="24"/>
    </w:rPr>
  </w:style>
  <w:style w:type="character" w:customStyle="1" w:styleId="1341">
    <w:name w:val="style1"/>
    <w:uiPriority w:val="0"/>
  </w:style>
  <w:style w:type="character" w:customStyle="1" w:styleId="1342">
    <w:name w:val="正文(首行缩进) Char"/>
    <w:link w:val="1343"/>
    <w:qFormat/>
    <w:uiPriority w:val="0"/>
    <w:rPr>
      <w:rFonts w:ascii="Times New Roman" w:hAnsi="Times New Roman"/>
      <w:sz w:val="24"/>
      <w:szCs w:val="24"/>
      <w:lang w:val="zh-CN"/>
    </w:rPr>
  </w:style>
  <w:style w:type="paragraph" w:customStyle="1" w:styleId="1343">
    <w:name w:val="正文(首行缩进)"/>
    <w:basedOn w:val="1"/>
    <w:link w:val="1342"/>
    <w:qFormat/>
    <w:uiPriority w:val="0"/>
    <w:pPr>
      <w:spacing w:line="336" w:lineRule="auto"/>
      <w:ind w:firstLine="540" w:firstLineChars="225"/>
    </w:pPr>
    <w:rPr>
      <w:lang w:val="zh-CN"/>
    </w:rPr>
  </w:style>
  <w:style w:type="character" w:customStyle="1" w:styleId="1344">
    <w:name w:val="4次节 Char"/>
    <w:link w:val="1345"/>
    <w:semiHidden/>
    <w:qFormat/>
    <w:uiPriority w:val="0"/>
    <w:rPr>
      <w:b/>
      <w:sz w:val="24"/>
      <w:szCs w:val="24"/>
      <w:lang w:val="zh-CN"/>
    </w:rPr>
  </w:style>
  <w:style w:type="paragraph" w:customStyle="1" w:styleId="1345">
    <w:name w:val="4次节"/>
    <w:basedOn w:val="1"/>
    <w:link w:val="1344"/>
    <w:semiHidden/>
    <w:qFormat/>
    <w:uiPriority w:val="0"/>
    <w:pPr>
      <w:adjustRightInd w:val="0"/>
      <w:snapToGrid w:val="0"/>
      <w:spacing w:line="480" w:lineRule="atLeast"/>
    </w:pPr>
    <w:rPr>
      <w:rFonts w:ascii="Calibri" w:hAnsi="Calibri"/>
      <w:b/>
      <w:lang w:val="zh-CN"/>
    </w:rPr>
  </w:style>
  <w:style w:type="character" w:customStyle="1" w:styleId="1346">
    <w:name w:val="正文小四首缩1.3行距 Char"/>
    <w:link w:val="1347"/>
    <w:qFormat/>
    <w:uiPriority w:val="0"/>
    <w:rPr>
      <w:rFonts w:ascii="Times New Roman" w:hAnsi="Times New Roman"/>
      <w:sz w:val="24"/>
      <w:szCs w:val="24"/>
      <w:lang w:val="zh-CN"/>
    </w:rPr>
  </w:style>
  <w:style w:type="paragraph" w:customStyle="1" w:styleId="1347">
    <w:name w:val="正文小四首缩1.3行距"/>
    <w:basedOn w:val="1"/>
    <w:link w:val="1346"/>
    <w:qFormat/>
    <w:uiPriority w:val="0"/>
    <w:pPr>
      <w:spacing w:line="312" w:lineRule="auto"/>
      <w:ind w:firstLine="420" w:firstLineChars="200"/>
    </w:pPr>
    <w:rPr>
      <w:lang w:val="zh-CN"/>
    </w:rPr>
  </w:style>
  <w:style w:type="character" w:customStyle="1" w:styleId="1348">
    <w:name w:val="正文(首行缩进2字) Char"/>
    <w:link w:val="1349"/>
    <w:qFormat/>
    <w:uiPriority w:val="0"/>
    <w:rPr>
      <w:rFonts w:ascii="Times New Roman" w:hAnsi="Times New Roman"/>
      <w:kern w:val="1"/>
      <w:sz w:val="24"/>
      <w:szCs w:val="24"/>
      <w:lang w:val="zh-CN" w:eastAsia="ar-SA"/>
    </w:rPr>
  </w:style>
  <w:style w:type="paragraph" w:customStyle="1" w:styleId="1349">
    <w:name w:val="正文(首行缩进2字)"/>
    <w:basedOn w:val="1"/>
    <w:link w:val="1348"/>
    <w:qFormat/>
    <w:uiPriority w:val="0"/>
    <w:pPr>
      <w:suppressAutoHyphens/>
      <w:overflowPunct w:val="0"/>
      <w:autoSpaceDE w:val="0"/>
      <w:snapToGrid w:val="0"/>
      <w:spacing w:before="60" w:after="60" w:line="300" w:lineRule="auto"/>
      <w:ind w:firstLine="200"/>
      <w:textAlignment w:val="baseline"/>
    </w:pPr>
    <w:rPr>
      <w:kern w:val="1"/>
      <w:lang w:val="zh-CN" w:eastAsia="ar-SA"/>
    </w:rPr>
  </w:style>
  <w:style w:type="character" w:customStyle="1" w:styleId="1350">
    <w:name w:val="首缩正文1.3行距 Char"/>
    <w:link w:val="1351"/>
    <w:qFormat/>
    <w:uiPriority w:val="0"/>
    <w:rPr>
      <w:rFonts w:ascii="Times New Roman" w:hAnsi="Times New Roman"/>
      <w:sz w:val="24"/>
      <w:lang w:val="zh-CN"/>
    </w:rPr>
  </w:style>
  <w:style w:type="paragraph" w:customStyle="1" w:styleId="1351">
    <w:name w:val="首缩正文1.3行距"/>
    <w:basedOn w:val="1"/>
    <w:link w:val="1350"/>
    <w:unhideWhenUsed/>
    <w:qFormat/>
    <w:uiPriority w:val="0"/>
    <w:pPr>
      <w:spacing w:line="312" w:lineRule="auto"/>
      <w:ind w:firstLine="480" w:firstLineChars="200"/>
    </w:pPr>
    <w:rPr>
      <w:szCs w:val="20"/>
      <w:lang w:val="zh-CN"/>
    </w:rPr>
  </w:style>
  <w:style w:type="character" w:customStyle="1" w:styleId="1352">
    <w:name w:val="style19"/>
    <w:uiPriority w:val="0"/>
  </w:style>
  <w:style w:type="character" w:customStyle="1" w:styleId="1353">
    <w:name w:val="Normal Char Char"/>
    <w:qFormat/>
    <w:uiPriority w:val="0"/>
    <w:rPr>
      <w:rFonts w:ascii="宋体" w:hAnsi="Arial" w:eastAsia="宋体"/>
      <w:b/>
      <w:bCs/>
      <w:kern w:val="2"/>
      <w:sz w:val="34"/>
      <w:szCs w:val="24"/>
      <w:lang w:val="en-US" w:eastAsia="zh-CN" w:bidi="ar-SA"/>
    </w:rPr>
  </w:style>
  <w:style w:type="character" w:customStyle="1" w:styleId="1354">
    <w:name w:val="c14-b1"/>
    <w:qFormat/>
    <w:uiPriority w:val="0"/>
    <w:rPr>
      <w:rFonts w:hint="eastAsia" w:ascii="宋体" w:hAnsi="宋体" w:eastAsia="宋体"/>
      <w:color w:val="000000"/>
      <w:sz w:val="28"/>
      <w:szCs w:val="28"/>
      <w:u w:val="none"/>
    </w:rPr>
  </w:style>
  <w:style w:type="character" w:customStyle="1" w:styleId="1355">
    <w:name w:val="正文首行缩进 Char Char Char Char Char Char Char Char Char"/>
    <w:qFormat/>
    <w:uiPriority w:val="0"/>
    <w:rPr>
      <w:rFonts w:ascii="Arial" w:hAnsi="Arial" w:eastAsia="幼圆"/>
      <w:b/>
      <w:bCs/>
      <w:kern w:val="2"/>
      <w:sz w:val="24"/>
      <w:szCs w:val="28"/>
      <w:lang w:val="en-US" w:eastAsia="zh-CN" w:bidi="ar-SA"/>
    </w:rPr>
  </w:style>
  <w:style w:type="character" w:customStyle="1" w:styleId="1356">
    <w:name w:val="规范_正文_编号"/>
    <w:qFormat/>
    <w:uiPriority w:val="0"/>
  </w:style>
  <w:style w:type="character" w:customStyle="1" w:styleId="1357">
    <w:name w:val="正文(首行缩进2字) Char Char Char Char1"/>
    <w:uiPriority w:val="0"/>
    <w:rPr>
      <w:rFonts w:eastAsia="宋体"/>
      <w:sz w:val="24"/>
      <w:lang w:val="en-US" w:eastAsia="zh-CN" w:bidi="ar-SA"/>
    </w:rPr>
  </w:style>
  <w:style w:type="character" w:customStyle="1" w:styleId="1358">
    <w:name w:val="流程图文字 Char"/>
    <w:link w:val="1359"/>
    <w:qFormat/>
    <w:uiPriority w:val="0"/>
    <w:rPr>
      <w:rFonts w:ascii="Times New Roman" w:hAnsi="Times New Roman"/>
      <w:lang w:val="zh-CN"/>
    </w:rPr>
  </w:style>
  <w:style w:type="paragraph" w:customStyle="1" w:styleId="1359">
    <w:name w:val="流程图文字"/>
    <w:basedOn w:val="1"/>
    <w:link w:val="1358"/>
    <w:qFormat/>
    <w:uiPriority w:val="0"/>
    <w:pPr>
      <w:spacing w:before="100" w:after="40"/>
      <w:jc w:val="center"/>
    </w:pPr>
    <w:rPr>
      <w:sz w:val="20"/>
      <w:szCs w:val="20"/>
      <w:lang w:val="zh-CN"/>
    </w:rPr>
  </w:style>
  <w:style w:type="character" w:customStyle="1" w:styleId="1360">
    <w:name w:val="a"/>
    <w:semiHidden/>
    <w:qFormat/>
    <w:uiPriority w:val="0"/>
    <w:rPr>
      <w:rFonts w:ascii="Arial" w:hAnsi="Arial" w:eastAsia="黑体"/>
      <w:b/>
      <w:bCs/>
      <w:snapToGrid/>
      <w:kern w:val="2"/>
      <w:sz w:val="24"/>
      <w:szCs w:val="24"/>
      <w:lang w:val="en-US" w:eastAsia="zh-CN" w:bidi="ar-SA"/>
    </w:rPr>
  </w:style>
  <w:style w:type="character" w:customStyle="1" w:styleId="1361">
    <w:name w:val="tel"/>
    <w:qFormat/>
    <w:uiPriority w:val="0"/>
  </w:style>
  <w:style w:type="character" w:customStyle="1" w:styleId="1362">
    <w:name w:val="页码2"/>
    <w:qFormat/>
    <w:uiPriority w:val="0"/>
  </w:style>
  <w:style w:type="character" w:customStyle="1" w:styleId="1363">
    <w:name w:val="港口 小标题 Char"/>
    <w:link w:val="1364"/>
    <w:uiPriority w:val="0"/>
    <w:rPr>
      <w:rFonts w:ascii="Times New Roman" w:hAnsi="Times New Roman"/>
      <w:b/>
      <w:sz w:val="24"/>
      <w:szCs w:val="24"/>
      <w:lang w:val="zh-CN"/>
    </w:rPr>
  </w:style>
  <w:style w:type="paragraph" w:customStyle="1" w:styleId="1364">
    <w:name w:val="港口 小标题"/>
    <w:basedOn w:val="1"/>
    <w:link w:val="1363"/>
    <w:qFormat/>
    <w:uiPriority w:val="0"/>
    <w:pPr>
      <w:spacing w:line="360" w:lineRule="auto"/>
      <w:ind w:firstLine="480"/>
    </w:pPr>
    <w:rPr>
      <w:b/>
      <w:lang w:val="zh-CN"/>
    </w:rPr>
  </w:style>
  <w:style w:type="character" w:customStyle="1" w:styleId="1365">
    <w:name w:val="Char Char41"/>
    <w:qFormat/>
    <w:uiPriority w:val="0"/>
    <w:rPr>
      <w:rFonts w:ascii="Arial" w:hAnsi="Arial" w:eastAsia="黑体"/>
      <w:b/>
      <w:bCs/>
      <w:kern w:val="2"/>
      <w:sz w:val="32"/>
      <w:szCs w:val="32"/>
      <w:lang w:val="en-US" w:eastAsia="zh-CN" w:bidi="ar-SA"/>
    </w:rPr>
  </w:style>
  <w:style w:type="character" w:customStyle="1" w:styleId="1366">
    <w:name w:val="正文文本缩进 3 Char1"/>
    <w:qFormat/>
    <w:uiPriority w:val="0"/>
    <w:rPr>
      <w:kern w:val="2"/>
      <w:sz w:val="16"/>
      <w:szCs w:val="16"/>
    </w:rPr>
  </w:style>
  <w:style w:type="character" w:customStyle="1" w:styleId="1367">
    <w:name w:val="文本条款 Char Char Char Char Char Char Char Char1"/>
    <w:qFormat/>
    <w:uiPriority w:val="0"/>
    <w:rPr>
      <w:rFonts w:ascii="Arial" w:hAnsi="Arial" w:eastAsia="仿宋_GB2312"/>
      <w:b/>
      <w:bCs/>
      <w:kern w:val="2"/>
      <w:sz w:val="28"/>
      <w:szCs w:val="28"/>
      <w:lang w:val="en-US" w:eastAsia="zh-CN" w:bidi="ar-SA"/>
    </w:rPr>
  </w:style>
  <w:style w:type="character" w:customStyle="1" w:styleId="1368">
    <w:name w:val="批注框文本 Char1"/>
    <w:qFormat/>
    <w:uiPriority w:val="99"/>
    <w:rPr>
      <w:kern w:val="2"/>
      <w:sz w:val="18"/>
      <w:szCs w:val="18"/>
    </w:rPr>
  </w:style>
  <w:style w:type="character" w:customStyle="1" w:styleId="1369">
    <w:name w:val="样式 宋体 小四 黑色"/>
    <w:qFormat/>
    <w:uiPriority w:val="0"/>
    <w:rPr>
      <w:rFonts w:ascii="宋体" w:hAnsi="宋体"/>
      <w:color w:val="000000"/>
      <w:sz w:val="24"/>
      <w:szCs w:val="24"/>
    </w:rPr>
  </w:style>
  <w:style w:type="character" w:customStyle="1" w:styleId="1370">
    <w:name w:val="Char Char1"/>
    <w:qFormat/>
    <w:uiPriority w:val="0"/>
    <w:rPr>
      <w:rFonts w:ascii="Arial" w:hAnsi="Arial" w:eastAsia="黑体"/>
      <w:b/>
      <w:bCs/>
      <w:kern w:val="2"/>
      <w:sz w:val="28"/>
      <w:szCs w:val="28"/>
      <w:lang w:val="en-US" w:eastAsia="zh-CN" w:bidi="ar-SA"/>
    </w:rPr>
  </w:style>
  <w:style w:type="character" w:customStyle="1" w:styleId="1371">
    <w:name w:val="style161"/>
    <w:qFormat/>
    <w:uiPriority w:val="0"/>
    <w:rPr>
      <w:color w:val="333333"/>
      <w:sz w:val="18"/>
      <w:szCs w:val="18"/>
    </w:rPr>
  </w:style>
  <w:style w:type="character" w:customStyle="1" w:styleId="1372">
    <w:name w:val="正文ye Char"/>
    <w:link w:val="1373"/>
    <w:uiPriority w:val="0"/>
    <w:rPr>
      <w:rFonts w:ascii="Times New Roman" w:hAnsi="华文中宋" w:eastAsia="华文中宋"/>
      <w:sz w:val="24"/>
      <w:szCs w:val="24"/>
      <w:lang w:val="zh-CN"/>
    </w:rPr>
  </w:style>
  <w:style w:type="paragraph" w:customStyle="1" w:styleId="1373">
    <w:name w:val="正文ye"/>
    <w:basedOn w:val="1"/>
    <w:link w:val="1372"/>
    <w:qFormat/>
    <w:uiPriority w:val="0"/>
    <w:pPr>
      <w:spacing w:beforeLines="50" w:afterLines="50" w:line="400" w:lineRule="exact"/>
      <w:ind w:firstLine="454"/>
    </w:pPr>
    <w:rPr>
      <w:rFonts w:hAnsi="华文中宋" w:eastAsia="华文中宋"/>
      <w:lang w:val="zh-CN"/>
    </w:rPr>
  </w:style>
  <w:style w:type="character" w:customStyle="1" w:styleId="1374">
    <w:name w:val="jj1"/>
    <w:qFormat/>
    <w:uiPriority w:val="0"/>
    <w:rPr>
      <w:color w:val="333333"/>
      <w:sz w:val="18"/>
      <w:szCs w:val="18"/>
    </w:rPr>
  </w:style>
  <w:style w:type="character" w:customStyle="1" w:styleId="1375">
    <w:name w:val="Char Char14"/>
    <w:qFormat/>
    <w:uiPriority w:val="0"/>
    <w:rPr>
      <w:rFonts w:ascii="宋体" w:hAnsi="Courier New" w:eastAsia="宋体"/>
      <w:kern w:val="2"/>
      <w:sz w:val="21"/>
      <w:szCs w:val="21"/>
      <w:lang w:val="en-US" w:eastAsia="zh-CN" w:bidi="ar-SA"/>
    </w:rPr>
  </w:style>
  <w:style w:type="character" w:customStyle="1" w:styleId="1376">
    <w:name w:val="st1"/>
    <w:qFormat/>
    <w:uiPriority w:val="0"/>
  </w:style>
  <w:style w:type="character" w:customStyle="1" w:styleId="1377">
    <w:name w:val="lcc"/>
    <w:qFormat/>
    <w:uiPriority w:val="0"/>
  </w:style>
  <w:style w:type="character" w:customStyle="1" w:styleId="1378">
    <w:name w:val="1 Char1"/>
    <w:semiHidden/>
    <w:qFormat/>
    <w:uiPriority w:val="0"/>
    <w:rPr>
      <w:rFonts w:eastAsia="楷体_GB2312"/>
      <w:bCs/>
      <w:color w:val="FF0000"/>
      <w:kern w:val="44"/>
      <w:sz w:val="32"/>
      <w:szCs w:val="44"/>
      <w:lang w:val="en-US" w:eastAsia="zh-CN" w:bidi="ar-SA"/>
    </w:rPr>
  </w:style>
  <w:style w:type="character" w:customStyle="1" w:styleId="1379">
    <w:name w:val="广鹿岛 Char"/>
    <w:link w:val="1380"/>
    <w:qFormat/>
    <w:uiPriority w:val="0"/>
    <w:rPr>
      <w:rFonts w:ascii="Times New Roman" w:hAnsi="Times New Roman"/>
      <w:sz w:val="24"/>
      <w:lang w:val="zh-CN"/>
    </w:rPr>
  </w:style>
  <w:style w:type="paragraph" w:customStyle="1" w:styleId="1380">
    <w:name w:val="广鹿岛"/>
    <w:basedOn w:val="1"/>
    <w:link w:val="1379"/>
    <w:qFormat/>
    <w:uiPriority w:val="0"/>
    <w:pPr>
      <w:spacing w:line="500" w:lineRule="exact"/>
      <w:ind w:firstLine="200" w:firstLineChars="200"/>
    </w:pPr>
    <w:rPr>
      <w:szCs w:val="20"/>
      <w:lang w:val="zh-CN"/>
    </w:rPr>
  </w:style>
  <w:style w:type="character" w:customStyle="1" w:styleId="1381">
    <w:name w:val="页脚 Char1"/>
    <w:qFormat/>
    <w:uiPriority w:val="99"/>
    <w:rPr>
      <w:kern w:val="2"/>
      <w:sz w:val="18"/>
      <w:szCs w:val="18"/>
    </w:rPr>
  </w:style>
  <w:style w:type="character" w:customStyle="1" w:styleId="1382">
    <w:name w:val="文档结构图 Char1"/>
    <w:qFormat/>
    <w:uiPriority w:val="0"/>
    <w:rPr>
      <w:rFonts w:ascii="宋体"/>
      <w:kern w:val="2"/>
      <w:sz w:val="18"/>
      <w:szCs w:val="18"/>
    </w:rPr>
  </w:style>
  <w:style w:type="character" w:customStyle="1" w:styleId="1383">
    <w:name w:val="0-正文 Char Char Char"/>
    <w:link w:val="1384"/>
    <w:semiHidden/>
    <w:qFormat/>
    <w:uiPriority w:val="0"/>
    <w:rPr>
      <w:rFonts w:ascii="Times New Roman" w:hAnsi="Times New Roman"/>
      <w:spacing w:val="4"/>
      <w:sz w:val="28"/>
      <w:szCs w:val="28"/>
      <w:lang w:val="zh-CN"/>
    </w:rPr>
  </w:style>
  <w:style w:type="paragraph" w:customStyle="1" w:styleId="1384">
    <w:name w:val="0-正文 Char Char"/>
    <w:basedOn w:val="1"/>
    <w:link w:val="1383"/>
    <w:semiHidden/>
    <w:qFormat/>
    <w:uiPriority w:val="0"/>
    <w:pPr>
      <w:spacing w:line="312" w:lineRule="auto"/>
      <w:ind w:firstLine="200" w:firstLineChars="200"/>
    </w:pPr>
    <w:rPr>
      <w:spacing w:val="4"/>
      <w:sz w:val="28"/>
      <w:szCs w:val="28"/>
      <w:lang w:val="zh-CN"/>
    </w:rPr>
  </w:style>
  <w:style w:type="character" w:customStyle="1" w:styleId="1385">
    <w:name w:val="blue-12pt-bold"/>
    <w:qFormat/>
    <w:uiPriority w:val="0"/>
  </w:style>
  <w:style w:type="character" w:customStyle="1" w:styleId="1386">
    <w:name w:val="目标题 1) Char Char"/>
    <w:qFormat/>
    <w:uiPriority w:val="0"/>
    <w:rPr>
      <w:rFonts w:ascii="Arial" w:hAnsi="Arial" w:eastAsia="黑体"/>
      <w:kern w:val="24"/>
      <w:sz w:val="24"/>
      <w:szCs w:val="24"/>
      <w:lang w:val="en-US" w:eastAsia="zh-CN" w:bidi="ar-SA"/>
    </w:rPr>
  </w:style>
  <w:style w:type="character" w:customStyle="1" w:styleId="1387">
    <w:name w:val="a21"/>
    <w:qFormat/>
    <w:uiPriority w:val="0"/>
    <w:rPr>
      <w:spacing w:val="335"/>
      <w:sz w:val="18"/>
      <w:szCs w:val="18"/>
    </w:rPr>
  </w:style>
  <w:style w:type="character" w:customStyle="1" w:styleId="1388">
    <w:name w:val="Footer Char"/>
    <w:qFormat/>
    <w:locked/>
    <w:uiPriority w:val="0"/>
    <w:rPr>
      <w:rFonts w:cs="Times New Roman"/>
      <w:sz w:val="18"/>
      <w:szCs w:val="18"/>
    </w:rPr>
  </w:style>
  <w:style w:type="character" w:customStyle="1" w:styleId="1389">
    <w:name w:val="孙普文字 Char Char"/>
    <w:qFormat/>
    <w:uiPriority w:val="0"/>
    <w:rPr>
      <w:rFonts w:ascii="宋体" w:hAnsi="Courier New" w:eastAsia="宋体" w:cs="Courier New"/>
      <w:color w:val="000000"/>
      <w:kern w:val="2"/>
      <w:sz w:val="28"/>
      <w:szCs w:val="21"/>
      <w:lang w:val="en-US" w:eastAsia="zh-CN" w:bidi="ar-SA"/>
    </w:rPr>
  </w:style>
  <w:style w:type="character" w:customStyle="1" w:styleId="1390">
    <w:name w:val="标题 3霍 Char"/>
    <w:qFormat/>
    <w:uiPriority w:val="0"/>
    <w:rPr>
      <w:rFonts w:ascii="宋体" w:hAnsi="宋体" w:eastAsia="宋体"/>
      <w:b/>
      <w:sz w:val="28"/>
      <w:szCs w:val="28"/>
      <w:lang w:val="en-US" w:eastAsia="zh-CN" w:bidi="ar-SA"/>
    </w:rPr>
  </w:style>
  <w:style w:type="character" w:customStyle="1" w:styleId="1391">
    <w:name w:val="highlight1"/>
    <w:qFormat/>
    <w:uiPriority w:val="0"/>
    <w:rPr>
      <w:sz w:val="28"/>
      <w:szCs w:val="28"/>
    </w:rPr>
  </w:style>
  <w:style w:type="character" w:customStyle="1" w:styleId="1392">
    <w:name w:val="段落1 Char1"/>
    <w:link w:val="1393"/>
    <w:qFormat/>
    <w:uiPriority w:val="0"/>
    <w:rPr>
      <w:spacing w:val="6"/>
      <w:sz w:val="28"/>
      <w:szCs w:val="24"/>
      <w:lang w:val="zh-CN"/>
    </w:rPr>
  </w:style>
  <w:style w:type="paragraph" w:customStyle="1" w:styleId="1393">
    <w:name w:val="段落1"/>
    <w:basedOn w:val="1"/>
    <w:link w:val="1392"/>
    <w:qFormat/>
    <w:uiPriority w:val="0"/>
    <w:pPr>
      <w:spacing w:line="580" w:lineRule="exact"/>
      <w:ind w:firstLine="200" w:firstLineChars="200"/>
    </w:pPr>
    <w:rPr>
      <w:rFonts w:ascii="Calibri" w:hAnsi="Calibri"/>
      <w:spacing w:val="6"/>
      <w:sz w:val="28"/>
      <w:lang w:val="zh-CN"/>
    </w:rPr>
  </w:style>
  <w:style w:type="character" w:customStyle="1" w:styleId="1394">
    <w:name w:val="表文字 Char"/>
    <w:qFormat/>
    <w:uiPriority w:val="0"/>
    <w:rPr>
      <w:rFonts w:ascii="Arial" w:hAnsi="Arial" w:eastAsia="宋体" w:cs="Arial"/>
      <w:sz w:val="21"/>
      <w:szCs w:val="21"/>
      <w:lang w:val="en-US" w:eastAsia="zh-CN" w:bidi="ar-SA"/>
    </w:rPr>
  </w:style>
  <w:style w:type="character" w:customStyle="1" w:styleId="1395">
    <w:name w:val="simjour"/>
    <w:qFormat/>
    <w:uiPriority w:val="0"/>
  </w:style>
  <w:style w:type="character" w:customStyle="1" w:styleId="1396">
    <w:name w:val="main1"/>
    <w:qFormat/>
    <w:uiPriority w:val="0"/>
    <w:rPr>
      <w:color w:val="333333"/>
      <w:sz w:val="18"/>
      <w:szCs w:val="18"/>
    </w:rPr>
  </w:style>
  <w:style w:type="character" w:customStyle="1" w:styleId="1397">
    <w:name w:val="报告正文文本 Char"/>
    <w:link w:val="1398"/>
    <w:qFormat/>
    <w:uiPriority w:val="0"/>
    <w:rPr>
      <w:sz w:val="24"/>
      <w:szCs w:val="24"/>
      <w:lang w:val="zh-CN"/>
    </w:rPr>
  </w:style>
  <w:style w:type="paragraph" w:customStyle="1" w:styleId="1398">
    <w:name w:val="报告正文文本"/>
    <w:basedOn w:val="1"/>
    <w:next w:val="39"/>
    <w:link w:val="1397"/>
    <w:qFormat/>
    <w:uiPriority w:val="0"/>
    <w:pPr>
      <w:tabs>
        <w:tab w:val="left" w:pos="22680"/>
      </w:tabs>
      <w:spacing w:line="360" w:lineRule="auto"/>
      <w:ind w:firstLine="480" w:firstLineChars="200"/>
    </w:pPr>
    <w:rPr>
      <w:rFonts w:ascii="Calibri" w:hAnsi="Calibri"/>
      <w:lang w:val="zh-CN"/>
    </w:rPr>
  </w:style>
  <w:style w:type="character" w:customStyle="1" w:styleId="1399">
    <w:name w:val="初号 加粗 无缩进居中"/>
    <w:unhideWhenUsed/>
    <w:qFormat/>
    <w:uiPriority w:val="0"/>
    <w:rPr>
      <w:b/>
      <w:bCs/>
      <w:spacing w:val="60"/>
      <w:sz w:val="84"/>
    </w:rPr>
  </w:style>
  <w:style w:type="character" w:customStyle="1" w:styleId="1400">
    <w:name w:val="样式 加粗"/>
    <w:qFormat/>
    <w:uiPriority w:val="0"/>
    <w:rPr>
      <w:rFonts w:ascii="Arial" w:hAnsi="Arial" w:eastAsia="黑体"/>
      <w:b/>
      <w:bCs/>
      <w:kern w:val="2"/>
      <w:sz w:val="24"/>
      <w:szCs w:val="28"/>
      <w:lang w:val="en-US" w:eastAsia="zh-CN" w:bidi="ar-SA"/>
    </w:rPr>
  </w:style>
  <w:style w:type="character" w:customStyle="1" w:styleId="1401">
    <w:name w:val="小三 加粗 无缩进左对齐"/>
    <w:unhideWhenUsed/>
    <w:qFormat/>
    <w:uiPriority w:val="0"/>
    <w:rPr>
      <w:b/>
      <w:bCs/>
      <w:sz w:val="30"/>
    </w:rPr>
  </w:style>
  <w:style w:type="character" w:customStyle="1" w:styleId="1402">
    <w:name w:val="Char Char22"/>
    <w:qFormat/>
    <w:uiPriority w:val="0"/>
    <w:rPr>
      <w:rFonts w:eastAsia="宋体"/>
      <w:kern w:val="24"/>
      <w:sz w:val="18"/>
      <w:szCs w:val="24"/>
      <w:lang w:val="en-US" w:eastAsia="zh-CN" w:bidi="ar-SA"/>
    </w:rPr>
  </w:style>
  <w:style w:type="character" w:customStyle="1" w:styleId="1403">
    <w:name w:val="正文文本缩进 Char1"/>
    <w:qFormat/>
    <w:uiPriority w:val="0"/>
    <w:rPr>
      <w:rFonts w:eastAsia="宋体"/>
      <w:kern w:val="2"/>
      <w:sz w:val="21"/>
      <w:szCs w:val="24"/>
      <w:lang w:val="en-US" w:eastAsia="zh-CN" w:bidi="ar-SA"/>
    </w:rPr>
  </w:style>
  <w:style w:type="character" w:customStyle="1" w:styleId="1404">
    <w:name w:val="Char Char26"/>
    <w:qFormat/>
    <w:uiPriority w:val="0"/>
    <w:rPr>
      <w:rFonts w:ascii="Times New Roman" w:hAnsi="Times New Roman" w:eastAsia="宋体" w:cs="Times New Roman"/>
      <w:kern w:val="24"/>
      <w:sz w:val="24"/>
      <w:szCs w:val="24"/>
      <w:shd w:val="clear" w:color="auto" w:fill="000080"/>
    </w:rPr>
  </w:style>
  <w:style w:type="character" w:customStyle="1" w:styleId="1405">
    <w:name w:val="Char Char24"/>
    <w:qFormat/>
    <w:uiPriority w:val="0"/>
    <w:rPr>
      <w:rFonts w:ascii="Times New Roman" w:hAnsi="Times New Roman" w:eastAsia="宋体" w:cs="Times New Roman"/>
      <w:kern w:val="24"/>
      <w:sz w:val="18"/>
      <w:szCs w:val="18"/>
    </w:rPr>
  </w:style>
  <w:style w:type="character" w:customStyle="1" w:styleId="1406">
    <w:name w:val="tw4winMark"/>
    <w:unhideWhenUsed/>
    <w:qFormat/>
    <w:uiPriority w:val="0"/>
    <w:rPr>
      <w:vanish/>
      <w:color w:val="800080"/>
      <w:vertAlign w:val="subscript"/>
    </w:rPr>
  </w:style>
  <w:style w:type="character" w:customStyle="1" w:styleId="1407">
    <w:name w:val="family"/>
    <w:qFormat/>
    <w:uiPriority w:val="0"/>
  </w:style>
  <w:style w:type="character" w:customStyle="1" w:styleId="1408">
    <w:name w:val="标题 5 Char1"/>
    <w:qFormat/>
    <w:uiPriority w:val="0"/>
    <w:rPr>
      <w:b/>
      <w:bCs/>
      <w:kern w:val="2"/>
      <w:sz w:val="28"/>
      <w:szCs w:val="28"/>
    </w:rPr>
  </w:style>
  <w:style w:type="character" w:customStyle="1" w:styleId="1409">
    <w:name w:val="标题 7 Char1"/>
    <w:qFormat/>
    <w:uiPriority w:val="0"/>
    <w:rPr>
      <w:b/>
      <w:bCs/>
      <w:kern w:val="2"/>
      <w:sz w:val="24"/>
      <w:szCs w:val="24"/>
    </w:rPr>
  </w:style>
  <w:style w:type="character" w:customStyle="1" w:styleId="1410">
    <w:name w:val="样式 黑色"/>
    <w:qFormat/>
    <w:uiPriority w:val="0"/>
    <w:rPr>
      <w:rFonts w:ascii="Times New Roman" w:hAnsi="Times New Roman"/>
      <w:color w:val="000000"/>
    </w:rPr>
  </w:style>
  <w:style w:type="character" w:customStyle="1" w:styleId="1411">
    <w:name w:val="正文文字缩进 3 Char Char2"/>
    <w:qFormat/>
    <w:uiPriority w:val="0"/>
    <w:rPr>
      <w:rFonts w:eastAsia="宋体"/>
      <w:kern w:val="2"/>
      <w:sz w:val="16"/>
      <w:szCs w:val="16"/>
      <w:lang w:val="en-US" w:eastAsia="zh-CN" w:bidi="ar-SA"/>
    </w:rPr>
  </w:style>
  <w:style w:type="character" w:customStyle="1" w:styleId="1412">
    <w:name w:val="表名 Char"/>
    <w:link w:val="1413"/>
    <w:qFormat/>
    <w:uiPriority w:val="0"/>
    <w:rPr>
      <w:rFonts w:ascii="Times New Roman" w:hAnsi="宋体"/>
      <w:sz w:val="24"/>
      <w:lang w:val="zh-CN"/>
    </w:rPr>
  </w:style>
  <w:style w:type="paragraph" w:customStyle="1" w:styleId="1413">
    <w:name w:val="表名"/>
    <w:basedOn w:val="45"/>
    <w:link w:val="1412"/>
    <w:qFormat/>
    <w:uiPriority w:val="0"/>
    <w:pPr>
      <w:widowControl w:val="0"/>
      <w:tabs>
        <w:tab w:val="left" w:pos="1350"/>
      </w:tabs>
      <w:autoSpaceDE w:val="0"/>
      <w:autoSpaceDN w:val="0"/>
      <w:spacing w:after="0" w:line="360" w:lineRule="auto"/>
      <w:ind w:left="454"/>
    </w:pPr>
    <w:rPr>
      <w:rFonts w:ascii="Times New Roman" w:hAnsi="宋体"/>
      <w:sz w:val="24"/>
      <w:szCs w:val="20"/>
    </w:rPr>
  </w:style>
  <w:style w:type="character" w:customStyle="1" w:styleId="1414">
    <w:name w:val="Char Char11"/>
    <w:qFormat/>
    <w:uiPriority w:val="0"/>
    <w:rPr>
      <w:rFonts w:eastAsia="宋体"/>
      <w:kern w:val="2"/>
      <w:sz w:val="18"/>
      <w:szCs w:val="18"/>
      <w:lang w:val="en-US" w:eastAsia="zh-CN" w:bidi="ar-SA"/>
    </w:rPr>
  </w:style>
  <w:style w:type="character" w:customStyle="1" w:styleId="1415">
    <w:name w:val="Body Text(ch) Char Char1"/>
    <w:qFormat/>
    <w:uiPriority w:val="0"/>
    <w:rPr>
      <w:rFonts w:ascii="Times New Roman" w:hAnsi="Times New Roman" w:eastAsia="宋体" w:cs="Times New Roman"/>
      <w:b/>
      <w:bCs/>
      <w:sz w:val="44"/>
      <w:szCs w:val="24"/>
    </w:rPr>
  </w:style>
  <w:style w:type="character" w:customStyle="1" w:styleId="1416">
    <w:name w:val="sh141"/>
    <w:qFormat/>
    <w:uiPriority w:val="0"/>
    <w:rPr>
      <w:color w:val="2B2B2B"/>
      <w:sz w:val="21"/>
      <w:szCs w:val="21"/>
    </w:rPr>
  </w:style>
  <w:style w:type="character" w:customStyle="1" w:styleId="1417">
    <w:name w:val="123YJ Char Char"/>
    <w:semiHidden/>
    <w:qFormat/>
    <w:uiPriority w:val="0"/>
    <w:rPr>
      <w:rFonts w:eastAsia="宋体"/>
      <w:kern w:val="2"/>
      <w:sz w:val="18"/>
      <w:szCs w:val="18"/>
      <w:lang w:val="en-US" w:eastAsia="zh-CN" w:bidi="ar-SA"/>
    </w:rPr>
  </w:style>
  <w:style w:type="character" w:customStyle="1" w:styleId="1418">
    <w:name w:val="表 Char"/>
    <w:link w:val="1419"/>
    <w:qFormat/>
    <w:uiPriority w:val="0"/>
    <w:rPr>
      <w:rFonts w:ascii="Times New Roman" w:hAnsi="Times New Roman"/>
      <w:b/>
    </w:rPr>
  </w:style>
  <w:style w:type="paragraph" w:customStyle="1" w:styleId="1419">
    <w:name w:val="表"/>
    <w:link w:val="1418"/>
    <w:qFormat/>
    <w:uiPriority w:val="0"/>
    <w:pPr>
      <w:framePr w:hSpace="180" w:wrap="notBeside" w:vAnchor="text" w:hAnchor="margin" w:xAlign="center" w:y="233"/>
      <w:spacing w:line="240" w:lineRule="atLeast"/>
      <w:jc w:val="center"/>
    </w:pPr>
    <w:rPr>
      <w:rFonts w:ascii="Times New Roman" w:hAnsi="Times New Roman" w:eastAsia="宋体" w:cs="Times New Roman"/>
      <w:b/>
      <w:lang w:val="en-US" w:eastAsia="zh-CN" w:bidi="ar-SA"/>
    </w:rPr>
  </w:style>
  <w:style w:type="character" w:customStyle="1" w:styleId="1420">
    <w:name w:val="5正文 Char"/>
    <w:link w:val="1421"/>
    <w:semiHidden/>
    <w:qFormat/>
    <w:uiPriority w:val="0"/>
    <w:rPr>
      <w:sz w:val="24"/>
      <w:szCs w:val="24"/>
      <w:lang w:val="zh-CN"/>
    </w:rPr>
  </w:style>
  <w:style w:type="paragraph" w:customStyle="1" w:styleId="1421">
    <w:name w:val="5正文"/>
    <w:basedOn w:val="1"/>
    <w:link w:val="1420"/>
    <w:semiHidden/>
    <w:qFormat/>
    <w:uiPriority w:val="0"/>
    <w:pPr>
      <w:adjustRightInd w:val="0"/>
      <w:snapToGrid w:val="0"/>
      <w:spacing w:line="480" w:lineRule="exact"/>
      <w:ind w:firstLine="200" w:firstLineChars="200"/>
    </w:pPr>
    <w:rPr>
      <w:rFonts w:ascii="Calibri" w:hAnsi="Calibri"/>
      <w:lang w:val="zh-CN"/>
    </w:rPr>
  </w:style>
  <w:style w:type="character" w:customStyle="1" w:styleId="1422">
    <w:name w:val="1a正文 Char"/>
    <w:link w:val="1423"/>
    <w:semiHidden/>
    <w:uiPriority w:val="0"/>
    <w:rPr>
      <w:rFonts w:ascii="Times New Roman" w:hAnsi="Times New Roman"/>
      <w:sz w:val="24"/>
      <w:lang w:val="zh-CN"/>
    </w:rPr>
  </w:style>
  <w:style w:type="paragraph" w:customStyle="1" w:styleId="1423">
    <w:name w:val="1a正文"/>
    <w:basedOn w:val="1"/>
    <w:link w:val="1422"/>
    <w:semiHidden/>
    <w:qFormat/>
    <w:uiPriority w:val="0"/>
    <w:pPr>
      <w:spacing w:beforeLines="20" w:afterLines="30" w:line="360" w:lineRule="auto"/>
      <w:ind w:firstLine="200" w:firstLineChars="200"/>
    </w:pPr>
    <w:rPr>
      <w:szCs w:val="20"/>
      <w:lang w:val="zh-CN"/>
    </w:rPr>
  </w:style>
  <w:style w:type="character" w:customStyle="1" w:styleId="1424">
    <w:name w:val="上海LNG附录 Char"/>
    <w:link w:val="1425"/>
    <w:uiPriority w:val="0"/>
    <w:rPr>
      <w:rFonts w:ascii="Times New Roman" w:hAnsi="Times New Roman" w:eastAsia="Times New Roman"/>
      <w:b/>
      <w:szCs w:val="21"/>
      <w:lang w:val="zh-CN"/>
    </w:rPr>
  </w:style>
  <w:style w:type="paragraph" w:customStyle="1" w:styleId="1425">
    <w:name w:val="上海LNG附录"/>
    <w:basedOn w:val="1"/>
    <w:link w:val="1424"/>
    <w:qFormat/>
    <w:uiPriority w:val="0"/>
    <w:pPr>
      <w:spacing w:line="360" w:lineRule="auto"/>
      <w:outlineLvl w:val="0"/>
    </w:pPr>
    <w:rPr>
      <w:rFonts w:eastAsia="Times New Roman"/>
      <w:b/>
      <w:sz w:val="20"/>
      <w:szCs w:val="21"/>
      <w:lang w:val="zh-CN"/>
    </w:rPr>
  </w:style>
  <w:style w:type="character" w:customStyle="1" w:styleId="1426">
    <w:name w:val="css11"/>
    <w:uiPriority w:val="0"/>
    <w:rPr>
      <w:rFonts w:hint="eastAsia" w:ascii="仿宋_GB2312" w:eastAsia="仿宋_GB2312"/>
      <w:color w:val="000000"/>
      <w:sz w:val="21"/>
      <w:szCs w:val="21"/>
    </w:rPr>
  </w:style>
  <w:style w:type="character" w:customStyle="1" w:styleId="1427">
    <w:name w:val="xl49 Char"/>
    <w:link w:val="1428"/>
    <w:qFormat/>
    <w:uiPriority w:val="0"/>
    <w:rPr>
      <w:rFonts w:ascii="宋体" w:hAnsi="宋体"/>
      <w:lang w:val="zh-CN"/>
    </w:rPr>
  </w:style>
  <w:style w:type="paragraph" w:customStyle="1" w:styleId="1428">
    <w:name w:val="xl49"/>
    <w:basedOn w:val="1"/>
    <w:link w:val="1427"/>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sz w:val="20"/>
      <w:szCs w:val="20"/>
      <w:lang w:val="zh-CN"/>
    </w:rPr>
  </w:style>
  <w:style w:type="character" w:customStyle="1" w:styleId="1429">
    <w:name w:val="css21"/>
    <w:qFormat/>
    <w:uiPriority w:val="0"/>
    <w:rPr>
      <w:rFonts w:hint="eastAsia" w:ascii="黑体" w:eastAsia="黑体"/>
      <w:b/>
      <w:bCs/>
      <w:color w:val="EE9C00"/>
      <w:sz w:val="21"/>
      <w:szCs w:val="21"/>
    </w:rPr>
  </w:style>
  <w:style w:type="character" w:customStyle="1" w:styleId="1430">
    <w:name w:val="6表头 Char"/>
    <w:link w:val="1431"/>
    <w:semiHidden/>
    <w:qFormat/>
    <w:uiPriority w:val="0"/>
    <w:rPr>
      <w:sz w:val="24"/>
      <w:szCs w:val="24"/>
      <w:lang w:val="zh-CN"/>
    </w:rPr>
  </w:style>
  <w:style w:type="paragraph" w:customStyle="1" w:styleId="1431">
    <w:name w:val="6表头"/>
    <w:basedOn w:val="1421"/>
    <w:link w:val="1430"/>
    <w:semiHidden/>
    <w:qFormat/>
    <w:uiPriority w:val="0"/>
    <w:pPr>
      <w:widowControl w:val="0"/>
      <w:autoSpaceDE w:val="0"/>
      <w:autoSpaceDN w:val="0"/>
      <w:snapToGrid/>
      <w:spacing w:beforeLines="50" w:line="240" w:lineRule="auto"/>
    </w:pPr>
  </w:style>
  <w:style w:type="character" w:customStyle="1" w:styleId="1432">
    <w:name w:val="2节 Char"/>
    <w:link w:val="1433"/>
    <w:semiHidden/>
    <w:uiPriority w:val="0"/>
    <w:rPr>
      <w:b/>
      <w:bCs/>
      <w:sz w:val="28"/>
      <w:szCs w:val="24"/>
      <w:lang w:val="zh-CN" w:bidi="en-US"/>
    </w:rPr>
  </w:style>
  <w:style w:type="paragraph" w:customStyle="1" w:styleId="1433">
    <w:name w:val="2节"/>
    <w:basedOn w:val="4"/>
    <w:link w:val="1432"/>
    <w:semiHidden/>
    <w:qFormat/>
    <w:uiPriority w:val="0"/>
    <w:pPr>
      <w:adjustRightInd w:val="0"/>
      <w:snapToGrid w:val="0"/>
      <w:spacing w:before="0" w:after="0" w:line="600" w:lineRule="exact"/>
    </w:pPr>
    <w:rPr>
      <w:rFonts w:ascii="Calibri" w:hAnsi="Calibri" w:eastAsia="宋体"/>
      <w:sz w:val="28"/>
      <w:szCs w:val="24"/>
      <w:lang w:val="zh-CN" w:bidi="en-US"/>
    </w:rPr>
  </w:style>
  <w:style w:type="character" w:customStyle="1" w:styleId="1434">
    <w:name w:val="a小四宋体缩2段间无 Char Char Char Char Char"/>
    <w:qFormat/>
    <w:uiPriority w:val="0"/>
    <w:rPr>
      <w:rFonts w:ascii="宋体" w:hAnsi="宋体" w:eastAsia="宋体"/>
      <w:b/>
      <w:bCs/>
      <w:kern w:val="2"/>
      <w:sz w:val="24"/>
      <w:szCs w:val="24"/>
      <w:lang w:val="en-US" w:eastAsia="zh-CN" w:bidi="ar-SA"/>
    </w:rPr>
  </w:style>
  <w:style w:type="character" w:customStyle="1" w:styleId="1435">
    <w:name w:val="8表格正文 Char"/>
    <w:link w:val="1436"/>
    <w:semiHidden/>
    <w:qFormat/>
    <w:uiPriority w:val="0"/>
    <w:rPr>
      <w:rFonts w:ascii="宋体" w:hAnsi="宋体"/>
      <w:szCs w:val="21"/>
      <w:lang w:val="zh-CN"/>
    </w:rPr>
  </w:style>
  <w:style w:type="paragraph" w:customStyle="1" w:styleId="1436">
    <w:name w:val="8表格正文"/>
    <w:basedOn w:val="1183"/>
    <w:link w:val="1435"/>
    <w:semiHidden/>
    <w:qFormat/>
    <w:uiPriority w:val="0"/>
    <w:rPr>
      <w:szCs w:val="21"/>
    </w:rPr>
  </w:style>
  <w:style w:type="character" w:customStyle="1" w:styleId="1437">
    <w:name w:val="南沙正文 Char"/>
    <w:link w:val="1438"/>
    <w:qFormat/>
    <w:uiPriority w:val="0"/>
    <w:rPr>
      <w:rFonts w:ascii="Times New Roman" w:hAnsi="Times New Roman"/>
      <w:sz w:val="24"/>
      <w:lang w:val="zh-CN"/>
    </w:rPr>
  </w:style>
  <w:style w:type="paragraph" w:customStyle="1" w:styleId="1438">
    <w:name w:val="南沙正文"/>
    <w:basedOn w:val="1"/>
    <w:link w:val="1437"/>
    <w:qFormat/>
    <w:uiPriority w:val="0"/>
    <w:pPr>
      <w:spacing w:line="312" w:lineRule="auto"/>
      <w:ind w:firstLine="480" w:firstLineChars="200"/>
    </w:pPr>
    <w:rPr>
      <w:szCs w:val="20"/>
      <w:lang w:val="zh-CN"/>
    </w:rPr>
  </w:style>
  <w:style w:type="character" w:customStyle="1" w:styleId="1439">
    <w:name w:val="Char Char6"/>
    <w:qFormat/>
    <w:uiPriority w:val="0"/>
    <w:rPr>
      <w:rFonts w:ascii="Arial" w:hAnsi="Arial" w:eastAsia="黑体"/>
      <w:b/>
      <w:bCs/>
      <w:kern w:val="2"/>
      <w:sz w:val="32"/>
      <w:szCs w:val="32"/>
      <w:lang w:val="en-US" w:eastAsia="zh-CN" w:bidi="ar-SA"/>
    </w:rPr>
  </w:style>
  <w:style w:type="character" w:customStyle="1" w:styleId="1440">
    <w:name w:val="港口 正文 Char"/>
    <w:link w:val="1441"/>
    <w:qFormat/>
    <w:uiPriority w:val="0"/>
    <w:rPr>
      <w:rFonts w:ascii="Times New Roman" w:hAnsi="Times New Roman"/>
      <w:sz w:val="24"/>
      <w:szCs w:val="24"/>
      <w:lang w:val="zh-CN"/>
    </w:rPr>
  </w:style>
  <w:style w:type="paragraph" w:customStyle="1" w:styleId="1441">
    <w:name w:val="港口 正文"/>
    <w:basedOn w:val="1"/>
    <w:link w:val="1440"/>
    <w:qFormat/>
    <w:uiPriority w:val="0"/>
    <w:pPr>
      <w:spacing w:beforeLines="50" w:afterLines="50" w:line="360" w:lineRule="auto"/>
      <w:ind w:firstLine="200" w:firstLineChars="200"/>
    </w:pPr>
    <w:rPr>
      <w:lang w:val="zh-CN"/>
    </w:rPr>
  </w:style>
  <w:style w:type="character" w:customStyle="1" w:styleId="1442">
    <w:name w:val="表格五中 Char"/>
    <w:link w:val="1443"/>
    <w:qFormat/>
    <w:uiPriority w:val="0"/>
  </w:style>
  <w:style w:type="paragraph" w:customStyle="1" w:styleId="1443">
    <w:name w:val="表格五中"/>
    <w:link w:val="1442"/>
    <w:qFormat/>
    <w:uiPriority w:val="0"/>
    <w:pPr>
      <w:adjustRightInd w:val="0"/>
      <w:snapToGrid w:val="0"/>
      <w:spacing w:line="240" w:lineRule="atLeast"/>
      <w:jc w:val="center"/>
    </w:pPr>
    <w:rPr>
      <w:rFonts w:ascii="Calibri" w:hAnsi="Calibri" w:eastAsia="宋体" w:cs="Times New Roman"/>
      <w:lang w:val="en-US" w:eastAsia="zh-CN" w:bidi="ar-SA"/>
    </w:rPr>
  </w:style>
  <w:style w:type="character" w:customStyle="1" w:styleId="1444">
    <w:name w:val="普通表格1"/>
    <w:qFormat/>
    <w:uiPriority w:val="0"/>
    <w:rPr>
      <w:rFonts w:ascii="Times New Roman" w:hAnsi="Times New Roman" w:eastAsia="宋体"/>
      <w:sz w:val="20"/>
    </w:rPr>
  </w:style>
  <w:style w:type="character" w:customStyle="1" w:styleId="1445">
    <w:name w:val="a22"/>
    <w:uiPriority w:val="0"/>
    <w:rPr>
      <w:sz w:val="18"/>
      <w:szCs w:val="18"/>
      <w:u w:val="none"/>
    </w:rPr>
  </w:style>
  <w:style w:type="character" w:customStyle="1" w:styleId="1446">
    <w:name w:val="style61"/>
    <w:qFormat/>
    <w:uiPriority w:val="0"/>
    <w:rPr>
      <w:rFonts w:ascii="Arial" w:hAnsi="Arial" w:eastAsia="黑体"/>
      <w:b/>
      <w:bCs/>
      <w:snapToGrid/>
      <w:kern w:val="2"/>
      <w:sz w:val="18"/>
      <w:szCs w:val="18"/>
      <w:lang w:val="en-US" w:eastAsia="zh-CN" w:bidi="ar-SA"/>
    </w:rPr>
  </w:style>
  <w:style w:type="character" w:customStyle="1" w:styleId="1447">
    <w:name w:val="上标"/>
    <w:qFormat/>
    <w:uiPriority w:val="0"/>
    <w:rPr>
      <w:spacing w:val="0"/>
      <w:position w:val="7"/>
      <w:sz w:val="21"/>
    </w:rPr>
  </w:style>
  <w:style w:type="character" w:customStyle="1" w:styleId="1448">
    <w:name w:val="表题 Char Char Char Char"/>
    <w:qFormat/>
    <w:uiPriority w:val="0"/>
    <w:rPr>
      <w:rFonts w:eastAsia="宋体"/>
      <w:b/>
      <w:bCs/>
      <w:kern w:val="2"/>
      <w:sz w:val="24"/>
      <w:szCs w:val="24"/>
      <w:lang w:val="en-US" w:eastAsia="zh-CN" w:bidi="ar-SA"/>
    </w:rPr>
  </w:style>
  <w:style w:type="character" w:customStyle="1" w:styleId="1449">
    <w:name w:val="朔电正文 Char1"/>
    <w:link w:val="1450"/>
    <w:qFormat/>
    <w:uiPriority w:val="0"/>
    <w:rPr>
      <w:rFonts w:ascii="宋体" w:hAnsi="宋体"/>
      <w:color w:val="000000"/>
      <w:kern w:val="32"/>
      <w:sz w:val="24"/>
      <w:szCs w:val="24"/>
      <w:lang w:val="zh-CN"/>
    </w:rPr>
  </w:style>
  <w:style w:type="paragraph" w:customStyle="1" w:styleId="1450">
    <w:name w:val="朔电正文"/>
    <w:basedOn w:val="1"/>
    <w:link w:val="1449"/>
    <w:qFormat/>
    <w:uiPriority w:val="0"/>
    <w:pPr>
      <w:adjustRightInd w:val="0"/>
      <w:snapToGrid w:val="0"/>
      <w:spacing w:beforeLines="25" w:line="440" w:lineRule="exact"/>
      <w:ind w:firstLine="200" w:firstLineChars="200"/>
    </w:pPr>
    <w:rPr>
      <w:color w:val="000000"/>
      <w:kern w:val="32"/>
      <w:lang w:val="zh-CN"/>
    </w:rPr>
  </w:style>
  <w:style w:type="character" w:customStyle="1" w:styleId="1451">
    <w:name w:val="Char Char25"/>
    <w:qFormat/>
    <w:uiPriority w:val="0"/>
    <w:rPr>
      <w:rFonts w:ascii="Times New Roman" w:hAnsi="Times New Roman" w:eastAsia="宋体" w:cs="Times New Roman"/>
      <w:kern w:val="24"/>
      <w:sz w:val="18"/>
      <w:szCs w:val="24"/>
    </w:rPr>
  </w:style>
  <w:style w:type="character" w:customStyle="1" w:styleId="1452">
    <w:name w:val="Se1"/>
    <w:qFormat/>
    <w:uiPriority w:val="0"/>
    <w:rPr>
      <w:rFonts w:eastAsia="黑体"/>
      <w:b/>
      <w:bCs/>
      <w:snapToGrid w:val="0"/>
      <w:color w:val="000000"/>
      <w:sz w:val="24"/>
      <w:szCs w:val="32"/>
      <w:lang w:val="en-US" w:eastAsia="zh-CN" w:bidi="ar-SA"/>
    </w:rPr>
  </w:style>
  <w:style w:type="character" w:customStyle="1" w:styleId="1453">
    <w:name w:val="ud21"/>
    <w:qFormat/>
    <w:uiPriority w:val="0"/>
    <w:rPr>
      <w:rFonts w:hint="eastAsia" w:ascii="宋体" w:hAnsi="宋体" w:eastAsia="宋体"/>
      <w:b/>
      <w:bCs/>
      <w:color w:val="000000"/>
      <w:sz w:val="21"/>
      <w:szCs w:val="21"/>
    </w:rPr>
  </w:style>
  <w:style w:type="character" w:customStyle="1" w:styleId="1454">
    <w:name w:val="liu4 Char"/>
    <w:link w:val="1455"/>
    <w:qFormat/>
    <w:uiPriority w:val="0"/>
    <w:rPr>
      <w:rFonts w:ascii="Times New Roman" w:hAnsi="Times New Roman"/>
      <w:sz w:val="28"/>
      <w:szCs w:val="28"/>
      <w:lang w:val="zh-CN"/>
    </w:rPr>
  </w:style>
  <w:style w:type="paragraph" w:customStyle="1" w:styleId="1455">
    <w:name w:val="liu4"/>
    <w:basedOn w:val="1"/>
    <w:link w:val="1454"/>
    <w:qFormat/>
    <w:uiPriority w:val="0"/>
    <w:pPr>
      <w:keepNext/>
      <w:overflowPunct w:val="0"/>
      <w:adjustRightInd w:val="0"/>
      <w:ind w:firstLine="560" w:firstLineChars="200"/>
    </w:pPr>
    <w:rPr>
      <w:sz w:val="28"/>
      <w:szCs w:val="28"/>
      <w:lang w:val="zh-CN"/>
    </w:rPr>
  </w:style>
  <w:style w:type="character" w:customStyle="1" w:styleId="1456">
    <w:name w:val="表格内容 Char Char"/>
    <w:qFormat/>
    <w:uiPriority w:val="0"/>
    <w:rPr>
      <w:rFonts w:eastAsia="宋体"/>
      <w:kern w:val="2"/>
      <w:sz w:val="21"/>
      <w:szCs w:val="21"/>
      <w:lang w:val="en-US" w:eastAsia="zh-CN" w:bidi="ar-SA"/>
    </w:rPr>
  </w:style>
  <w:style w:type="character" w:customStyle="1" w:styleId="1457">
    <w:name w:val="Lead-in Emphasis"/>
    <w:uiPriority w:val="0"/>
    <w:rPr>
      <w:rFonts w:ascii="Arial" w:hAnsi="Arial"/>
      <w:b/>
      <w:spacing w:val="-8"/>
      <w:sz w:val="18"/>
    </w:rPr>
  </w:style>
  <w:style w:type="character" w:customStyle="1" w:styleId="1458">
    <w:name w:val="表中文字居中 Char"/>
    <w:link w:val="1459"/>
    <w:qFormat/>
    <w:uiPriority w:val="0"/>
    <w:rPr>
      <w:rFonts w:ascii="宋体"/>
      <w:sz w:val="24"/>
      <w:shd w:val="clear" w:color="auto" w:fill="FFFFFF"/>
      <w:lang w:val="zh-CN"/>
    </w:rPr>
  </w:style>
  <w:style w:type="paragraph" w:customStyle="1" w:styleId="1459">
    <w:name w:val="表中文字居中"/>
    <w:basedOn w:val="1"/>
    <w:link w:val="1458"/>
    <w:qFormat/>
    <w:uiPriority w:val="0"/>
    <w:pPr>
      <w:shd w:val="clear" w:color="auto" w:fill="FFFFFF"/>
      <w:tabs>
        <w:tab w:val="left" w:pos="360"/>
        <w:tab w:val="left" w:pos="1727"/>
        <w:tab w:val="left" w:pos="1884"/>
        <w:tab w:val="right" w:leader="middleDot" w:pos="9072"/>
      </w:tabs>
      <w:adjustRightInd w:val="0"/>
      <w:snapToGrid w:val="0"/>
      <w:spacing w:line="0" w:lineRule="atLeast"/>
      <w:ind w:left="1" w:leftChars="-34" w:right="-101" w:rightChars="-36" w:hanging="96" w:hangingChars="40"/>
      <w:jc w:val="center"/>
      <w:outlineLvl w:val="0"/>
    </w:pPr>
    <w:rPr>
      <w:rFonts w:hAnsi="Calibri"/>
      <w:szCs w:val="20"/>
      <w:lang w:val="zh-CN"/>
    </w:rPr>
  </w:style>
  <w:style w:type="character" w:customStyle="1" w:styleId="1460">
    <w:name w:val="21"/>
    <w:semiHidden/>
    <w:qFormat/>
    <w:uiPriority w:val="0"/>
    <w:rPr>
      <w:rFonts w:hint="default"/>
      <w:sz w:val="21"/>
      <w:szCs w:val="21"/>
    </w:rPr>
  </w:style>
  <w:style w:type="character" w:customStyle="1" w:styleId="1461">
    <w:name w:val="表内小5 Char"/>
    <w:qFormat/>
    <w:uiPriority w:val="0"/>
    <w:rPr>
      <w:rFonts w:ascii="宋体" w:hAnsi="宋体" w:eastAsia="宋体"/>
      <w:kern w:val="2"/>
      <w:sz w:val="18"/>
      <w:szCs w:val="24"/>
      <w:lang w:val="en-US" w:eastAsia="zh-CN" w:bidi="ar-SA"/>
    </w:rPr>
  </w:style>
  <w:style w:type="character" w:customStyle="1" w:styleId="1462">
    <w:name w:val="样式 正文首行缩进 + 首行缩进:  2 字符 Char"/>
    <w:link w:val="1463"/>
    <w:qFormat/>
    <w:uiPriority w:val="0"/>
    <w:rPr>
      <w:bCs/>
      <w:sz w:val="28"/>
      <w:lang w:val="zh-CN"/>
    </w:rPr>
  </w:style>
  <w:style w:type="paragraph" w:customStyle="1" w:styleId="1463">
    <w:name w:val="样式 正文首行缩进 + 首行缩进:  2 字符"/>
    <w:basedOn w:val="86"/>
    <w:link w:val="1462"/>
    <w:qFormat/>
    <w:uiPriority w:val="0"/>
    <w:pPr>
      <w:widowControl w:val="0"/>
      <w:adjustRightInd w:val="0"/>
      <w:snapToGrid w:val="0"/>
      <w:spacing w:after="0" w:line="520" w:lineRule="atLeast"/>
      <w:ind w:firstLine="549" w:firstLineChars="200"/>
      <w:jc w:val="both"/>
    </w:pPr>
    <w:rPr>
      <w:bCs/>
      <w:sz w:val="28"/>
    </w:rPr>
  </w:style>
  <w:style w:type="character" w:customStyle="1" w:styleId="1464">
    <w:name w:val="公正文 Char1"/>
    <w:link w:val="1465"/>
    <w:qFormat/>
    <w:uiPriority w:val="0"/>
    <w:rPr>
      <w:rFonts w:ascii="宋体" w:hAnsi="宋体" w:eastAsia="仿宋_GB2312"/>
      <w:sz w:val="28"/>
      <w:szCs w:val="24"/>
      <w:lang w:val="zh-CN"/>
    </w:rPr>
  </w:style>
  <w:style w:type="paragraph" w:customStyle="1" w:styleId="1465">
    <w:name w:val="公正文"/>
    <w:basedOn w:val="21"/>
    <w:link w:val="1464"/>
    <w:qFormat/>
    <w:uiPriority w:val="0"/>
    <w:pPr>
      <w:adjustRightInd w:val="0"/>
      <w:snapToGrid w:val="0"/>
      <w:spacing w:line="355" w:lineRule="auto"/>
      <w:ind w:firstLine="200"/>
    </w:pPr>
    <w:rPr>
      <w:rFonts w:eastAsia="仿宋_GB2312"/>
      <w:sz w:val="28"/>
      <w:lang w:val="zh-CN"/>
    </w:rPr>
  </w:style>
  <w:style w:type="character" w:customStyle="1" w:styleId="1466">
    <w:name w:val="h31"/>
    <w:qFormat/>
    <w:uiPriority w:val="0"/>
    <w:rPr>
      <w:spacing w:val="330"/>
      <w:sz w:val="21"/>
      <w:szCs w:val="21"/>
    </w:rPr>
  </w:style>
  <w:style w:type="character" w:customStyle="1" w:styleId="1467">
    <w:name w:val="Char22"/>
    <w:qFormat/>
    <w:uiPriority w:val="0"/>
    <w:rPr>
      <w:rFonts w:eastAsia="宋体"/>
      <w:b/>
      <w:bCs/>
      <w:kern w:val="44"/>
      <w:sz w:val="44"/>
      <w:szCs w:val="44"/>
      <w:lang w:val="en-US" w:eastAsia="zh-CN" w:bidi="ar-SA"/>
    </w:rPr>
  </w:style>
  <w:style w:type="character" w:customStyle="1" w:styleId="1468">
    <w:name w:val="表中文字 Char"/>
    <w:link w:val="1469"/>
    <w:qFormat/>
    <w:uiPriority w:val="0"/>
    <w:rPr>
      <w:rFonts w:ascii="Times New Roman" w:hAnsi="Times New Roman"/>
      <w:lang w:val="zh-CN"/>
    </w:rPr>
  </w:style>
  <w:style w:type="paragraph" w:customStyle="1" w:styleId="1469">
    <w:name w:val="表中文字"/>
    <w:basedOn w:val="1"/>
    <w:link w:val="1468"/>
    <w:qFormat/>
    <w:uiPriority w:val="0"/>
    <w:pPr>
      <w:snapToGrid w:val="0"/>
      <w:spacing w:line="320" w:lineRule="exact"/>
      <w:jc w:val="center"/>
    </w:pPr>
    <w:rPr>
      <w:sz w:val="20"/>
      <w:szCs w:val="20"/>
      <w:lang w:val="zh-CN"/>
    </w:rPr>
  </w:style>
  <w:style w:type="character" w:customStyle="1" w:styleId="1470">
    <w:name w:val="样式 题注 + (西文) Times New Roman (中文) 宋体 小四 加粗 黑色 Char Char"/>
    <w:link w:val="1471"/>
    <w:qFormat/>
    <w:uiPriority w:val="0"/>
    <w:rPr>
      <w:rFonts w:ascii="Times New Roman" w:hAnsi="Times New Roman"/>
      <w:b/>
      <w:bCs/>
      <w:color w:val="000000"/>
      <w:sz w:val="24"/>
      <w:szCs w:val="24"/>
      <w:lang w:val="zh-CN"/>
    </w:rPr>
  </w:style>
  <w:style w:type="paragraph" w:customStyle="1" w:styleId="1471">
    <w:name w:val="样式 题注 + (西文) Times New Roman (中文) 宋体 小四 加粗 黑色 Char"/>
    <w:basedOn w:val="22"/>
    <w:link w:val="1470"/>
    <w:qFormat/>
    <w:uiPriority w:val="0"/>
    <w:pPr>
      <w:widowControl w:val="0"/>
      <w:adjustRightInd w:val="0"/>
      <w:spacing w:beforeLines="100" w:after="0" w:line="360" w:lineRule="auto"/>
      <w:textAlignment w:val="baseline"/>
    </w:pPr>
    <w:rPr>
      <w:rFonts w:eastAsia="宋体"/>
      <w:b/>
      <w:szCs w:val="24"/>
    </w:rPr>
  </w:style>
  <w:style w:type="character" w:customStyle="1" w:styleId="1472">
    <w:name w:val="环评正文 Char"/>
    <w:link w:val="1473"/>
    <w:uiPriority w:val="0"/>
    <w:rPr>
      <w:rFonts w:ascii="Times New Roman" w:hAnsi="Times New Roman"/>
      <w:bCs/>
      <w:sz w:val="24"/>
      <w:szCs w:val="24"/>
    </w:rPr>
  </w:style>
  <w:style w:type="paragraph" w:customStyle="1" w:styleId="1473">
    <w:name w:val="环评正文"/>
    <w:link w:val="1472"/>
    <w:qFormat/>
    <w:uiPriority w:val="0"/>
    <w:pPr>
      <w:spacing w:line="400" w:lineRule="exact"/>
      <w:ind w:firstLine="200" w:firstLineChars="200"/>
    </w:pPr>
    <w:rPr>
      <w:rFonts w:ascii="Times New Roman" w:hAnsi="Times New Roman" w:eastAsia="宋体" w:cs="Times New Roman"/>
      <w:bCs/>
      <w:sz w:val="24"/>
      <w:szCs w:val="24"/>
      <w:lang w:val="en-US" w:eastAsia="zh-CN" w:bidi="ar-SA"/>
    </w:rPr>
  </w:style>
  <w:style w:type="character" w:customStyle="1" w:styleId="1474">
    <w:name w:val="样式 表内小5 + 黑体 加粗 倾斜 下划线 Char"/>
    <w:link w:val="1475"/>
    <w:qFormat/>
    <w:uiPriority w:val="0"/>
    <w:rPr>
      <w:rFonts w:ascii="黑体" w:hAnsi="黑体" w:eastAsia="黑体"/>
      <w:b/>
      <w:bCs/>
      <w:i/>
      <w:iCs/>
      <w:sz w:val="18"/>
      <w:szCs w:val="18"/>
      <w:u w:val="single"/>
      <w:lang w:val="zh-CN"/>
    </w:rPr>
  </w:style>
  <w:style w:type="paragraph" w:customStyle="1" w:styleId="1475">
    <w:name w:val="样式 表内小5 + 黑体 加粗 倾斜 下划线"/>
    <w:basedOn w:val="1476"/>
    <w:link w:val="1474"/>
    <w:qFormat/>
    <w:uiPriority w:val="0"/>
    <w:pPr>
      <w:ind w:left="0"/>
    </w:pPr>
    <w:rPr>
      <w:rFonts w:ascii="黑体" w:hAnsi="黑体" w:eastAsia="黑体"/>
      <w:b/>
      <w:bCs/>
      <w:i/>
      <w:iCs/>
      <w:szCs w:val="18"/>
      <w:u w:val="single"/>
      <w:lang w:val="zh-CN"/>
    </w:rPr>
  </w:style>
  <w:style w:type="paragraph" w:customStyle="1" w:styleId="1476">
    <w:name w:val="表内小5"/>
    <w:basedOn w:val="1"/>
    <w:qFormat/>
    <w:uiPriority w:val="0"/>
    <w:pPr>
      <w:adjustRightInd w:val="0"/>
      <w:snapToGrid w:val="0"/>
      <w:spacing w:line="300" w:lineRule="auto"/>
      <w:ind w:left="176"/>
    </w:pPr>
    <w:rPr>
      <w:sz w:val="18"/>
    </w:rPr>
  </w:style>
  <w:style w:type="character" w:customStyle="1" w:styleId="1477">
    <w:name w:val="style31"/>
    <w:uiPriority w:val="0"/>
    <w:rPr>
      <w:sz w:val="20"/>
      <w:szCs w:val="20"/>
    </w:rPr>
  </w:style>
  <w:style w:type="character" w:customStyle="1" w:styleId="1478">
    <w:name w:val="style21"/>
    <w:qFormat/>
    <w:uiPriority w:val="0"/>
  </w:style>
  <w:style w:type="character" w:customStyle="1" w:styleId="1479">
    <w:name w:val="标题 1 1 Char"/>
    <w:qFormat/>
    <w:uiPriority w:val="0"/>
    <w:rPr>
      <w:rFonts w:eastAsia="宋体"/>
      <w:b/>
      <w:bCs/>
      <w:kern w:val="44"/>
      <w:sz w:val="44"/>
      <w:szCs w:val="44"/>
      <w:lang w:val="en-US" w:eastAsia="zh-CN" w:bidi="ar-SA"/>
    </w:rPr>
  </w:style>
  <w:style w:type="character" w:customStyle="1" w:styleId="1480">
    <w:name w:val="Char Char9"/>
    <w:qFormat/>
    <w:uiPriority w:val="0"/>
    <w:rPr>
      <w:rFonts w:eastAsia="宋体"/>
      <w:kern w:val="2"/>
      <w:sz w:val="21"/>
      <w:szCs w:val="24"/>
      <w:lang w:val="en-US" w:eastAsia="zh-CN" w:bidi="ar-SA"/>
    </w:rPr>
  </w:style>
  <w:style w:type="character" w:customStyle="1" w:styleId="1481">
    <w:name w:val="Char Char7"/>
    <w:qFormat/>
    <w:uiPriority w:val="0"/>
    <w:rPr>
      <w:rFonts w:eastAsia="宋体"/>
      <w:kern w:val="2"/>
      <w:sz w:val="18"/>
      <w:szCs w:val="18"/>
      <w:lang w:val="en-US" w:eastAsia="zh-CN" w:bidi="ar-SA"/>
    </w:rPr>
  </w:style>
  <w:style w:type="character" w:customStyle="1" w:styleId="1482">
    <w:name w:val="正文文本缩进 2 Char1"/>
    <w:qFormat/>
    <w:uiPriority w:val="0"/>
    <w:rPr>
      <w:kern w:val="2"/>
      <w:sz w:val="21"/>
      <w:szCs w:val="24"/>
    </w:rPr>
  </w:style>
  <w:style w:type="character" w:customStyle="1" w:styleId="1483">
    <w:name w:val="正文文本2"/>
    <w:qFormat/>
    <w:uiPriority w:val="0"/>
    <w:rPr>
      <w:rFonts w:eastAsia="宋体"/>
      <w:kern w:val="2"/>
      <w:sz w:val="21"/>
      <w:szCs w:val="24"/>
      <w:lang w:val="en-US" w:eastAsia="zh-CN" w:bidi="ar-SA"/>
    </w:rPr>
  </w:style>
  <w:style w:type="character" w:customStyle="1" w:styleId="1484">
    <w:name w:val="脚注文本 Char1"/>
    <w:qFormat/>
    <w:uiPriority w:val="0"/>
    <w:rPr>
      <w:kern w:val="2"/>
      <w:sz w:val="18"/>
      <w:szCs w:val="18"/>
    </w:rPr>
  </w:style>
  <w:style w:type="character" w:customStyle="1" w:styleId="1485">
    <w:name w:val="样式 Char"/>
    <w:link w:val="1486"/>
    <w:qFormat/>
    <w:uiPriority w:val="0"/>
    <w:rPr>
      <w:rFonts w:ascii="Times New Roman" w:hAnsi="Times New Roman" w:eastAsia="仿宋_GB2312"/>
      <w:kern w:val="28"/>
      <w:position w:val="-14"/>
      <w:sz w:val="24"/>
      <w:lang w:val="zh-CN"/>
    </w:rPr>
  </w:style>
  <w:style w:type="paragraph" w:customStyle="1" w:styleId="1486">
    <w:name w:val="样式"/>
    <w:basedOn w:val="1"/>
    <w:link w:val="1485"/>
    <w:qFormat/>
    <w:uiPriority w:val="0"/>
    <w:pPr>
      <w:jc w:val="center"/>
      <w:textAlignment w:val="baseline"/>
    </w:pPr>
    <w:rPr>
      <w:rFonts w:eastAsia="仿宋_GB2312"/>
      <w:kern w:val="28"/>
      <w:position w:val="-14"/>
      <w:szCs w:val="20"/>
      <w:lang w:val="zh-CN"/>
    </w:rPr>
  </w:style>
  <w:style w:type="character" w:customStyle="1" w:styleId="1487">
    <w:name w:val="正文文本 Char Char Char"/>
    <w:qFormat/>
    <w:uiPriority w:val="0"/>
    <w:rPr>
      <w:rFonts w:ascii="宋体" w:eastAsia="宋体"/>
      <w:color w:val="000000"/>
      <w:spacing w:val="10"/>
      <w:kern w:val="2"/>
      <w:sz w:val="24"/>
      <w:lang w:val="en-US" w:eastAsia="zh-CN" w:bidi="ar-SA"/>
    </w:rPr>
  </w:style>
  <w:style w:type="character" w:customStyle="1" w:styleId="1488">
    <w:name w:val="正文文字缩进 3 Char Char"/>
    <w:qFormat/>
    <w:uiPriority w:val="0"/>
    <w:rPr>
      <w:rFonts w:eastAsia="宋体"/>
      <w:kern w:val="2"/>
      <w:sz w:val="24"/>
      <w:lang w:val="en-US" w:eastAsia="zh-CN" w:bidi="ar-SA"/>
    </w:rPr>
  </w:style>
  <w:style w:type="character" w:customStyle="1" w:styleId="1489">
    <w:name w:val="Char Char5"/>
    <w:qFormat/>
    <w:uiPriority w:val="0"/>
    <w:rPr>
      <w:rFonts w:eastAsia="宋体"/>
      <w:kern w:val="2"/>
      <w:sz w:val="21"/>
      <w:lang w:val="en-US" w:eastAsia="zh-CN" w:bidi="ar-SA"/>
    </w:rPr>
  </w:style>
  <w:style w:type="character" w:customStyle="1" w:styleId="1490">
    <w:name w:val="Char21"/>
    <w:qFormat/>
    <w:uiPriority w:val="0"/>
    <w:rPr>
      <w:rFonts w:eastAsia="宋体"/>
      <w:b/>
      <w:bCs/>
      <w:kern w:val="44"/>
      <w:sz w:val="44"/>
      <w:szCs w:val="44"/>
      <w:lang w:val="en-US" w:eastAsia="zh-CN" w:bidi="ar-SA"/>
    </w:rPr>
  </w:style>
  <w:style w:type="character" w:customStyle="1" w:styleId="1491">
    <w:name w:val="Char Char Char3"/>
    <w:qFormat/>
    <w:uiPriority w:val="0"/>
    <w:rPr>
      <w:rFonts w:eastAsia="宋体"/>
      <w:kern w:val="2"/>
      <w:sz w:val="21"/>
      <w:szCs w:val="24"/>
      <w:lang w:val="en-US" w:eastAsia="zh-CN" w:bidi="ar-SA"/>
    </w:rPr>
  </w:style>
  <w:style w:type="character" w:customStyle="1" w:styleId="1492">
    <w:name w:val="Char Char2"/>
    <w:qFormat/>
    <w:uiPriority w:val="0"/>
    <w:rPr>
      <w:rFonts w:eastAsia="宋体"/>
      <w:spacing w:val="8"/>
      <w:kern w:val="2"/>
      <w:sz w:val="18"/>
      <w:lang w:val="en-US" w:eastAsia="zh-CN" w:bidi="ar-SA"/>
    </w:rPr>
  </w:style>
  <w:style w:type="character" w:customStyle="1" w:styleId="1493">
    <w:name w:val="图 Char Char"/>
    <w:qFormat/>
    <w:uiPriority w:val="0"/>
    <w:rPr>
      <w:rFonts w:ascii="Arial" w:hAnsi="Arial" w:eastAsia="黑体"/>
      <w:kern w:val="2"/>
      <w:sz w:val="24"/>
      <w:lang w:val="en-US" w:eastAsia="zh-CN" w:bidi="ar-SA"/>
    </w:rPr>
  </w:style>
  <w:style w:type="character" w:customStyle="1" w:styleId="1494">
    <w:name w:val="Char Char91"/>
    <w:qFormat/>
    <w:uiPriority w:val="0"/>
    <w:rPr>
      <w:rFonts w:eastAsia="宋体"/>
      <w:kern w:val="2"/>
      <w:sz w:val="21"/>
      <w:szCs w:val="24"/>
      <w:lang w:val="en-US" w:eastAsia="zh-CN" w:bidi="ar-SA"/>
    </w:rPr>
  </w:style>
  <w:style w:type="character" w:customStyle="1" w:styleId="1495">
    <w:name w:val="Char Char71"/>
    <w:qFormat/>
    <w:uiPriority w:val="0"/>
    <w:rPr>
      <w:rFonts w:eastAsia="宋体"/>
      <w:kern w:val="2"/>
      <w:sz w:val="18"/>
      <w:szCs w:val="18"/>
      <w:lang w:val="en-US" w:eastAsia="zh-CN" w:bidi="ar-SA"/>
    </w:rPr>
  </w:style>
  <w:style w:type="character" w:customStyle="1" w:styleId="1496">
    <w:name w:val="Char Char61"/>
    <w:qFormat/>
    <w:uiPriority w:val="0"/>
    <w:rPr>
      <w:rFonts w:eastAsia="宋体"/>
      <w:kern w:val="2"/>
      <w:sz w:val="18"/>
      <w:szCs w:val="18"/>
      <w:lang w:val="en-US" w:eastAsia="zh-CN" w:bidi="ar-SA"/>
    </w:rPr>
  </w:style>
  <w:style w:type="character" w:customStyle="1" w:styleId="1497">
    <w:name w:val="正文正文正文 1.5 倍行距 Char"/>
    <w:link w:val="1498"/>
    <w:qFormat/>
    <w:uiPriority w:val="0"/>
    <w:rPr>
      <w:rFonts w:ascii="宋体" w:hAnsi="宋体"/>
      <w:sz w:val="24"/>
      <w:lang w:val="zh-CN"/>
    </w:rPr>
  </w:style>
  <w:style w:type="paragraph" w:customStyle="1" w:styleId="1498">
    <w:name w:val="正文正文正文 1.5 倍行距"/>
    <w:basedOn w:val="1"/>
    <w:link w:val="1497"/>
    <w:qFormat/>
    <w:uiPriority w:val="0"/>
    <w:pPr>
      <w:spacing w:line="360" w:lineRule="auto"/>
      <w:ind w:firstLine="480" w:firstLineChars="200"/>
    </w:pPr>
    <w:rPr>
      <w:szCs w:val="20"/>
      <w:lang w:val="zh-CN"/>
    </w:rPr>
  </w:style>
  <w:style w:type="character" w:customStyle="1" w:styleId="1499">
    <w:name w:val="图例 Char"/>
    <w:link w:val="1500"/>
    <w:uiPriority w:val="0"/>
    <w:rPr>
      <w:rFonts w:ascii="黑体" w:hAnsi="Arial" w:eastAsia="黑体"/>
      <w:b/>
      <w:spacing w:val="12"/>
      <w:sz w:val="24"/>
    </w:rPr>
  </w:style>
  <w:style w:type="paragraph" w:customStyle="1" w:styleId="1500">
    <w:name w:val="图例"/>
    <w:link w:val="1499"/>
    <w:qFormat/>
    <w:uiPriority w:val="0"/>
    <w:pPr>
      <w:autoSpaceDE w:val="0"/>
      <w:autoSpaceDN w:val="0"/>
      <w:adjustRightInd w:val="0"/>
      <w:jc w:val="center"/>
    </w:pPr>
    <w:rPr>
      <w:rFonts w:ascii="黑体" w:hAnsi="Arial" w:eastAsia="黑体" w:cs="Times New Roman"/>
      <w:b/>
      <w:spacing w:val="12"/>
      <w:sz w:val="24"/>
      <w:lang w:val="en-US" w:eastAsia="zh-CN" w:bidi="ar-SA"/>
    </w:rPr>
  </w:style>
  <w:style w:type="character" w:customStyle="1" w:styleId="1501">
    <w:name w:val="表格中的文字 Char"/>
    <w:link w:val="1502"/>
    <w:qFormat/>
    <w:uiPriority w:val="0"/>
    <w:rPr>
      <w:rFonts w:ascii="宋体" w:hAnsi="宋体"/>
      <w:lang w:val="zh-CN"/>
    </w:rPr>
  </w:style>
  <w:style w:type="paragraph" w:customStyle="1" w:styleId="1502">
    <w:name w:val="表格中的文字"/>
    <w:basedOn w:val="1498"/>
    <w:link w:val="1501"/>
    <w:qFormat/>
    <w:uiPriority w:val="0"/>
    <w:pPr>
      <w:spacing w:line="240" w:lineRule="auto"/>
      <w:ind w:firstLine="0" w:firstLineChars="0"/>
      <w:jc w:val="center"/>
    </w:pPr>
    <w:rPr>
      <w:sz w:val="20"/>
    </w:rPr>
  </w:style>
  <w:style w:type="character" w:customStyle="1" w:styleId="1503">
    <w:name w:val="m4"/>
    <w:qFormat/>
    <w:uiPriority w:val="0"/>
  </w:style>
  <w:style w:type="character" w:customStyle="1" w:styleId="1504">
    <w:name w:val="表格批注 Char"/>
    <w:link w:val="1505"/>
    <w:qFormat/>
    <w:uiPriority w:val="0"/>
    <w:rPr>
      <w:rFonts w:ascii="Times New Roman" w:hAnsi="Times New Roman"/>
      <w:snapToGrid w:val="0"/>
      <w:kern w:val="24"/>
      <w:sz w:val="24"/>
      <w:szCs w:val="24"/>
    </w:rPr>
  </w:style>
  <w:style w:type="paragraph" w:customStyle="1" w:styleId="1505">
    <w:name w:val="表格批注"/>
    <w:link w:val="1504"/>
    <w:qFormat/>
    <w:uiPriority w:val="0"/>
    <w:pPr>
      <w:adjustRightInd w:val="0"/>
      <w:snapToGrid w:val="0"/>
      <w:spacing w:line="360" w:lineRule="auto"/>
      <w:jc w:val="center"/>
    </w:pPr>
    <w:rPr>
      <w:rFonts w:ascii="Times New Roman" w:hAnsi="Times New Roman" w:eastAsia="宋体" w:cs="Times New Roman"/>
      <w:snapToGrid w:val="0"/>
      <w:kern w:val="24"/>
      <w:sz w:val="24"/>
      <w:szCs w:val="24"/>
      <w:lang w:val="en-US" w:eastAsia="zh-CN" w:bidi="ar-SA"/>
    </w:rPr>
  </w:style>
  <w:style w:type="character" w:customStyle="1" w:styleId="1506">
    <w:name w:val="表格内字体 Char"/>
    <w:link w:val="1507"/>
    <w:qFormat/>
    <w:uiPriority w:val="0"/>
    <w:rPr>
      <w:rFonts w:ascii="Times New Roman" w:hAnsi="Times New Roman" w:eastAsia="仿宋_GB2312"/>
      <w:snapToGrid w:val="0"/>
      <w:kern w:val="21"/>
      <w:szCs w:val="21"/>
    </w:rPr>
  </w:style>
  <w:style w:type="paragraph" w:customStyle="1" w:styleId="1507">
    <w:name w:val="表格内字体"/>
    <w:link w:val="1506"/>
    <w:qFormat/>
    <w:uiPriority w:val="0"/>
    <w:pPr>
      <w:adjustRightInd w:val="0"/>
      <w:snapToGrid w:val="0"/>
      <w:jc w:val="center"/>
    </w:pPr>
    <w:rPr>
      <w:rFonts w:ascii="Times New Roman" w:hAnsi="Times New Roman" w:eastAsia="仿宋_GB2312" w:cs="Times New Roman"/>
      <w:snapToGrid w:val="0"/>
      <w:kern w:val="21"/>
      <w:szCs w:val="21"/>
      <w:lang w:val="en-US" w:eastAsia="zh-CN" w:bidi="ar-SA"/>
    </w:rPr>
  </w:style>
  <w:style w:type="character" w:customStyle="1" w:styleId="1508">
    <w:name w:val="样式 表格内字体 + (中文) 华文仿宋 (符号) 华文仿宋 Char"/>
    <w:link w:val="1509"/>
    <w:qFormat/>
    <w:uiPriority w:val="0"/>
    <w:rPr>
      <w:rFonts w:ascii="Times New Roman" w:hAnsi="Times New Roman" w:eastAsia="仿宋_GB2312"/>
      <w:kern w:val="21"/>
      <w:sz w:val="18"/>
      <w:szCs w:val="21"/>
      <w:lang w:val="zh-CN"/>
    </w:rPr>
  </w:style>
  <w:style w:type="paragraph" w:customStyle="1" w:styleId="1509">
    <w:name w:val="样式 表格内字体 + (中文) 华文仿宋 (符号) 华文仿宋"/>
    <w:basedOn w:val="1507"/>
    <w:link w:val="1508"/>
    <w:qFormat/>
    <w:uiPriority w:val="0"/>
    <w:rPr>
      <w:snapToGrid/>
      <w:sz w:val="18"/>
      <w:lang w:val="zh-CN"/>
    </w:rPr>
  </w:style>
  <w:style w:type="character" w:customStyle="1" w:styleId="1510">
    <w:name w:val="正文图表标题 Char"/>
    <w:link w:val="1511"/>
    <w:qFormat/>
    <w:uiPriority w:val="0"/>
    <w:rPr>
      <w:rFonts w:ascii="Times New Roman" w:hAnsi="Times New Roman"/>
      <w:b/>
      <w:kern w:val="24"/>
      <w:sz w:val="24"/>
      <w:szCs w:val="24"/>
      <w:lang w:val="zh-CN"/>
    </w:rPr>
  </w:style>
  <w:style w:type="paragraph" w:customStyle="1" w:styleId="1511">
    <w:name w:val="正文图表标题"/>
    <w:basedOn w:val="1"/>
    <w:link w:val="1510"/>
    <w:qFormat/>
    <w:uiPriority w:val="0"/>
    <w:pPr>
      <w:adjustRightInd w:val="0"/>
      <w:snapToGrid w:val="0"/>
      <w:spacing w:line="360" w:lineRule="auto"/>
      <w:jc w:val="center"/>
    </w:pPr>
    <w:rPr>
      <w:b/>
      <w:kern w:val="24"/>
      <w:lang w:val="zh-CN"/>
    </w:rPr>
  </w:style>
  <w:style w:type="character" w:customStyle="1" w:styleId="1512">
    <w:name w:val="1 Char2"/>
    <w:semiHidden/>
    <w:qFormat/>
    <w:uiPriority w:val="0"/>
    <w:rPr>
      <w:rFonts w:eastAsia="楷体_GB2312"/>
      <w:bCs/>
      <w:color w:val="FF0000"/>
      <w:kern w:val="44"/>
      <w:sz w:val="32"/>
      <w:szCs w:val="44"/>
    </w:rPr>
  </w:style>
  <w:style w:type="character" w:customStyle="1" w:styleId="1513">
    <w:name w:val="Char Char81"/>
    <w:qFormat/>
    <w:uiPriority w:val="0"/>
    <w:rPr>
      <w:rFonts w:eastAsia="宋体"/>
      <w:kern w:val="2"/>
      <w:sz w:val="21"/>
      <w:szCs w:val="24"/>
      <w:lang w:val="en-US" w:eastAsia="zh-CN" w:bidi="ar-SA"/>
    </w:rPr>
  </w:style>
  <w:style w:type="character" w:customStyle="1" w:styleId="1514">
    <w:name w:val="Char Char62"/>
    <w:qFormat/>
    <w:uiPriority w:val="0"/>
    <w:rPr>
      <w:rFonts w:ascii="Arial" w:hAnsi="Arial" w:eastAsia="黑体"/>
      <w:b/>
      <w:bCs/>
      <w:kern w:val="2"/>
      <w:sz w:val="32"/>
      <w:szCs w:val="32"/>
      <w:lang w:val="en-US" w:eastAsia="zh-CN" w:bidi="ar-SA"/>
    </w:rPr>
  </w:style>
  <w:style w:type="character" w:customStyle="1" w:styleId="1515">
    <w:name w:val="Char Char42"/>
    <w:qFormat/>
    <w:uiPriority w:val="0"/>
    <w:rPr>
      <w:rFonts w:ascii="Arial" w:hAnsi="Arial" w:eastAsia="黑体"/>
      <w:b/>
      <w:bCs/>
      <w:kern w:val="2"/>
      <w:sz w:val="32"/>
      <w:szCs w:val="32"/>
      <w:lang w:val="en-US" w:eastAsia="zh-CN" w:bidi="ar-SA"/>
    </w:rPr>
  </w:style>
  <w:style w:type="character" w:customStyle="1" w:styleId="1516">
    <w:name w:val="MTEquationSection"/>
    <w:qFormat/>
    <w:uiPriority w:val="0"/>
    <w:rPr>
      <w:vanish/>
      <w:color w:val="FF0000"/>
    </w:rPr>
  </w:style>
  <w:style w:type="character" w:customStyle="1" w:styleId="1517">
    <w:name w:val="样式 首行缩进:  2 字符 Char"/>
    <w:link w:val="1518"/>
    <w:qFormat/>
    <w:uiPriority w:val="0"/>
    <w:rPr>
      <w:rFonts w:ascii="Times New Roman" w:hAnsi="Times New Roman"/>
      <w:sz w:val="24"/>
      <w:szCs w:val="24"/>
      <w:lang w:val="zh-CN"/>
    </w:rPr>
  </w:style>
  <w:style w:type="paragraph" w:customStyle="1" w:styleId="1518">
    <w:name w:val="样式 首行缩进:  2 字符"/>
    <w:basedOn w:val="1"/>
    <w:link w:val="1517"/>
    <w:qFormat/>
    <w:uiPriority w:val="0"/>
    <w:pPr>
      <w:adjustRightInd w:val="0"/>
      <w:snapToGrid w:val="0"/>
      <w:spacing w:line="360" w:lineRule="auto"/>
      <w:ind w:firstLine="540" w:firstLineChars="225"/>
      <w:textAlignment w:val="baseline"/>
    </w:pPr>
    <w:rPr>
      <w:lang w:val="zh-CN"/>
    </w:rPr>
  </w:style>
  <w:style w:type="character" w:customStyle="1" w:styleId="1519">
    <w:name w:val="大纲正文 Char"/>
    <w:link w:val="1520"/>
    <w:qFormat/>
    <w:uiPriority w:val="0"/>
    <w:rPr>
      <w:rFonts w:ascii="Times New Roman" w:hAnsi="Times New Roman"/>
      <w:sz w:val="24"/>
      <w:lang w:val="zh-CN"/>
    </w:rPr>
  </w:style>
  <w:style w:type="paragraph" w:customStyle="1" w:styleId="1520">
    <w:name w:val="大纲正文"/>
    <w:basedOn w:val="1"/>
    <w:link w:val="1519"/>
    <w:qFormat/>
    <w:uiPriority w:val="0"/>
    <w:pPr>
      <w:adjustRightInd w:val="0"/>
      <w:snapToGrid w:val="0"/>
      <w:spacing w:afterLines="50" w:line="300" w:lineRule="auto"/>
      <w:ind w:firstLine="480" w:firstLineChars="200"/>
    </w:pPr>
    <w:rPr>
      <w:szCs w:val="20"/>
      <w:lang w:val="zh-CN"/>
    </w:rPr>
  </w:style>
  <w:style w:type="character" w:customStyle="1" w:styleId="1521">
    <w:name w:val="正文文本 3 Char1"/>
    <w:qFormat/>
    <w:uiPriority w:val="0"/>
    <w:rPr>
      <w:rFonts w:ascii="Times New Roman" w:hAnsi="Times New Roman" w:eastAsia="宋体" w:cs="Times New Roman"/>
      <w:sz w:val="16"/>
      <w:szCs w:val="16"/>
    </w:rPr>
  </w:style>
  <w:style w:type="character" w:customStyle="1" w:styleId="1522">
    <w:name w:val="edit-number skin-blue"/>
    <w:qFormat/>
    <w:uiPriority w:val="0"/>
  </w:style>
  <w:style w:type="character" w:customStyle="1" w:styleId="1523">
    <w:name w:val="zhei1"/>
    <w:qFormat/>
    <w:uiPriority w:val="0"/>
  </w:style>
  <w:style w:type="character" w:customStyle="1" w:styleId="1524">
    <w:name w:val="zw1"/>
    <w:qFormat/>
    <w:uiPriority w:val="0"/>
    <w:rPr>
      <w:rFonts w:hint="eastAsia" w:ascii="宋体" w:hAnsi="宋体" w:eastAsia="宋体"/>
      <w:sz w:val="22"/>
      <w:szCs w:val="22"/>
    </w:rPr>
  </w:style>
  <w:style w:type="character" w:customStyle="1" w:styleId="1525">
    <w:name w:val="表头标题 Char"/>
    <w:link w:val="1526"/>
    <w:qFormat/>
    <w:uiPriority w:val="0"/>
    <w:rPr>
      <w:rFonts w:ascii="Times New Roman" w:hAnsi="Times New Roman"/>
      <w:b/>
      <w:sz w:val="28"/>
      <w:szCs w:val="18"/>
      <w:lang w:val="zh-CN"/>
    </w:rPr>
  </w:style>
  <w:style w:type="paragraph" w:customStyle="1" w:styleId="1526">
    <w:name w:val="表头标题"/>
    <w:basedOn w:val="43"/>
    <w:next w:val="1"/>
    <w:link w:val="1525"/>
    <w:qFormat/>
    <w:uiPriority w:val="0"/>
    <w:pPr>
      <w:ind w:left="0" w:leftChars="0"/>
      <w:jc w:val="center"/>
      <w:outlineLvl w:val="4"/>
    </w:pPr>
    <w:rPr>
      <w:rFonts w:ascii="Times New Roman" w:hAnsi="Times New Roman" w:eastAsia="宋体" w:cs="Times New Roman"/>
      <w:b/>
      <w:sz w:val="28"/>
      <w:szCs w:val="18"/>
      <w:lang w:val="zh-CN"/>
    </w:rPr>
  </w:style>
  <w:style w:type="character" w:customStyle="1" w:styleId="1527">
    <w:name w:val="大题注 Char"/>
    <w:link w:val="1528"/>
    <w:qFormat/>
    <w:uiPriority w:val="0"/>
    <w:rPr>
      <w:rFonts w:ascii="Arial" w:hAnsi="Arial" w:eastAsia="黑体"/>
      <w:sz w:val="24"/>
      <w:lang w:val="zh-CN"/>
    </w:rPr>
  </w:style>
  <w:style w:type="paragraph" w:customStyle="1" w:styleId="1528">
    <w:name w:val="大题注"/>
    <w:basedOn w:val="1"/>
    <w:link w:val="1527"/>
    <w:qFormat/>
    <w:uiPriority w:val="0"/>
    <w:pPr>
      <w:spacing w:before="100" w:beforeAutospacing="1" w:after="100" w:afterAutospacing="1"/>
      <w:ind w:firstLine="480" w:firstLineChars="200"/>
    </w:pPr>
    <w:rPr>
      <w:rFonts w:ascii="Arial" w:hAnsi="Arial" w:eastAsia="黑体"/>
      <w:szCs w:val="20"/>
      <w:lang w:val="zh-CN"/>
    </w:rPr>
  </w:style>
  <w:style w:type="character" w:customStyle="1" w:styleId="1529">
    <w:name w:val="样式 题注 + 小四 Char"/>
    <w:link w:val="1530"/>
    <w:uiPriority w:val="0"/>
    <w:rPr>
      <w:rFonts w:ascii="Arial" w:hAnsi="Arial" w:eastAsia="黑体"/>
      <w:sz w:val="24"/>
      <w:lang w:val="zh-CN"/>
    </w:rPr>
  </w:style>
  <w:style w:type="paragraph" w:customStyle="1" w:styleId="1530">
    <w:name w:val="样式 题注 + 小四"/>
    <w:basedOn w:val="22"/>
    <w:link w:val="1529"/>
    <w:qFormat/>
    <w:uiPriority w:val="0"/>
    <w:pPr>
      <w:widowControl w:val="0"/>
      <w:spacing w:after="0" w:line="360" w:lineRule="auto"/>
      <w:ind w:firstLine="200" w:firstLineChars="200"/>
      <w:jc w:val="both"/>
    </w:pPr>
    <w:rPr>
      <w:rFonts w:ascii="Arial" w:hAnsi="Arial" w:eastAsia="黑体"/>
      <w:bCs w:val="0"/>
      <w:color w:val="auto"/>
      <w:szCs w:val="20"/>
    </w:rPr>
  </w:style>
  <w:style w:type="character" w:customStyle="1" w:styleId="1531">
    <w:name w:val="javascript"/>
    <w:qFormat/>
    <w:uiPriority w:val="0"/>
  </w:style>
  <w:style w:type="character" w:customStyle="1" w:styleId="1532">
    <w:name w:val="bb1"/>
    <w:qFormat/>
    <w:uiPriority w:val="0"/>
    <w:rPr>
      <w:sz w:val="30"/>
      <w:szCs w:val="30"/>
    </w:rPr>
  </w:style>
  <w:style w:type="character" w:customStyle="1" w:styleId="1533">
    <w:name w:val="正文标准格式张 Char"/>
    <w:link w:val="1534"/>
    <w:qFormat/>
    <w:uiPriority w:val="0"/>
    <w:rPr>
      <w:rFonts w:ascii="宋体" w:hAnsi="宋体"/>
      <w:sz w:val="24"/>
      <w:lang w:val="zh-CN"/>
    </w:rPr>
  </w:style>
  <w:style w:type="paragraph" w:customStyle="1" w:styleId="1534">
    <w:name w:val="正文标准格式张"/>
    <w:basedOn w:val="1"/>
    <w:link w:val="1533"/>
    <w:qFormat/>
    <w:uiPriority w:val="0"/>
    <w:pPr>
      <w:adjustRightInd w:val="0"/>
      <w:snapToGrid w:val="0"/>
      <w:spacing w:beforeLines="25" w:afterLines="25" w:line="312" w:lineRule="auto"/>
      <w:ind w:firstLine="480" w:firstLineChars="200"/>
      <w:textAlignment w:val="baseline"/>
    </w:pPr>
    <w:rPr>
      <w:szCs w:val="20"/>
      <w:lang w:val="zh-CN"/>
    </w:rPr>
  </w:style>
  <w:style w:type="character" w:customStyle="1" w:styleId="1535">
    <w:name w:val="主标题 Char Char"/>
    <w:qFormat/>
    <w:uiPriority w:val="0"/>
    <w:rPr>
      <w:rFonts w:ascii="Helvetica" w:hAnsi="Helvetica" w:eastAsia="黑体" w:cs="Times New Roman"/>
      <w:bCs/>
      <w:spacing w:val="10"/>
      <w:sz w:val="36"/>
      <w:szCs w:val="32"/>
    </w:rPr>
  </w:style>
  <w:style w:type="character" w:customStyle="1" w:styleId="1536">
    <w:name w:val="公表序 Char"/>
    <w:link w:val="1537"/>
    <w:uiPriority w:val="0"/>
    <w:rPr>
      <w:rFonts w:ascii="黑体" w:hAnsi="Swis721 Lt BT" w:eastAsia="黑体"/>
      <w:sz w:val="24"/>
      <w:szCs w:val="28"/>
      <w:lang w:val="zh-CN"/>
    </w:rPr>
  </w:style>
  <w:style w:type="paragraph" w:customStyle="1" w:styleId="1537">
    <w:name w:val="公表序"/>
    <w:basedOn w:val="1"/>
    <w:link w:val="1536"/>
    <w:qFormat/>
    <w:uiPriority w:val="0"/>
    <w:pPr>
      <w:adjustRightInd w:val="0"/>
      <w:snapToGrid w:val="0"/>
      <w:spacing w:line="300" w:lineRule="auto"/>
      <w:ind w:firstLine="150" w:firstLineChars="150"/>
    </w:pPr>
    <w:rPr>
      <w:rFonts w:ascii="黑体" w:hAnsi="Swis721 Lt BT" w:eastAsia="黑体"/>
      <w:szCs w:val="28"/>
      <w:lang w:val="zh-CN"/>
    </w:rPr>
  </w:style>
  <w:style w:type="character" w:customStyle="1" w:styleId="1538">
    <w:name w:val="正文加粗 Char"/>
    <w:link w:val="1539"/>
    <w:uiPriority w:val="0"/>
    <w:rPr>
      <w:rFonts w:ascii="宋体" w:hAnsi="宋体"/>
      <w:b/>
      <w:bCs/>
      <w:sz w:val="24"/>
      <w:szCs w:val="24"/>
      <w:lang w:val="zh-CN"/>
    </w:rPr>
  </w:style>
  <w:style w:type="paragraph" w:customStyle="1" w:styleId="1539">
    <w:name w:val="正文加粗"/>
    <w:basedOn w:val="570"/>
    <w:link w:val="1538"/>
    <w:qFormat/>
    <w:uiPriority w:val="0"/>
    <w:pPr>
      <w:ind w:firstLine="482"/>
    </w:pPr>
    <w:rPr>
      <w:b/>
      <w:bCs/>
    </w:rPr>
  </w:style>
  <w:style w:type="character" w:customStyle="1" w:styleId="1540">
    <w:name w:val="tdog-talk-username"/>
    <w:uiPriority w:val="0"/>
  </w:style>
  <w:style w:type="character" w:customStyle="1" w:styleId="1541">
    <w:name w:val="dfgdfg Char Char"/>
    <w:qFormat/>
    <w:uiPriority w:val="0"/>
    <w:rPr>
      <w:rFonts w:ascii="Cambria" w:hAnsi="Cambria" w:eastAsia="宋体"/>
      <w:kern w:val="2"/>
      <w:sz w:val="24"/>
      <w:szCs w:val="21"/>
      <w:lang w:val="en-US" w:eastAsia="zh-CN" w:bidi="ar-SA"/>
    </w:rPr>
  </w:style>
  <w:style w:type="character" w:customStyle="1" w:styleId="1542">
    <w:name w:val="备注 Char"/>
    <w:link w:val="1543"/>
    <w:qFormat/>
    <w:uiPriority w:val="0"/>
    <w:rPr>
      <w:rFonts w:ascii="Times New Roman" w:hAnsi="Times New Roman"/>
      <w:sz w:val="18"/>
      <w:szCs w:val="24"/>
      <w:lang w:val="zh-CN"/>
    </w:rPr>
  </w:style>
  <w:style w:type="paragraph" w:customStyle="1" w:styleId="1543">
    <w:name w:val="备注"/>
    <w:basedOn w:val="570"/>
    <w:link w:val="1542"/>
    <w:qFormat/>
    <w:uiPriority w:val="0"/>
    <w:pPr>
      <w:spacing w:line="240" w:lineRule="auto"/>
      <w:ind w:firstLine="0" w:firstLineChars="0"/>
    </w:pPr>
    <w:rPr>
      <w:sz w:val="18"/>
    </w:rPr>
  </w:style>
  <w:style w:type="character" w:customStyle="1" w:styleId="1544">
    <w:name w:val="表格文字+左 Char"/>
    <w:link w:val="1545"/>
    <w:qFormat/>
    <w:uiPriority w:val="0"/>
    <w:rPr>
      <w:rFonts w:ascii="Times New Roman" w:hAnsi="Times New Roman"/>
      <w:lang w:val="zh-CN"/>
    </w:rPr>
  </w:style>
  <w:style w:type="paragraph" w:customStyle="1" w:styleId="1545">
    <w:name w:val="表格文字+左"/>
    <w:basedOn w:val="45"/>
    <w:link w:val="1544"/>
    <w:qFormat/>
    <w:uiPriority w:val="0"/>
    <w:pPr>
      <w:widowControl w:val="0"/>
      <w:adjustRightInd/>
      <w:snapToGrid/>
      <w:spacing w:after="0" w:line="240" w:lineRule="auto"/>
      <w:jc w:val="left"/>
    </w:pPr>
    <w:rPr>
      <w:rFonts w:ascii="Times New Roman" w:hAnsi="Times New Roman"/>
      <w:szCs w:val="20"/>
    </w:rPr>
  </w:style>
  <w:style w:type="character" w:customStyle="1" w:styleId="1546">
    <w:name w:val="图居中 Char"/>
    <w:link w:val="1547"/>
    <w:qFormat/>
    <w:uiPriority w:val="0"/>
    <w:rPr>
      <w:rFonts w:ascii="Times New Roman" w:hAnsi="Times New Roman"/>
      <w:sz w:val="24"/>
      <w:szCs w:val="24"/>
      <w:lang w:val="zh-CN"/>
    </w:rPr>
  </w:style>
  <w:style w:type="paragraph" w:customStyle="1" w:styleId="1547">
    <w:name w:val="图居中"/>
    <w:basedOn w:val="570"/>
    <w:link w:val="1546"/>
    <w:qFormat/>
    <w:uiPriority w:val="0"/>
    <w:pPr>
      <w:spacing w:line="240" w:lineRule="auto"/>
      <w:ind w:firstLine="0" w:firstLineChars="0"/>
      <w:jc w:val="center"/>
    </w:pPr>
  </w:style>
  <w:style w:type="character" w:customStyle="1" w:styleId="1548">
    <w:name w:val="Char Char21"/>
    <w:qFormat/>
    <w:uiPriority w:val="0"/>
    <w:rPr>
      <w:rFonts w:eastAsia="宋体"/>
      <w:b/>
      <w:bCs/>
      <w:kern w:val="44"/>
      <w:sz w:val="44"/>
      <w:szCs w:val="44"/>
      <w:lang w:val="en-US" w:eastAsia="zh-CN" w:bidi="ar-SA"/>
    </w:rPr>
  </w:style>
  <w:style w:type="character" w:customStyle="1" w:styleId="1549">
    <w:name w:val="表格文字居中 Char"/>
    <w:link w:val="1550"/>
    <w:qFormat/>
    <w:uiPriority w:val="0"/>
    <w:rPr>
      <w:rFonts w:ascii="宋体" w:hAnsi="Times New Roman"/>
      <w:sz w:val="24"/>
      <w:lang w:val="zh-CN"/>
    </w:rPr>
  </w:style>
  <w:style w:type="paragraph" w:customStyle="1" w:styleId="1550">
    <w:name w:val="表格文字居中"/>
    <w:basedOn w:val="86"/>
    <w:link w:val="1549"/>
    <w:qFormat/>
    <w:uiPriority w:val="0"/>
    <w:pPr>
      <w:widowControl w:val="0"/>
      <w:tabs>
        <w:tab w:val="left" w:pos="628"/>
        <w:tab w:val="left" w:pos="1727"/>
        <w:tab w:val="left" w:pos="1884"/>
      </w:tabs>
      <w:spacing w:before="100" w:beforeAutospacing="1" w:after="0" w:line="240" w:lineRule="auto"/>
      <w:ind w:firstLine="0" w:firstLineChars="0"/>
      <w:jc w:val="center"/>
      <w:outlineLvl w:val="0"/>
    </w:pPr>
    <w:rPr>
      <w:rFonts w:ascii="宋体" w:hAnsi="Times New Roman"/>
      <w:sz w:val="24"/>
    </w:rPr>
  </w:style>
  <w:style w:type="character" w:customStyle="1" w:styleId="1551">
    <w:name w:val="Char Char111"/>
    <w:qFormat/>
    <w:uiPriority w:val="0"/>
    <w:rPr>
      <w:rFonts w:eastAsia="宋体"/>
      <w:kern w:val="2"/>
      <w:sz w:val="18"/>
      <w:szCs w:val="18"/>
      <w:lang w:val="en-US" w:eastAsia="zh-CN" w:bidi="ar-SA"/>
    </w:rPr>
  </w:style>
  <w:style w:type="character" w:customStyle="1" w:styleId="1552">
    <w:name w:val="font01"/>
    <w:qFormat/>
    <w:uiPriority w:val="0"/>
    <w:rPr>
      <w:rFonts w:hint="default" w:ascii="Times New Roman" w:hAnsi="Times New Roman" w:cs="Times New Roman"/>
      <w:color w:val="0000FF"/>
      <w:sz w:val="22"/>
      <w:szCs w:val="22"/>
      <w:u w:val="none"/>
    </w:rPr>
  </w:style>
  <w:style w:type="character" w:customStyle="1" w:styleId="1553">
    <w:name w:val="文档结构图 Char2"/>
    <w:qFormat/>
    <w:uiPriority w:val="0"/>
    <w:rPr>
      <w:rFonts w:ascii="Times New Roman" w:hAnsi="Times New Roman" w:eastAsia="宋体" w:cs="Times New Roman"/>
      <w:szCs w:val="24"/>
      <w:shd w:val="clear" w:color="auto" w:fill="000080"/>
    </w:rPr>
  </w:style>
  <w:style w:type="character" w:customStyle="1" w:styleId="1554">
    <w:name w:val="批注文字 Char1"/>
    <w:qFormat/>
    <w:uiPriority w:val="0"/>
    <w:rPr>
      <w:rFonts w:ascii="Times New Roman" w:hAnsi="Times New Roman" w:eastAsia="宋体" w:cs="Times New Roman"/>
      <w:szCs w:val="24"/>
    </w:rPr>
  </w:style>
  <w:style w:type="character" w:customStyle="1" w:styleId="1555">
    <w:name w:val="标题 Char1"/>
    <w:qFormat/>
    <w:uiPriority w:val="0"/>
    <w:rPr>
      <w:rFonts w:ascii="Arial" w:hAnsi="Arial" w:eastAsia="宋体" w:cs="Times New Roman"/>
      <w:b/>
      <w:bCs/>
      <w:sz w:val="32"/>
      <w:szCs w:val="32"/>
    </w:rPr>
  </w:style>
  <w:style w:type="character" w:customStyle="1" w:styleId="1556">
    <w:name w:val="正式文字 Char"/>
    <w:link w:val="1557"/>
    <w:qFormat/>
    <w:uiPriority w:val="0"/>
    <w:rPr>
      <w:rFonts w:ascii="宋体"/>
      <w:spacing w:val="6"/>
      <w:sz w:val="28"/>
      <w:szCs w:val="24"/>
      <w:lang w:val="zh-CN"/>
    </w:rPr>
  </w:style>
  <w:style w:type="paragraph" w:customStyle="1" w:styleId="1557">
    <w:name w:val="正式文字"/>
    <w:basedOn w:val="1"/>
    <w:link w:val="1556"/>
    <w:qFormat/>
    <w:uiPriority w:val="0"/>
    <w:pPr>
      <w:adjustRightInd w:val="0"/>
      <w:snapToGrid w:val="0"/>
      <w:spacing w:line="312" w:lineRule="auto"/>
      <w:ind w:firstLine="567"/>
    </w:pPr>
    <w:rPr>
      <w:rFonts w:hAnsi="Calibri"/>
      <w:spacing w:val="6"/>
      <w:sz w:val="28"/>
      <w:lang w:val="zh-CN"/>
    </w:rPr>
  </w:style>
  <w:style w:type="character" w:customStyle="1" w:styleId="1558">
    <w:name w:val="ljsh Char"/>
    <w:link w:val="1559"/>
    <w:qFormat/>
    <w:uiPriority w:val="0"/>
    <w:rPr>
      <w:rFonts w:ascii="宋体" w:hAnsi="宋体"/>
      <w:color w:val="000000"/>
      <w:sz w:val="24"/>
      <w:szCs w:val="24"/>
    </w:rPr>
  </w:style>
  <w:style w:type="paragraph" w:customStyle="1" w:styleId="1559">
    <w:name w:val="ljsh"/>
    <w:basedOn w:val="1"/>
    <w:link w:val="1558"/>
    <w:qFormat/>
    <w:uiPriority w:val="0"/>
    <w:pPr>
      <w:adjustRightInd w:val="0"/>
      <w:snapToGrid w:val="0"/>
      <w:spacing w:line="360" w:lineRule="auto"/>
      <w:ind w:left="350" w:leftChars="350" w:firstLine="200" w:firstLineChars="200"/>
      <w:textAlignment w:val="baseline"/>
    </w:pPr>
    <w:rPr>
      <w:color w:val="000000"/>
    </w:rPr>
  </w:style>
  <w:style w:type="character" w:customStyle="1" w:styleId="1560">
    <w:name w:val="Char Char19"/>
    <w:qFormat/>
    <w:uiPriority w:val="0"/>
    <w:rPr>
      <w:rFonts w:eastAsia="宋体"/>
      <w:kern w:val="2"/>
      <w:sz w:val="21"/>
      <w:szCs w:val="24"/>
      <w:lang w:val="en-US" w:eastAsia="zh-CN" w:bidi="ar-SA"/>
    </w:rPr>
  </w:style>
  <w:style w:type="character" w:customStyle="1" w:styleId="1561">
    <w:name w:val="headline-content2"/>
    <w:qFormat/>
    <w:uiPriority w:val="0"/>
  </w:style>
  <w:style w:type="character" w:customStyle="1" w:styleId="1562">
    <w:name w:val="text_edit editable-title"/>
    <w:uiPriority w:val="0"/>
  </w:style>
  <w:style w:type="character" w:customStyle="1" w:styleId="1563">
    <w:name w:val="0-正文 Char"/>
    <w:link w:val="1564"/>
    <w:semiHidden/>
    <w:uiPriority w:val="0"/>
    <w:rPr>
      <w:spacing w:val="4"/>
      <w:sz w:val="28"/>
      <w:szCs w:val="28"/>
      <w:lang w:val="zh-CN"/>
    </w:rPr>
  </w:style>
  <w:style w:type="paragraph" w:customStyle="1" w:styleId="1564">
    <w:name w:val="0-正文"/>
    <w:basedOn w:val="1"/>
    <w:link w:val="1563"/>
    <w:semiHidden/>
    <w:qFormat/>
    <w:uiPriority w:val="0"/>
    <w:pPr>
      <w:spacing w:line="312" w:lineRule="auto"/>
      <w:ind w:firstLine="200" w:firstLineChars="200"/>
    </w:pPr>
    <w:rPr>
      <w:rFonts w:ascii="Calibri" w:hAnsi="Calibri"/>
      <w:spacing w:val="4"/>
      <w:sz w:val="28"/>
      <w:szCs w:val="28"/>
      <w:lang w:val="zh-CN"/>
    </w:rPr>
  </w:style>
  <w:style w:type="character" w:customStyle="1" w:styleId="1565">
    <w:name w:val="正文文本 2 Char2"/>
    <w:qFormat/>
    <w:uiPriority w:val="0"/>
    <w:rPr>
      <w:rFonts w:ascii="Times New Roman" w:hAnsi="Times New Roman" w:eastAsia="宋体" w:cs="Times New Roman"/>
      <w:szCs w:val="24"/>
    </w:rPr>
  </w:style>
  <w:style w:type="character" w:customStyle="1" w:styleId="1566">
    <w:name w:val="表5.6 Char"/>
    <w:link w:val="1567"/>
    <w:qFormat/>
    <w:uiPriority w:val="0"/>
    <w:rPr>
      <w:rFonts w:ascii="黑体" w:hAnsi="Calibri"/>
      <w:b/>
      <w:kern w:val="2"/>
      <w:sz w:val="21"/>
      <w:szCs w:val="26"/>
      <w:lang w:val="zh-CN"/>
    </w:rPr>
  </w:style>
  <w:style w:type="paragraph" w:customStyle="1" w:styleId="1567">
    <w:name w:val="表5.6"/>
    <w:basedOn w:val="1568"/>
    <w:link w:val="1566"/>
    <w:qFormat/>
    <w:uiPriority w:val="0"/>
    <w:pPr>
      <w:numPr>
        <w:ilvl w:val="0"/>
        <w:numId w:val="14"/>
      </w:numPr>
      <w:tabs>
        <w:tab w:val="left" w:pos="360"/>
        <w:tab w:val="left" w:pos="425"/>
        <w:tab w:val="left" w:pos="720"/>
        <w:tab w:val="left" w:pos="1080"/>
        <w:tab w:val="center" w:pos="4060"/>
        <w:tab w:val="right" w:pos="8261"/>
        <w:tab w:val="clear" w:pos="4200"/>
      </w:tabs>
      <w:suppressAutoHyphens w:val="0"/>
      <w:snapToGrid w:val="0"/>
      <w:spacing w:before="0" w:afterLines="50" w:line="300" w:lineRule="auto"/>
      <w:ind w:left="0" w:firstLine="480" w:firstLineChars="200"/>
    </w:pPr>
    <w:rPr>
      <w:rFonts w:eastAsia="宋体"/>
      <w:kern w:val="2"/>
      <w:sz w:val="21"/>
    </w:rPr>
  </w:style>
  <w:style w:type="paragraph" w:customStyle="1" w:styleId="1568">
    <w:name w:val="表4.1"/>
    <w:basedOn w:val="1"/>
    <w:link w:val="1569"/>
    <w:qFormat/>
    <w:uiPriority w:val="0"/>
    <w:pPr>
      <w:tabs>
        <w:tab w:val="left" w:pos="1080"/>
        <w:tab w:val="center" w:pos="4060"/>
        <w:tab w:val="right" w:pos="8261"/>
      </w:tabs>
      <w:suppressAutoHyphens/>
      <w:adjustRightInd w:val="0"/>
      <w:spacing w:before="240" w:after="120" w:line="0" w:lineRule="atLeast"/>
      <w:ind w:left="420" w:hanging="420"/>
    </w:pPr>
    <w:rPr>
      <w:rFonts w:ascii="黑体" w:hAnsi="Calibri" w:eastAsia="黑体"/>
      <w:b/>
      <w:szCs w:val="26"/>
      <w:lang w:val="zh-CN"/>
    </w:rPr>
  </w:style>
  <w:style w:type="character" w:customStyle="1" w:styleId="1569">
    <w:name w:val="表4.1 Char Char"/>
    <w:link w:val="1568"/>
    <w:qFormat/>
    <w:uiPriority w:val="0"/>
    <w:rPr>
      <w:rFonts w:ascii="黑体" w:eastAsia="黑体"/>
      <w:b/>
      <w:sz w:val="24"/>
      <w:szCs w:val="26"/>
      <w:lang w:val="zh-CN"/>
    </w:rPr>
  </w:style>
  <w:style w:type="character" w:customStyle="1" w:styleId="1570">
    <w:name w:val="报告标题2 Char"/>
    <w:link w:val="1571"/>
    <w:qFormat/>
    <w:uiPriority w:val="0"/>
    <w:rPr>
      <w:rFonts w:ascii="Calibri" w:hAnsi="Calibri"/>
      <w:b/>
      <w:bCs/>
      <w:kern w:val="2"/>
      <w:sz w:val="28"/>
      <w:szCs w:val="28"/>
      <w:lang w:val="zh-CN"/>
    </w:rPr>
  </w:style>
  <w:style w:type="paragraph" w:customStyle="1" w:styleId="1571">
    <w:name w:val="报告标题2"/>
    <w:basedOn w:val="5"/>
    <w:link w:val="1570"/>
    <w:qFormat/>
    <w:uiPriority w:val="0"/>
    <w:pPr>
      <w:numPr>
        <w:ilvl w:val="1"/>
        <w:numId w:val="15"/>
      </w:numPr>
      <w:spacing w:beforeLines="100" w:after="0" w:line="240" w:lineRule="auto"/>
      <w:outlineLvl w:val="1"/>
    </w:pPr>
    <w:rPr>
      <w:rFonts w:ascii="Calibri" w:hAnsi="Calibri"/>
      <w:sz w:val="28"/>
      <w:szCs w:val="28"/>
      <w:lang w:val="zh-CN"/>
    </w:rPr>
  </w:style>
  <w:style w:type="character" w:customStyle="1" w:styleId="1572">
    <w:name w:val="报告标题3 Char"/>
    <w:link w:val="1573"/>
    <w:qFormat/>
    <w:uiPriority w:val="0"/>
    <w:rPr>
      <w:rFonts w:ascii="Calibri" w:hAnsi="Calibri"/>
      <w:b/>
      <w:bCs/>
      <w:kern w:val="2"/>
      <w:sz w:val="24"/>
      <w:szCs w:val="24"/>
      <w:lang w:val="zh-CN"/>
    </w:rPr>
  </w:style>
  <w:style w:type="paragraph" w:customStyle="1" w:styleId="1573">
    <w:name w:val="报告标题3"/>
    <w:basedOn w:val="1571"/>
    <w:link w:val="1572"/>
    <w:qFormat/>
    <w:uiPriority w:val="0"/>
    <w:pPr>
      <w:numPr>
        <w:ilvl w:val="2"/>
      </w:numPr>
      <w:ind w:left="567"/>
      <w:outlineLvl w:val="2"/>
    </w:pPr>
    <w:rPr>
      <w:sz w:val="24"/>
      <w:szCs w:val="24"/>
    </w:rPr>
  </w:style>
  <w:style w:type="character" w:customStyle="1" w:styleId="1574">
    <w:name w:val="表格文字居中 Char1"/>
    <w:qFormat/>
    <w:locked/>
    <w:uiPriority w:val="0"/>
    <w:rPr>
      <w:rFonts w:ascii="宋体" w:hAnsi="Times New Roman"/>
      <w:sz w:val="24"/>
      <w:szCs w:val="24"/>
      <w:lang w:val="en-US" w:eastAsia="zh-CN"/>
    </w:rPr>
  </w:style>
  <w:style w:type="character" w:customStyle="1" w:styleId="1575">
    <w:name w:val="Char Char15"/>
    <w:qFormat/>
    <w:uiPriority w:val="0"/>
    <w:rPr>
      <w:rFonts w:ascii="Arial" w:hAnsi="Arial" w:eastAsia="黑体"/>
      <w:b/>
      <w:bCs/>
      <w:kern w:val="2"/>
      <w:sz w:val="28"/>
      <w:szCs w:val="28"/>
      <w:lang w:val="en-US" w:eastAsia="zh-CN" w:bidi="ar-SA"/>
    </w:rPr>
  </w:style>
  <w:style w:type="character" w:customStyle="1" w:styleId="1576">
    <w:name w:val="count"/>
    <w:qFormat/>
    <w:uiPriority w:val="0"/>
  </w:style>
  <w:style w:type="character" w:customStyle="1" w:styleId="1577">
    <w:name w:val="表格题 Char"/>
    <w:link w:val="1578"/>
    <w:qFormat/>
    <w:uiPriority w:val="0"/>
    <w:rPr>
      <w:rFonts w:ascii="宋体" w:hAnsi="Courier New" w:eastAsia="黑体"/>
      <w:sz w:val="24"/>
      <w:lang w:val="zh-CN"/>
    </w:rPr>
  </w:style>
  <w:style w:type="paragraph" w:customStyle="1" w:styleId="1578">
    <w:name w:val="表格题"/>
    <w:basedOn w:val="45"/>
    <w:link w:val="1577"/>
    <w:qFormat/>
    <w:uiPriority w:val="0"/>
    <w:pPr>
      <w:widowControl w:val="0"/>
      <w:adjustRightInd/>
      <w:snapToGrid/>
      <w:spacing w:after="0" w:line="240" w:lineRule="auto"/>
      <w:ind w:firstLine="200" w:firstLineChars="200"/>
      <w:jc w:val="both"/>
    </w:pPr>
    <w:rPr>
      <w:rFonts w:eastAsia="黑体"/>
      <w:sz w:val="24"/>
      <w:szCs w:val="20"/>
    </w:rPr>
  </w:style>
  <w:style w:type="character" w:customStyle="1" w:styleId="1579">
    <w:name w:val="Char Char142"/>
    <w:uiPriority w:val="0"/>
    <w:rPr>
      <w:rFonts w:ascii="宋体" w:hAnsi="Courier New" w:eastAsia="宋体"/>
      <w:kern w:val="2"/>
      <w:sz w:val="21"/>
      <w:szCs w:val="21"/>
      <w:lang w:val="en-US" w:eastAsia="zh-CN" w:bidi="ar-SA"/>
    </w:rPr>
  </w:style>
  <w:style w:type="character" w:customStyle="1" w:styleId="1580">
    <w:name w:val="页码3"/>
    <w:qFormat/>
    <w:uiPriority w:val="0"/>
  </w:style>
  <w:style w:type="character" w:customStyle="1" w:styleId="1581">
    <w:name w:val="Char Char172"/>
    <w:qFormat/>
    <w:uiPriority w:val="0"/>
    <w:rPr>
      <w:rFonts w:eastAsia="宋体"/>
      <w:b/>
      <w:bCs/>
      <w:kern w:val="2"/>
      <w:sz w:val="32"/>
      <w:szCs w:val="32"/>
      <w:lang w:val="en-US" w:eastAsia="zh-CN" w:bidi="ar-SA"/>
    </w:rPr>
  </w:style>
  <w:style w:type="character" w:customStyle="1" w:styleId="1582">
    <w:name w:val="Char Char32"/>
    <w:qFormat/>
    <w:uiPriority w:val="0"/>
    <w:rPr>
      <w:rFonts w:eastAsia="宋体"/>
      <w:kern w:val="2"/>
      <w:sz w:val="21"/>
      <w:szCs w:val="24"/>
      <w:lang w:val="en-US" w:eastAsia="zh-CN" w:bidi="ar-SA"/>
    </w:rPr>
  </w:style>
  <w:style w:type="character" w:customStyle="1" w:styleId="1583">
    <w:name w:val="Char Char83"/>
    <w:qFormat/>
    <w:uiPriority w:val="0"/>
    <w:rPr>
      <w:rFonts w:eastAsia="宋体"/>
      <w:kern w:val="2"/>
      <w:sz w:val="21"/>
      <w:szCs w:val="24"/>
      <w:lang w:val="en-US" w:eastAsia="zh-CN" w:bidi="ar-SA"/>
    </w:rPr>
  </w:style>
  <w:style w:type="character" w:customStyle="1" w:styleId="1584">
    <w:name w:val="Char Char64"/>
    <w:qFormat/>
    <w:uiPriority w:val="0"/>
    <w:rPr>
      <w:rFonts w:ascii="Arial" w:hAnsi="Arial" w:eastAsia="黑体"/>
      <w:b/>
      <w:bCs/>
      <w:kern w:val="2"/>
      <w:sz w:val="32"/>
      <w:szCs w:val="32"/>
      <w:lang w:val="en-US" w:eastAsia="zh-CN" w:bidi="ar-SA"/>
    </w:rPr>
  </w:style>
  <w:style w:type="character" w:customStyle="1" w:styleId="1585">
    <w:name w:val="Char Char44"/>
    <w:qFormat/>
    <w:uiPriority w:val="0"/>
    <w:rPr>
      <w:rFonts w:ascii="Arial" w:hAnsi="Arial" w:eastAsia="黑体"/>
      <w:b/>
      <w:bCs/>
      <w:kern w:val="2"/>
      <w:sz w:val="32"/>
      <w:szCs w:val="32"/>
      <w:lang w:val="en-US" w:eastAsia="zh-CN" w:bidi="ar-SA"/>
    </w:rPr>
  </w:style>
  <w:style w:type="character" w:customStyle="1" w:styleId="1586">
    <w:name w:val="批注主题 Char1"/>
    <w:qFormat/>
    <w:uiPriority w:val="0"/>
    <w:rPr>
      <w:rFonts w:ascii="Times New Roman" w:hAnsi="Times New Roman" w:eastAsia="宋体" w:cs="Times New Roman"/>
      <w:b/>
      <w:bCs/>
      <w:sz w:val="22"/>
      <w:szCs w:val="24"/>
    </w:rPr>
  </w:style>
  <w:style w:type="character" w:customStyle="1" w:styleId="1587">
    <w:name w:val="样式 (符号) 宋体 四号2"/>
    <w:qFormat/>
    <w:uiPriority w:val="0"/>
    <w:rPr>
      <w:rFonts w:ascii="宋体" w:eastAsia="宋体"/>
      <w:spacing w:val="-6"/>
      <w:kern w:val="2"/>
      <w:sz w:val="28"/>
      <w:szCs w:val="24"/>
      <w:lang w:val="en-US" w:eastAsia="zh-CN" w:bidi="ar-SA"/>
    </w:rPr>
  </w:style>
  <w:style w:type="character" w:customStyle="1" w:styleId="1588">
    <w:name w:val="Char Char123"/>
    <w:qFormat/>
    <w:uiPriority w:val="0"/>
    <w:rPr>
      <w:rFonts w:ascii="Arial" w:hAnsi="Arial" w:eastAsia="宋体"/>
      <w:b/>
      <w:bCs/>
      <w:kern w:val="2"/>
      <w:sz w:val="18"/>
      <w:szCs w:val="18"/>
      <w:lang w:val="en-US" w:eastAsia="zh-CN" w:bidi="ar-SA"/>
    </w:rPr>
  </w:style>
  <w:style w:type="character" w:customStyle="1" w:styleId="1589">
    <w:name w:val="正文jia Char"/>
    <w:link w:val="1590"/>
    <w:qFormat/>
    <w:uiPriority w:val="0"/>
    <w:rPr>
      <w:position w:val="-12"/>
      <w:sz w:val="24"/>
      <w:szCs w:val="28"/>
      <w:lang w:val="zh-CN"/>
    </w:rPr>
  </w:style>
  <w:style w:type="paragraph" w:customStyle="1" w:styleId="1590">
    <w:name w:val="正文jia"/>
    <w:basedOn w:val="1"/>
    <w:link w:val="1589"/>
    <w:qFormat/>
    <w:uiPriority w:val="0"/>
    <w:pPr>
      <w:spacing w:line="360" w:lineRule="auto"/>
      <w:ind w:firstLine="480" w:firstLineChars="200"/>
    </w:pPr>
    <w:rPr>
      <w:rFonts w:ascii="Calibri" w:hAnsi="Calibri"/>
      <w:position w:val="-12"/>
      <w:szCs w:val="28"/>
      <w:lang w:val="zh-CN"/>
    </w:rPr>
  </w:style>
  <w:style w:type="character" w:customStyle="1" w:styleId="1591">
    <w:name w:val="题注 Char Char Char Char Char"/>
    <w:qFormat/>
    <w:uiPriority w:val="0"/>
    <w:rPr>
      <w:rFonts w:ascii="Arial" w:hAnsi="Arial" w:eastAsia="黑体" w:cs="Arial"/>
      <w:kern w:val="2"/>
      <w:lang w:val="en-US" w:eastAsia="zh-CN" w:bidi="ar-SA"/>
    </w:rPr>
  </w:style>
  <w:style w:type="character" w:customStyle="1" w:styleId="1592">
    <w:name w:val="标题4444 Char"/>
    <w:link w:val="1593"/>
    <w:qFormat/>
    <w:uiPriority w:val="0"/>
    <w:rPr>
      <w:bCs/>
      <w:sz w:val="24"/>
      <w:szCs w:val="24"/>
      <w:lang w:val="zh-CN"/>
    </w:rPr>
  </w:style>
  <w:style w:type="paragraph" w:customStyle="1" w:styleId="1593">
    <w:name w:val="标题4444"/>
    <w:basedOn w:val="6"/>
    <w:link w:val="1592"/>
    <w:qFormat/>
    <w:uiPriority w:val="0"/>
    <w:pPr>
      <w:adjustRightInd w:val="0"/>
      <w:snapToGrid w:val="0"/>
    </w:pPr>
    <w:rPr>
      <w:rFonts w:ascii="Calibri" w:hAnsi="Calibri"/>
      <w:b w:val="0"/>
      <w:color w:val="auto"/>
      <w:szCs w:val="24"/>
      <w:lang w:val="zh-CN"/>
    </w:rPr>
  </w:style>
  <w:style w:type="character" w:customStyle="1" w:styleId="1594">
    <w:name w:val="left_061"/>
    <w:uiPriority w:val="0"/>
    <w:rPr>
      <w:color w:val="333333"/>
      <w:sz w:val="22"/>
      <w:szCs w:val="22"/>
    </w:rPr>
  </w:style>
  <w:style w:type="character" w:customStyle="1" w:styleId="1595">
    <w:name w:val="正文 Char"/>
    <w:qFormat/>
    <w:uiPriority w:val="0"/>
    <w:rPr>
      <w:rFonts w:eastAsia="宋体"/>
      <w:kern w:val="2"/>
      <w:sz w:val="28"/>
      <w:lang w:val="en-US" w:eastAsia="zh-CN" w:bidi="ar-SA"/>
    </w:rPr>
  </w:style>
  <w:style w:type="character" w:customStyle="1" w:styleId="1596">
    <w:name w:val="title11"/>
    <w:qFormat/>
    <w:uiPriority w:val="0"/>
  </w:style>
  <w:style w:type="character" w:customStyle="1" w:styleId="1597">
    <w:name w:val="count4"/>
    <w:qFormat/>
    <w:uiPriority w:val="0"/>
  </w:style>
  <w:style w:type="character" w:customStyle="1" w:styleId="1598">
    <w:name w:val="16.9.3.1 Char Char"/>
    <w:link w:val="1599"/>
    <w:semiHidden/>
    <w:qFormat/>
    <w:uiPriority w:val="0"/>
    <w:rPr>
      <w:rFonts w:ascii="Arial" w:hAnsi="Arial" w:eastAsia="黑体"/>
      <w:b/>
      <w:bCs/>
      <w:kern w:val="2"/>
      <w:sz w:val="24"/>
      <w:lang w:val="zh-CN"/>
    </w:rPr>
  </w:style>
  <w:style w:type="paragraph" w:customStyle="1" w:styleId="1599">
    <w:name w:val="16.9.3.1"/>
    <w:basedOn w:val="1600"/>
    <w:link w:val="1598"/>
    <w:semiHidden/>
    <w:qFormat/>
    <w:uiPriority w:val="0"/>
    <w:pPr>
      <w:numPr>
        <w:numId w:val="16"/>
      </w:numPr>
      <w:tabs>
        <w:tab w:val="left" w:pos="360"/>
        <w:tab w:val="left" w:pos="998"/>
        <w:tab w:val="left" w:pos="1800"/>
        <w:tab w:val="left" w:pos="2160"/>
      </w:tabs>
      <w:ind w:left="851" w:hanging="420"/>
    </w:pPr>
  </w:style>
  <w:style w:type="paragraph" w:customStyle="1" w:styleId="1600">
    <w:name w:val="16.9.1.1"/>
    <w:basedOn w:val="6"/>
    <w:link w:val="1601"/>
    <w:semiHidden/>
    <w:qFormat/>
    <w:uiPriority w:val="0"/>
    <w:pPr>
      <w:keepLines/>
      <w:numPr>
        <w:ilvl w:val="3"/>
        <w:numId w:val="17"/>
      </w:numPr>
      <w:spacing w:before="120" w:after="120" w:line="312" w:lineRule="auto"/>
      <w:ind w:left="0" w:firstLine="0"/>
      <w:jc w:val="both"/>
    </w:pPr>
    <w:rPr>
      <w:rFonts w:ascii="Arial" w:hAnsi="Arial" w:eastAsia="黑体"/>
      <w:color w:val="auto"/>
      <w:szCs w:val="20"/>
      <w:lang w:val="zh-CN"/>
    </w:rPr>
  </w:style>
  <w:style w:type="character" w:customStyle="1" w:styleId="1601">
    <w:name w:val="16.9.1.1 Char Char"/>
    <w:link w:val="1600"/>
    <w:semiHidden/>
    <w:uiPriority w:val="0"/>
    <w:rPr>
      <w:rFonts w:ascii="Arial" w:hAnsi="Arial" w:eastAsia="黑体"/>
      <w:b/>
      <w:bCs/>
      <w:kern w:val="2"/>
      <w:sz w:val="24"/>
      <w:lang w:val="zh-CN"/>
    </w:rPr>
  </w:style>
  <w:style w:type="character" w:customStyle="1" w:styleId="1602">
    <w:name w:val="Char Char141"/>
    <w:qFormat/>
    <w:uiPriority w:val="0"/>
    <w:rPr>
      <w:rFonts w:ascii="宋体" w:hAnsi="Courier New" w:eastAsia="宋体"/>
      <w:kern w:val="2"/>
      <w:sz w:val="21"/>
      <w:szCs w:val="21"/>
      <w:lang w:val="en-US" w:eastAsia="zh-CN" w:bidi="ar-SA"/>
    </w:rPr>
  </w:style>
  <w:style w:type="character" w:customStyle="1" w:styleId="1603">
    <w:name w:val="Char Char191"/>
    <w:qFormat/>
    <w:uiPriority w:val="0"/>
    <w:rPr>
      <w:rFonts w:eastAsia="宋体"/>
      <w:kern w:val="2"/>
      <w:sz w:val="21"/>
      <w:szCs w:val="24"/>
      <w:lang w:val="en-US" w:eastAsia="zh-CN" w:bidi="ar-SA"/>
    </w:rPr>
  </w:style>
  <w:style w:type="character" w:customStyle="1" w:styleId="1604">
    <w:name w:val="Char Char171"/>
    <w:qFormat/>
    <w:uiPriority w:val="0"/>
    <w:rPr>
      <w:rFonts w:eastAsia="宋体"/>
      <w:b/>
      <w:bCs/>
      <w:kern w:val="2"/>
      <w:sz w:val="32"/>
      <w:szCs w:val="32"/>
      <w:lang w:val="en-US" w:eastAsia="zh-CN" w:bidi="ar-SA"/>
    </w:rPr>
  </w:style>
  <w:style w:type="character" w:customStyle="1" w:styleId="1605">
    <w:name w:val="Char Char31"/>
    <w:qFormat/>
    <w:uiPriority w:val="0"/>
    <w:rPr>
      <w:rFonts w:eastAsia="宋体"/>
      <w:kern w:val="2"/>
      <w:sz w:val="21"/>
      <w:szCs w:val="24"/>
      <w:lang w:val="en-US" w:eastAsia="zh-CN" w:bidi="ar-SA"/>
    </w:rPr>
  </w:style>
  <w:style w:type="character" w:customStyle="1" w:styleId="1606">
    <w:name w:val="正文王 Char Char"/>
    <w:link w:val="1607"/>
    <w:qFormat/>
    <w:uiPriority w:val="0"/>
    <w:rPr>
      <w:rFonts w:ascii="宋体" w:hAnsi="宋体"/>
      <w:kern w:val="28"/>
      <w:sz w:val="28"/>
      <w:szCs w:val="28"/>
      <w:lang w:val="zh-CN"/>
    </w:rPr>
  </w:style>
  <w:style w:type="paragraph" w:customStyle="1" w:styleId="1607">
    <w:name w:val="正文王"/>
    <w:basedOn w:val="1"/>
    <w:link w:val="1606"/>
    <w:qFormat/>
    <w:uiPriority w:val="0"/>
    <w:pPr>
      <w:ind w:firstLine="200" w:firstLineChars="200"/>
    </w:pPr>
    <w:rPr>
      <w:kern w:val="28"/>
      <w:sz w:val="28"/>
      <w:szCs w:val="28"/>
      <w:lang w:val="zh-CN"/>
    </w:rPr>
  </w:style>
  <w:style w:type="character" w:customStyle="1" w:styleId="1608">
    <w:name w:val="Char Char82"/>
    <w:qFormat/>
    <w:uiPriority w:val="0"/>
    <w:rPr>
      <w:rFonts w:eastAsia="宋体"/>
      <w:kern w:val="2"/>
      <w:sz w:val="21"/>
      <w:szCs w:val="24"/>
      <w:lang w:val="en-US" w:eastAsia="zh-CN" w:bidi="ar-SA"/>
    </w:rPr>
  </w:style>
  <w:style w:type="character" w:customStyle="1" w:styleId="1609">
    <w:name w:val="Char Char43"/>
    <w:qFormat/>
    <w:uiPriority w:val="0"/>
    <w:rPr>
      <w:rFonts w:ascii="Arial" w:hAnsi="Arial" w:eastAsia="黑体"/>
      <w:b/>
      <w:bCs/>
      <w:kern w:val="2"/>
      <w:sz w:val="32"/>
      <w:szCs w:val="32"/>
      <w:lang w:val="en-US" w:eastAsia="zh-CN" w:bidi="ar-SA"/>
    </w:rPr>
  </w:style>
  <w:style w:type="character" w:customStyle="1" w:styleId="1610">
    <w:name w:val="Char Char122"/>
    <w:qFormat/>
    <w:uiPriority w:val="0"/>
    <w:rPr>
      <w:rFonts w:ascii="Arial" w:hAnsi="Arial" w:eastAsia="宋体"/>
      <w:b/>
      <w:bCs/>
      <w:kern w:val="2"/>
      <w:sz w:val="18"/>
      <w:szCs w:val="18"/>
      <w:lang w:val="en-US" w:eastAsia="zh-CN" w:bidi="ar-SA"/>
    </w:rPr>
  </w:style>
  <w:style w:type="character" w:customStyle="1" w:styleId="1611">
    <w:name w:val="Char Char1 Char Char Char Char Char Char Char"/>
    <w:link w:val="1612"/>
    <w:qFormat/>
    <w:uiPriority w:val="0"/>
    <w:rPr>
      <w:rFonts w:ascii="Verdana" w:hAnsi="Verdana" w:eastAsia="仿宋_GB2312"/>
      <w:sz w:val="24"/>
      <w:lang w:val="zh-CN" w:eastAsia="en-US"/>
    </w:rPr>
  </w:style>
  <w:style w:type="paragraph" w:customStyle="1" w:styleId="1612">
    <w:name w:val="Char Char1 Char Char Char Char Char Char"/>
    <w:basedOn w:val="1"/>
    <w:link w:val="1611"/>
    <w:qFormat/>
    <w:uiPriority w:val="0"/>
    <w:pPr>
      <w:spacing w:after="160" w:line="240" w:lineRule="exact"/>
    </w:pPr>
    <w:rPr>
      <w:rFonts w:ascii="Verdana" w:hAnsi="Verdana" w:eastAsia="仿宋_GB2312"/>
      <w:szCs w:val="20"/>
      <w:lang w:val="zh-CN" w:eastAsia="en-US"/>
    </w:rPr>
  </w:style>
  <w:style w:type="character" w:customStyle="1" w:styleId="1613">
    <w:name w:val="标题 2 垃圾 Char"/>
    <w:link w:val="1614"/>
    <w:qFormat/>
    <w:uiPriority w:val="0"/>
    <w:rPr>
      <w:rFonts w:ascii="Arial" w:hAnsi="宋体"/>
      <w:b/>
      <w:bCs/>
      <w:color w:val="000000"/>
      <w:sz w:val="28"/>
      <w:szCs w:val="32"/>
    </w:rPr>
  </w:style>
  <w:style w:type="paragraph" w:customStyle="1" w:styleId="1614">
    <w:name w:val="标题 2 垃圾"/>
    <w:basedOn w:val="4"/>
    <w:link w:val="1613"/>
    <w:qFormat/>
    <w:uiPriority w:val="0"/>
    <w:pPr>
      <w:tabs>
        <w:tab w:val="left" w:pos="21"/>
        <w:tab w:val="left" w:pos="105"/>
        <w:tab w:val="left" w:pos="525"/>
      </w:tabs>
      <w:spacing w:before="120" w:after="120" w:line="440" w:lineRule="exact"/>
    </w:pPr>
    <w:rPr>
      <w:rFonts w:hAnsi="宋体" w:eastAsia="宋体"/>
      <w:color w:val="000000"/>
      <w:sz w:val="28"/>
    </w:rPr>
  </w:style>
  <w:style w:type="character" w:customStyle="1" w:styleId="1615">
    <w:name w:val="样式 报告正文 + Char"/>
    <w:link w:val="1616"/>
    <w:qFormat/>
    <w:uiPriority w:val="0"/>
    <w:rPr>
      <w:color w:val="000000"/>
      <w:sz w:val="24"/>
      <w:szCs w:val="24"/>
    </w:rPr>
  </w:style>
  <w:style w:type="paragraph" w:customStyle="1" w:styleId="1616">
    <w:name w:val="样式 报告正文 +"/>
    <w:basedOn w:val="537"/>
    <w:link w:val="1615"/>
    <w:qFormat/>
    <w:uiPriority w:val="0"/>
    <w:pPr>
      <w:tabs>
        <w:tab w:val="clear" w:pos="0"/>
      </w:tabs>
      <w:snapToGrid/>
    </w:pPr>
    <w:rPr>
      <w:rFonts w:ascii="Calibri" w:hAnsi="Calibri"/>
    </w:rPr>
  </w:style>
  <w:style w:type="character" w:customStyle="1" w:styleId="1617">
    <w:name w:val="1样式表标 Char"/>
    <w:link w:val="1618"/>
    <w:semiHidden/>
    <w:qFormat/>
    <w:uiPriority w:val="0"/>
    <w:rPr>
      <w:rFonts w:ascii="宋体" w:hAnsi="宋体"/>
      <w:sz w:val="24"/>
    </w:rPr>
  </w:style>
  <w:style w:type="paragraph" w:customStyle="1" w:styleId="1618">
    <w:name w:val="1样式表标"/>
    <w:basedOn w:val="1619"/>
    <w:link w:val="1617"/>
    <w:semiHidden/>
    <w:uiPriority w:val="0"/>
    <w:pPr>
      <w:adjustRightInd/>
      <w:snapToGrid w:val="0"/>
      <w:spacing w:beforeLines="50" w:line="360" w:lineRule="auto"/>
      <w:jc w:val="center"/>
      <w:textAlignment w:val="auto"/>
    </w:pPr>
    <w:rPr>
      <w:rFonts w:ascii="宋体" w:hAnsi="宋体" w:eastAsia="宋体"/>
    </w:rPr>
  </w:style>
  <w:style w:type="paragraph" w:customStyle="1" w:styleId="1619">
    <w:name w:val="高表标 Char"/>
    <w:basedOn w:val="1"/>
    <w:link w:val="1620"/>
    <w:qFormat/>
    <w:uiPriority w:val="0"/>
    <w:pPr>
      <w:adjustRightInd w:val="0"/>
      <w:spacing w:line="300" w:lineRule="auto"/>
      <w:jc w:val="right"/>
      <w:textAlignment w:val="baseline"/>
    </w:pPr>
    <w:rPr>
      <w:rFonts w:ascii="Arial" w:hAnsi="Arial" w:eastAsia="黑体"/>
      <w:szCs w:val="20"/>
    </w:rPr>
  </w:style>
  <w:style w:type="character" w:customStyle="1" w:styleId="1620">
    <w:name w:val="高表标 Char Char"/>
    <w:link w:val="1619"/>
    <w:uiPriority w:val="0"/>
    <w:rPr>
      <w:rFonts w:ascii="Arial" w:hAnsi="Arial" w:eastAsia="黑体"/>
      <w:sz w:val="24"/>
    </w:rPr>
  </w:style>
  <w:style w:type="character" w:customStyle="1" w:styleId="1621">
    <w:name w:val="In Table (II) Char"/>
    <w:qFormat/>
    <w:uiPriority w:val="0"/>
    <w:rPr>
      <w:rFonts w:ascii="Tahoma" w:hAnsi="Tahoma" w:eastAsia="华文中宋"/>
      <w:bCs/>
      <w:kern w:val="2"/>
      <w:sz w:val="21"/>
      <w:lang w:val="en-US" w:eastAsia="zh-CN" w:bidi="ar-SA"/>
    </w:rPr>
  </w:style>
  <w:style w:type="character" w:customStyle="1" w:styleId="1622">
    <w:name w:val="样式4 Char"/>
    <w:link w:val="1623"/>
    <w:qFormat/>
    <w:uiPriority w:val="0"/>
    <w:rPr>
      <w:rFonts w:ascii="宋体" w:hAnsi="宋体"/>
      <w:sz w:val="28"/>
      <w:szCs w:val="28"/>
      <w:lang w:val="zh-CN"/>
    </w:rPr>
  </w:style>
  <w:style w:type="paragraph" w:customStyle="1" w:styleId="1623">
    <w:name w:val="样式4"/>
    <w:basedOn w:val="1"/>
    <w:link w:val="1622"/>
    <w:qFormat/>
    <w:uiPriority w:val="0"/>
    <w:pPr>
      <w:adjustRightInd w:val="0"/>
      <w:spacing w:after="200" w:line="500" w:lineRule="exact"/>
      <w:ind w:firstLine="560" w:firstLineChars="200"/>
      <w:textAlignment w:val="baseline"/>
    </w:pPr>
    <w:rPr>
      <w:sz w:val="28"/>
      <w:szCs w:val="28"/>
      <w:lang w:val="zh-CN"/>
    </w:rPr>
  </w:style>
  <w:style w:type="character" w:customStyle="1" w:styleId="1624">
    <w:name w:val="正文段落 Char"/>
    <w:qFormat/>
    <w:uiPriority w:val="0"/>
    <w:rPr>
      <w:rFonts w:eastAsia="宋体"/>
      <w:bCs/>
      <w:kern w:val="2"/>
      <w:sz w:val="24"/>
      <w:szCs w:val="24"/>
      <w:lang w:val="en-US" w:eastAsia="zh-CN" w:bidi="ar-SA"/>
    </w:rPr>
  </w:style>
  <w:style w:type="character" w:customStyle="1" w:styleId="1625">
    <w:name w:val="m11"/>
    <w:qFormat/>
    <w:uiPriority w:val="0"/>
    <w:rPr>
      <w:rFonts w:eastAsia="宋体"/>
      <w:kern w:val="2"/>
      <w:sz w:val="21"/>
      <w:szCs w:val="21"/>
      <w:lang w:val="en-US" w:eastAsia="zh-CN" w:bidi="ar-SA"/>
    </w:rPr>
  </w:style>
  <w:style w:type="character" w:customStyle="1" w:styleId="1626">
    <w:name w:val="珠海项目 Char"/>
    <w:link w:val="1627"/>
    <w:qFormat/>
    <w:uiPriority w:val="0"/>
    <w:rPr>
      <w:rFonts w:ascii="仿宋_GB2312" w:eastAsia="仿宋_GB2312"/>
      <w:sz w:val="28"/>
      <w:szCs w:val="24"/>
    </w:rPr>
  </w:style>
  <w:style w:type="paragraph" w:customStyle="1" w:styleId="1627">
    <w:name w:val="珠海项目"/>
    <w:basedOn w:val="21"/>
    <w:link w:val="1626"/>
    <w:qFormat/>
    <w:uiPriority w:val="0"/>
    <w:pPr>
      <w:ind w:firstLine="560"/>
    </w:pPr>
    <w:rPr>
      <w:rFonts w:ascii="仿宋_GB2312" w:hAnsi="Calibri" w:eastAsia="仿宋_GB2312"/>
      <w:sz w:val="28"/>
    </w:rPr>
  </w:style>
  <w:style w:type="character" w:customStyle="1" w:styleId="1628">
    <w:name w:val="节标 Char"/>
    <w:link w:val="1629"/>
    <w:qFormat/>
    <w:uiPriority w:val="0"/>
    <w:rPr>
      <w:b/>
      <w:sz w:val="30"/>
    </w:rPr>
  </w:style>
  <w:style w:type="paragraph" w:customStyle="1" w:styleId="1629">
    <w:name w:val="节标"/>
    <w:basedOn w:val="1"/>
    <w:link w:val="1628"/>
    <w:qFormat/>
    <w:uiPriority w:val="0"/>
    <w:pPr>
      <w:autoSpaceDE w:val="0"/>
      <w:autoSpaceDN w:val="0"/>
      <w:adjustRightInd w:val="0"/>
      <w:spacing w:line="480" w:lineRule="exact"/>
      <w:ind w:firstLine="567"/>
      <w:jc w:val="center"/>
      <w:textAlignment w:val="bottom"/>
    </w:pPr>
    <w:rPr>
      <w:rFonts w:ascii="Calibri" w:hAnsi="Calibri"/>
      <w:b/>
      <w:sz w:val="30"/>
      <w:szCs w:val="20"/>
    </w:rPr>
  </w:style>
  <w:style w:type="character" w:customStyle="1" w:styleId="1630">
    <w:name w:val="正文首行缩进 2 Char1"/>
    <w:qFormat/>
    <w:uiPriority w:val="0"/>
    <w:rPr>
      <w:rFonts w:ascii="仿宋_GB2312" w:hAnsi="宋体" w:eastAsia="仿宋_GB2312"/>
      <w:sz w:val="28"/>
      <w:lang w:val="en-US" w:eastAsia="zh-CN"/>
    </w:rPr>
  </w:style>
  <w:style w:type="character" w:customStyle="1" w:styleId="1631">
    <w:name w:val="样式 样式 标题 1一、PartH1H11H12H13H111H121H14H15H16H17H18标题 ... + 加粗 Char"/>
    <w:link w:val="1632"/>
    <w:qFormat/>
    <w:uiPriority w:val="0"/>
    <w:rPr>
      <w:rFonts w:ascii="Arial" w:hAnsi="Arial" w:eastAsia="黑体"/>
      <w:b/>
      <w:bCs/>
      <w:kern w:val="44"/>
      <w:sz w:val="24"/>
    </w:rPr>
  </w:style>
  <w:style w:type="paragraph" w:customStyle="1" w:styleId="1632">
    <w:name w:val="样式 样式 标题 1一、PartH1H11H12H13H111H121H14H15H16H17H18标题 ... + 加粗"/>
    <w:basedOn w:val="1633"/>
    <w:link w:val="1631"/>
    <w:qFormat/>
    <w:uiPriority w:val="0"/>
    <w:pPr>
      <w:tabs>
        <w:tab w:val="left" w:pos="4515"/>
      </w:tabs>
      <w:ind w:left="0"/>
    </w:pPr>
    <w:rPr>
      <w:b/>
      <w:szCs w:val="20"/>
      <w:lang w:val="en-US"/>
    </w:rPr>
  </w:style>
  <w:style w:type="paragraph" w:customStyle="1" w:styleId="1633">
    <w:name w:val="样式 标题 1一、PartH1H11H12H13H111H121H14H15H16H17H18标题 ..."/>
    <w:basedOn w:val="3"/>
    <w:link w:val="1634"/>
    <w:qFormat/>
    <w:uiPriority w:val="0"/>
    <w:pPr>
      <w:tabs>
        <w:tab w:val="left" w:pos="4515"/>
      </w:tabs>
      <w:spacing w:before="0" w:after="0" w:line="360" w:lineRule="auto"/>
      <w:ind w:left="4515"/>
    </w:pPr>
    <w:rPr>
      <w:rFonts w:ascii="Arial" w:hAnsi="Arial" w:eastAsia="黑体"/>
      <w:b w:val="0"/>
      <w:sz w:val="24"/>
      <w:szCs w:val="30"/>
      <w:lang w:val="zh-CN"/>
    </w:rPr>
  </w:style>
  <w:style w:type="character" w:customStyle="1" w:styleId="1634">
    <w:name w:val="样式 标题 1一、PartH1H11H12H13H111H121H14H15H16H17H18标题 ... Char"/>
    <w:link w:val="1633"/>
    <w:qFormat/>
    <w:uiPriority w:val="0"/>
    <w:rPr>
      <w:rFonts w:ascii="Arial" w:hAnsi="Arial" w:eastAsia="黑体"/>
      <w:bCs/>
      <w:kern w:val="44"/>
      <w:sz w:val="24"/>
      <w:szCs w:val="30"/>
      <w:lang w:val="zh-CN"/>
    </w:rPr>
  </w:style>
  <w:style w:type="character" w:customStyle="1" w:styleId="1635">
    <w:name w:val="河石管道 正文 Char"/>
    <w:qFormat/>
    <w:uiPriority w:val="0"/>
    <w:rPr>
      <w:rFonts w:eastAsia="宋体"/>
      <w:color w:val="000000"/>
      <w:sz w:val="24"/>
      <w:szCs w:val="24"/>
      <w:lang w:val="en-US" w:eastAsia="zh-CN" w:bidi="ar-SA"/>
    </w:rPr>
  </w:style>
  <w:style w:type="character" w:customStyle="1" w:styleId="1636">
    <w:name w:val="正文格式字体 Char Char"/>
    <w:link w:val="1637"/>
    <w:qFormat/>
    <w:uiPriority w:val="0"/>
    <w:rPr>
      <w:sz w:val="24"/>
      <w:szCs w:val="24"/>
    </w:rPr>
  </w:style>
  <w:style w:type="paragraph" w:customStyle="1" w:styleId="1637">
    <w:name w:val="正文格式字体 Char"/>
    <w:basedOn w:val="1"/>
    <w:link w:val="1636"/>
    <w:qFormat/>
    <w:uiPriority w:val="0"/>
    <w:pPr>
      <w:spacing w:line="360" w:lineRule="auto"/>
      <w:ind w:firstLine="200" w:firstLineChars="200"/>
    </w:pPr>
    <w:rPr>
      <w:rFonts w:ascii="Calibri" w:hAnsi="Calibri"/>
    </w:rPr>
  </w:style>
  <w:style w:type="character" w:customStyle="1" w:styleId="1638">
    <w:name w:val="责任单位"/>
    <w:qFormat/>
    <w:uiPriority w:val="0"/>
    <w:rPr>
      <w:rFonts w:ascii="宋体" w:hAnsi="宋体"/>
      <w:b/>
      <w:bCs/>
      <w:sz w:val="28"/>
    </w:rPr>
  </w:style>
  <w:style w:type="character" w:customStyle="1" w:styleId="1639">
    <w:name w:val="zyjs"/>
    <w:uiPriority w:val="0"/>
  </w:style>
  <w:style w:type="character" w:customStyle="1" w:styleId="1640">
    <w:name w:val="p15"/>
    <w:qFormat/>
    <w:uiPriority w:val="0"/>
  </w:style>
  <w:style w:type="character" w:customStyle="1" w:styleId="1641">
    <w:name w:val="默认段落字体 Para Char Char Char"/>
    <w:link w:val="1642"/>
    <w:qFormat/>
    <w:uiPriority w:val="0"/>
    <w:rPr>
      <w:rFonts w:ascii="宋体" w:hAnsi="宋体" w:eastAsia="汉鼎简书宋"/>
      <w:sz w:val="24"/>
      <w:szCs w:val="24"/>
    </w:rPr>
  </w:style>
  <w:style w:type="paragraph" w:customStyle="1" w:styleId="1642">
    <w:name w:val="默认段落字体 Para Char Char"/>
    <w:basedOn w:val="1"/>
    <w:next w:val="1"/>
    <w:link w:val="1641"/>
    <w:qFormat/>
    <w:uiPriority w:val="0"/>
    <w:pPr>
      <w:spacing w:line="360" w:lineRule="auto"/>
      <w:ind w:firstLine="200" w:firstLineChars="200"/>
    </w:pPr>
    <w:rPr>
      <w:rFonts w:eastAsia="汉鼎简书宋"/>
    </w:rPr>
  </w:style>
  <w:style w:type="character" w:customStyle="1" w:styleId="1643">
    <w:name w:val="列表 字符"/>
    <w:link w:val="66"/>
    <w:qFormat/>
    <w:uiPriority w:val="0"/>
    <w:rPr>
      <w:rFonts w:ascii="Arial" w:hAnsi="Arial" w:eastAsia="Arial"/>
      <w:sz w:val="22"/>
      <w:szCs w:val="21"/>
      <w:lang w:val="zh-CN"/>
    </w:rPr>
  </w:style>
  <w:style w:type="character" w:customStyle="1" w:styleId="1644">
    <w:name w:val="表格标题居中 Char"/>
    <w:qFormat/>
    <w:uiPriority w:val="0"/>
    <w:rPr>
      <w:rFonts w:hint="eastAsia" w:ascii="宋体" w:hAnsi="宋体" w:eastAsia="宋体"/>
      <w:kern w:val="2"/>
      <w:sz w:val="24"/>
      <w:szCs w:val="24"/>
      <w:lang w:val="en-US" w:eastAsia="zh-CN" w:bidi="ar-SA"/>
    </w:rPr>
  </w:style>
  <w:style w:type="character" w:customStyle="1" w:styleId="1645">
    <w:name w:val="样式 标题 3标题 33B HeadH3ReHead 3 WSAh3标题 3 Char..标题 3 Char ... Char"/>
    <w:link w:val="1646"/>
    <w:qFormat/>
    <w:uiPriority w:val="0"/>
    <w:rPr>
      <w:b/>
      <w:bCs/>
      <w:kern w:val="21"/>
      <w:sz w:val="28"/>
      <w:szCs w:val="32"/>
    </w:rPr>
  </w:style>
  <w:style w:type="paragraph" w:customStyle="1" w:styleId="1646">
    <w:name w:val="样式 标题 3标题 33B HeadH3ReHead 3 WSAh3标题 3 Char..标题 3 Char ..."/>
    <w:basedOn w:val="5"/>
    <w:link w:val="1645"/>
    <w:qFormat/>
    <w:uiPriority w:val="0"/>
    <w:pPr>
      <w:tabs>
        <w:tab w:val="left" w:pos="498"/>
      </w:tabs>
      <w:spacing w:before="120" w:after="60" w:line="360" w:lineRule="auto"/>
    </w:pPr>
    <w:rPr>
      <w:rFonts w:ascii="Calibri" w:hAnsi="Calibri"/>
      <w:kern w:val="21"/>
      <w:sz w:val="28"/>
    </w:rPr>
  </w:style>
  <w:style w:type="character" w:customStyle="1" w:styleId="1647">
    <w:name w:val="样式 标题 2SeHead wsa2Chapter标题 2 Char标题2标题 2 Char Char Char C... Char"/>
    <w:link w:val="1648"/>
    <w:qFormat/>
    <w:uiPriority w:val="0"/>
    <w:rPr>
      <w:rFonts w:eastAsia="黑体"/>
      <w:b/>
      <w:bCs/>
      <w:sz w:val="32"/>
      <w:szCs w:val="32"/>
    </w:rPr>
  </w:style>
  <w:style w:type="paragraph" w:customStyle="1" w:styleId="1648">
    <w:name w:val="样式 标题 2SeHead wsa2Chapter标题 2 Char标题2标题 2 Char Char Char C..."/>
    <w:basedOn w:val="4"/>
    <w:link w:val="1647"/>
    <w:qFormat/>
    <w:uiPriority w:val="0"/>
    <w:pPr>
      <w:tabs>
        <w:tab w:val="left" w:pos="756"/>
      </w:tabs>
      <w:spacing w:line="240" w:lineRule="auto"/>
      <w:ind w:left="578" w:hanging="578"/>
    </w:pPr>
    <w:rPr>
      <w:rFonts w:ascii="Calibri" w:hAnsi="Calibri"/>
    </w:rPr>
  </w:style>
  <w:style w:type="character" w:customStyle="1" w:styleId="1649">
    <w:name w:val="样式 标题 4条 2[三级节名]点标题H4H41第三层条小小节河石管道4标题 4 Char Char款标题1...2 Char"/>
    <w:link w:val="1650"/>
    <w:qFormat/>
    <w:uiPriority w:val="0"/>
    <w:rPr>
      <w:rFonts w:ascii="仿宋_GB2312" w:hAnsi="Cambria" w:eastAsia="仿宋_GB2312"/>
      <w:b/>
      <w:bCs/>
      <w:color w:val="000000"/>
      <w:kern w:val="24"/>
      <w:sz w:val="24"/>
      <w:szCs w:val="24"/>
    </w:rPr>
  </w:style>
  <w:style w:type="paragraph" w:customStyle="1" w:styleId="1650">
    <w:name w:val="样式 标题 4条 2[三级节名]点标题H4H41第三层条小小节河石管道4标题 4 Char Char款标题1...2"/>
    <w:basedOn w:val="6"/>
    <w:link w:val="1649"/>
    <w:qFormat/>
    <w:uiPriority w:val="0"/>
    <w:pPr>
      <w:keepLines/>
      <w:tabs>
        <w:tab w:val="left" w:pos="216"/>
      </w:tabs>
      <w:adjustRightInd w:val="0"/>
      <w:spacing w:before="120" w:after="120"/>
      <w:jc w:val="both"/>
    </w:pPr>
    <w:rPr>
      <w:rFonts w:ascii="仿宋_GB2312" w:hAnsi="Cambria" w:eastAsia="仿宋_GB2312"/>
      <w:color w:val="000000"/>
      <w:kern w:val="24"/>
      <w:szCs w:val="24"/>
    </w:rPr>
  </w:style>
  <w:style w:type="character" w:customStyle="1" w:styleId="1651">
    <w:name w:val="样式 标题 2章节标题节样式 2H2第一章 标题 2Heading 2 HiddenHeading 2 CCBS... Char"/>
    <w:link w:val="1652"/>
    <w:qFormat/>
    <w:uiPriority w:val="0"/>
    <w:rPr>
      <w:rFonts w:ascii="Univers"/>
      <w:b/>
      <w:bCs/>
      <w:sz w:val="24"/>
      <w:szCs w:val="30"/>
    </w:rPr>
  </w:style>
  <w:style w:type="paragraph" w:customStyle="1" w:styleId="1652">
    <w:name w:val="样式 标题 2章节标题节样式 2H2第一章 标题 2Heading 2 HiddenHeading 2 CCBS..."/>
    <w:basedOn w:val="4"/>
    <w:link w:val="1651"/>
    <w:qFormat/>
    <w:uiPriority w:val="0"/>
    <w:pPr>
      <w:tabs>
        <w:tab w:val="left" w:pos="21"/>
        <w:tab w:val="left" w:pos="525"/>
      </w:tabs>
      <w:spacing w:before="100" w:after="100" w:line="360" w:lineRule="auto"/>
    </w:pPr>
    <w:rPr>
      <w:rFonts w:ascii="Univers" w:hAnsi="Calibri" w:eastAsia="宋体"/>
      <w:sz w:val="24"/>
      <w:szCs w:val="30"/>
    </w:rPr>
  </w:style>
  <w:style w:type="character" w:customStyle="1" w:styleId="1653">
    <w:name w:val="样式 样式 标题2 + 小四 + 非加粗 Char"/>
    <w:link w:val="1654"/>
    <w:qFormat/>
    <w:uiPriority w:val="0"/>
    <w:rPr>
      <w:rFonts w:ascii="黑体" w:eastAsia="黑体"/>
      <w:bCs/>
      <w:kern w:val="44"/>
      <w:sz w:val="24"/>
      <w:szCs w:val="44"/>
    </w:rPr>
  </w:style>
  <w:style w:type="paragraph" w:customStyle="1" w:styleId="1654">
    <w:name w:val="样式 样式 标题2 + 小四 + 非加粗"/>
    <w:basedOn w:val="1655"/>
    <w:link w:val="1653"/>
    <w:qFormat/>
    <w:uiPriority w:val="0"/>
  </w:style>
  <w:style w:type="paragraph" w:customStyle="1" w:styleId="1655">
    <w:name w:val="样式 标题2 + 小四"/>
    <w:basedOn w:val="1"/>
    <w:link w:val="1656"/>
    <w:qFormat/>
    <w:uiPriority w:val="0"/>
    <w:pPr>
      <w:keepNext/>
      <w:keepLines/>
      <w:spacing w:before="100" w:after="100" w:line="360" w:lineRule="auto"/>
      <w:outlineLvl w:val="0"/>
    </w:pPr>
    <w:rPr>
      <w:rFonts w:ascii="黑体" w:hAnsi="Calibri" w:eastAsia="黑体"/>
      <w:bCs/>
      <w:kern w:val="44"/>
      <w:szCs w:val="44"/>
    </w:rPr>
  </w:style>
  <w:style w:type="character" w:customStyle="1" w:styleId="1656">
    <w:name w:val="样式 标题2 + 小四 Char"/>
    <w:link w:val="1655"/>
    <w:qFormat/>
    <w:uiPriority w:val="0"/>
    <w:rPr>
      <w:rFonts w:ascii="黑体" w:eastAsia="黑体"/>
      <w:bCs/>
      <w:kern w:val="44"/>
      <w:sz w:val="24"/>
      <w:szCs w:val="44"/>
    </w:rPr>
  </w:style>
  <w:style w:type="character" w:customStyle="1" w:styleId="1657">
    <w:name w:val="f_heading1"/>
    <w:qFormat/>
    <w:uiPriority w:val="0"/>
    <w:rPr>
      <w:rFonts w:eastAsia="宋体"/>
      <w:kern w:val="2"/>
      <w:sz w:val="24"/>
      <w:szCs w:val="24"/>
      <w:lang w:val="en-US" w:eastAsia="zh-CN" w:bidi="ar-SA"/>
    </w:rPr>
  </w:style>
  <w:style w:type="character" w:customStyle="1" w:styleId="1658">
    <w:name w:val="1正文段落 Char"/>
    <w:link w:val="1659"/>
    <w:semiHidden/>
    <w:qFormat/>
    <w:uiPriority w:val="0"/>
    <w:rPr>
      <w:rFonts w:ascii="Calibri" w:hAnsi="Calibri"/>
      <w:sz w:val="24"/>
      <w:szCs w:val="24"/>
    </w:rPr>
  </w:style>
  <w:style w:type="paragraph" w:customStyle="1" w:styleId="1659">
    <w:name w:val="1正文段落"/>
    <w:basedOn w:val="1"/>
    <w:link w:val="1658"/>
    <w:semiHidden/>
    <w:qFormat/>
    <w:uiPriority w:val="0"/>
    <w:pPr>
      <w:spacing w:line="360" w:lineRule="auto"/>
      <w:ind w:firstLine="200" w:firstLineChars="200"/>
    </w:pPr>
    <w:rPr>
      <w:rFonts w:ascii="Calibri" w:hAnsi="Calibri"/>
    </w:rPr>
  </w:style>
  <w:style w:type="character" w:customStyle="1" w:styleId="1660">
    <w:name w:val="t11"/>
    <w:qFormat/>
    <w:uiPriority w:val="0"/>
    <w:rPr>
      <w:b/>
      <w:bCs/>
      <w:sz w:val="24"/>
      <w:szCs w:val="24"/>
      <w:shd w:val="clear" w:color="auto" w:fill="FFFFFF"/>
    </w:rPr>
  </w:style>
  <w:style w:type="character" w:customStyle="1" w:styleId="1661">
    <w:name w:val="样式 标题 3标题 33B HeadH3ReHead 3 WSAh3标题 3 Char..标题 3 Char ...1 Char"/>
    <w:link w:val="1662"/>
    <w:qFormat/>
    <w:uiPriority w:val="0"/>
    <w:rPr>
      <w:b/>
      <w:bCs/>
      <w:sz w:val="28"/>
      <w:szCs w:val="32"/>
    </w:rPr>
  </w:style>
  <w:style w:type="paragraph" w:customStyle="1" w:styleId="1662">
    <w:name w:val="样式 标题 3标题 33B HeadH3ReHead 3 WSAh3标题 3 Char..标题 3 Char ...1"/>
    <w:basedOn w:val="5"/>
    <w:link w:val="1661"/>
    <w:qFormat/>
    <w:uiPriority w:val="0"/>
    <w:pPr>
      <w:tabs>
        <w:tab w:val="left" w:pos="498"/>
      </w:tabs>
      <w:spacing w:before="120" w:after="60" w:line="360" w:lineRule="auto"/>
    </w:pPr>
    <w:rPr>
      <w:rFonts w:ascii="Calibri" w:hAnsi="Calibri"/>
      <w:sz w:val="28"/>
    </w:rPr>
  </w:style>
  <w:style w:type="character" w:customStyle="1" w:styleId="1663">
    <w:name w:val="消息标题号"/>
    <w:uiPriority w:val="0"/>
    <w:rPr>
      <w:rFonts w:ascii="Arial Black" w:hAnsi="Arial Black" w:eastAsia="黑体"/>
      <w:b/>
      <w:sz w:val="21"/>
      <w:lang w:eastAsia="zh-CN"/>
    </w:rPr>
  </w:style>
  <w:style w:type="character" w:customStyle="1" w:styleId="1664">
    <w:name w:val="样式 标题 1 + 黑体 Char"/>
    <w:qFormat/>
    <w:uiPriority w:val="0"/>
    <w:rPr>
      <w:rFonts w:ascii="Arial" w:hAnsi="Arial" w:eastAsia="黑体" w:cs="Arial"/>
      <w:kern w:val="44"/>
      <w:sz w:val="24"/>
      <w:lang w:val="en-US" w:eastAsia="zh-CN" w:bidi="ar-SA"/>
    </w:rPr>
  </w:style>
  <w:style w:type="character" w:customStyle="1" w:styleId="1665">
    <w:name w:val="xin11"/>
    <w:qFormat/>
    <w:uiPriority w:val="0"/>
    <w:rPr>
      <w:rFonts w:hint="eastAsia" w:ascii="宋体" w:hAnsi="宋体" w:eastAsia="宋体"/>
      <w:color w:val="666666"/>
      <w:kern w:val="2"/>
      <w:sz w:val="18"/>
      <w:szCs w:val="18"/>
      <w:u w:val="none"/>
      <w:lang w:val="en-US" w:eastAsia="zh-CN" w:bidi="ar-SA"/>
    </w:rPr>
  </w:style>
  <w:style w:type="character" w:customStyle="1" w:styleId="1666">
    <w:name w:val="样式 2 Char"/>
    <w:qFormat/>
    <w:uiPriority w:val="0"/>
    <w:rPr>
      <w:rFonts w:eastAsia="黑体"/>
      <w:spacing w:val="10"/>
      <w:sz w:val="30"/>
      <w:lang w:val="en-US" w:eastAsia="zh-CN" w:bidi="ar-SA"/>
    </w:rPr>
  </w:style>
  <w:style w:type="character" w:customStyle="1" w:styleId="1667">
    <w:name w:val="封面"/>
    <w:qFormat/>
    <w:uiPriority w:val="0"/>
    <w:rPr>
      <w:rFonts w:hAnsi="宋体"/>
      <w:b/>
      <w:color w:val="000000"/>
      <w:spacing w:val="20"/>
      <w:sz w:val="72"/>
    </w:rPr>
  </w:style>
  <w:style w:type="character" w:customStyle="1" w:styleId="1668">
    <w:name w:val="公式参数 Char"/>
    <w:link w:val="1669"/>
    <w:qFormat/>
    <w:uiPriority w:val="0"/>
    <w:rPr>
      <w:sz w:val="24"/>
      <w:szCs w:val="24"/>
    </w:rPr>
  </w:style>
  <w:style w:type="paragraph" w:customStyle="1" w:styleId="1669">
    <w:name w:val="公式参数"/>
    <w:basedOn w:val="1206"/>
    <w:next w:val="1206"/>
    <w:link w:val="1668"/>
    <w:qFormat/>
    <w:uiPriority w:val="0"/>
    <w:pPr>
      <w:widowControl w:val="0"/>
      <w:suppressAutoHyphens w:val="0"/>
      <w:spacing w:before="0" w:after="0" w:line="360" w:lineRule="auto"/>
      <w:ind w:firstLine="1200" w:firstLineChars="500"/>
      <w:jc w:val="both"/>
    </w:pPr>
    <w:rPr>
      <w:kern w:val="0"/>
      <w:sz w:val="24"/>
      <w:szCs w:val="24"/>
      <w:lang w:val="en-US" w:eastAsia="zh-CN"/>
    </w:rPr>
  </w:style>
  <w:style w:type="character" w:customStyle="1" w:styleId="1670">
    <w:name w:val="样式 标题 3条 1二级节名分枝标题标题 3 CharH3B Head小标题小节标题H31H32H33u... Char"/>
    <w:link w:val="1671"/>
    <w:qFormat/>
    <w:uiPriority w:val="0"/>
    <w:rPr>
      <w:b/>
      <w:bCs/>
      <w:color w:val="333333"/>
      <w:sz w:val="24"/>
      <w:szCs w:val="32"/>
    </w:rPr>
  </w:style>
  <w:style w:type="paragraph" w:customStyle="1" w:styleId="1671">
    <w:name w:val="样式 标题 3条 1二级节名分枝标题标题 3 CharH3B Head小标题小节标题H31H32H33u..."/>
    <w:basedOn w:val="5"/>
    <w:link w:val="1670"/>
    <w:qFormat/>
    <w:uiPriority w:val="0"/>
    <w:pPr>
      <w:tabs>
        <w:tab w:val="left" w:pos="498"/>
      </w:tabs>
      <w:spacing w:before="100" w:after="100" w:line="413" w:lineRule="auto"/>
    </w:pPr>
    <w:rPr>
      <w:rFonts w:ascii="Calibri" w:hAnsi="Calibri"/>
      <w:color w:val="333333"/>
      <w:sz w:val="24"/>
    </w:rPr>
  </w:style>
  <w:style w:type="character" w:customStyle="1" w:styleId="1672">
    <w:name w:val="正文缩近 Char Char"/>
    <w:qFormat/>
    <w:uiPriority w:val="0"/>
    <w:rPr>
      <w:rFonts w:ascii="Arial" w:hAnsi="Arial" w:eastAsia="宋体"/>
      <w:sz w:val="28"/>
      <w:szCs w:val="24"/>
      <w:lang w:val="en-US" w:eastAsia="zh-CN" w:bidi="ar-SA"/>
    </w:rPr>
  </w:style>
  <w:style w:type="character" w:customStyle="1" w:styleId="1673">
    <w:name w:val="px141"/>
    <w:uiPriority w:val="0"/>
    <w:rPr>
      <w:sz w:val="21"/>
      <w:szCs w:val="21"/>
    </w:rPr>
  </w:style>
  <w:style w:type="character" w:customStyle="1" w:styleId="1674">
    <w:name w:val="表格文字居中 Char Char Char Char1 Char"/>
    <w:qFormat/>
    <w:uiPriority w:val="0"/>
    <w:rPr>
      <w:rFonts w:ascii="宋体" w:eastAsia="宋体"/>
      <w:bCs/>
      <w:color w:val="000000"/>
      <w:sz w:val="24"/>
      <w:lang w:val="en-US" w:eastAsia="zh-CN" w:bidi="ar-SA"/>
    </w:rPr>
  </w:style>
  <w:style w:type="character" w:customStyle="1" w:styleId="1675">
    <w:name w:val="题注 + 居中 Char"/>
    <w:link w:val="1676"/>
    <w:qFormat/>
    <w:uiPriority w:val="0"/>
    <w:rPr>
      <w:rFonts w:ascii="Arial" w:hAnsi="Arial" w:eastAsia="黑体"/>
      <w:sz w:val="24"/>
    </w:rPr>
  </w:style>
  <w:style w:type="paragraph" w:customStyle="1" w:styleId="1676">
    <w:name w:val="题注 + 居中"/>
    <w:basedOn w:val="22"/>
    <w:link w:val="1675"/>
    <w:qFormat/>
    <w:uiPriority w:val="0"/>
    <w:pPr>
      <w:keepNext/>
      <w:widowControl w:val="0"/>
      <w:adjustRightInd w:val="0"/>
      <w:snapToGrid w:val="0"/>
      <w:spacing w:after="0" w:line="240" w:lineRule="auto"/>
    </w:pPr>
    <w:rPr>
      <w:rFonts w:ascii="Arial" w:hAnsi="Arial" w:eastAsia="黑体"/>
      <w:bCs w:val="0"/>
      <w:color w:val="auto"/>
      <w:szCs w:val="20"/>
      <w:lang w:val="en-US"/>
    </w:rPr>
  </w:style>
  <w:style w:type="character" w:customStyle="1" w:styleId="1677">
    <w:name w:val="Char Char Char Char Char Char Char Char Char"/>
    <w:qFormat/>
    <w:uiPriority w:val="0"/>
  </w:style>
  <w:style w:type="character" w:customStyle="1" w:styleId="1678">
    <w:name w:val="样式 标题 4 + (西文) Times New Roman (中文) 宋体 四号 Char"/>
    <w:qFormat/>
    <w:uiPriority w:val="0"/>
    <w:rPr>
      <w:rFonts w:ascii="仿宋_GB2312" w:hAnsi="Cambria" w:eastAsia="宋体" w:cs="Times New Roman"/>
      <w:b/>
      <w:bCs/>
      <w:kern w:val="2"/>
      <w:sz w:val="28"/>
      <w:szCs w:val="28"/>
      <w:lang w:val="en-US" w:eastAsia="zh-CN" w:bidi="ar-SA"/>
    </w:rPr>
  </w:style>
  <w:style w:type="character" w:customStyle="1" w:styleId="1679">
    <w:name w:val="同方正文 Char"/>
    <w:link w:val="1680"/>
    <w:qFormat/>
    <w:uiPriority w:val="0"/>
    <w:rPr>
      <w:rFonts w:ascii="仿宋_GB2312" w:eastAsia="仿宋_GB2312"/>
      <w:sz w:val="24"/>
      <w:szCs w:val="24"/>
    </w:rPr>
  </w:style>
  <w:style w:type="paragraph" w:customStyle="1" w:styleId="1680">
    <w:name w:val="同方正文"/>
    <w:basedOn w:val="1"/>
    <w:link w:val="1679"/>
    <w:qFormat/>
    <w:uiPriority w:val="0"/>
    <w:pPr>
      <w:spacing w:line="360" w:lineRule="auto"/>
      <w:ind w:firstLine="480" w:firstLineChars="200"/>
    </w:pPr>
    <w:rPr>
      <w:rFonts w:ascii="仿宋_GB2312" w:hAnsi="Calibri" w:eastAsia="仿宋_GB2312"/>
    </w:rPr>
  </w:style>
  <w:style w:type="character" w:customStyle="1" w:styleId="1681">
    <w:name w:val="样式 标题 21.1标题 21.1标题2标题 2 Char1节二级标题，黑粗，小三，序号HD2Heading ...1 Char"/>
    <w:link w:val="1682"/>
    <w:qFormat/>
    <w:uiPriority w:val="0"/>
    <w:rPr>
      <w:rFonts w:ascii="黑体" w:hAnsi="Arial" w:eastAsia="黑体"/>
      <w:b/>
      <w:bCs/>
      <w:spacing w:val="20"/>
      <w:szCs w:val="36"/>
    </w:rPr>
  </w:style>
  <w:style w:type="paragraph" w:customStyle="1" w:styleId="1682">
    <w:name w:val="样式 标题 21.1标题 21.1标题2标题 2 Char1节二级标题，黑粗，小三，序号HD2Heading ...1"/>
    <w:basedOn w:val="4"/>
    <w:link w:val="1681"/>
    <w:qFormat/>
    <w:uiPriority w:val="0"/>
    <w:pPr>
      <w:keepLines w:val="0"/>
      <w:tabs>
        <w:tab w:val="left" w:pos="21"/>
        <w:tab w:val="left" w:pos="525"/>
      </w:tabs>
      <w:adjustRightInd w:val="0"/>
      <w:snapToGrid w:val="0"/>
      <w:spacing w:before="0" w:after="0" w:line="460" w:lineRule="exact"/>
      <w:textAlignment w:val="baseline"/>
    </w:pPr>
    <w:rPr>
      <w:rFonts w:ascii="黑体"/>
      <w:spacing w:val="20"/>
      <w:sz w:val="20"/>
      <w:szCs w:val="36"/>
    </w:rPr>
  </w:style>
  <w:style w:type="character" w:customStyle="1" w:styleId="1683">
    <w:name w:val="正文，缩进2字符 Char"/>
    <w:uiPriority w:val="0"/>
    <w:rPr>
      <w:rFonts w:ascii="宋体" w:eastAsia="宋体"/>
      <w:sz w:val="24"/>
      <w:lang w:val="en-US" w:eastAsia="zh-CN" w:bidi="ar-SA"/>
    </w:rPr>
  </w:style>
  <w:style w:type="character" w:customStyle="1" w:styleId="1684">
    <w:name w:val="样式 表标题 + (西文) Times New Roman (中文) 宋体 Char"/>
    <w:link w:val="1685"/>
    <w:qFormat/>
    <w:uiPriority w:val="0"/>
    <w:rPr>
      <w:b/>
      <w:bCs/>
      <w:sz w:val="24"/>
    </w:rPr>
  </w:style>
  <w:style w:type="paragraph" w:customStyle="1" w:styleId="1685">
    <w:name w:val="样式 表标题 + (西文) Times New Roman (中文) 宋体"/>
    <w:basedOn w:val="1"/>
    <w:link w:val="1684"/>
    <w:qFormat/>
    <w:uiPriority w:val="0"/>
    <w:pPr>
      <w:adjustRightInd w:val="0"/>
      <w:snapToGrid w:val="0"/>
      <w:spacing w:line="440" w:lineRule="atLeast"/>
      <w:jc w:val="center"/>
    </w:pPr>
    <w:rPr>
      <w:rFonts w:ascii="Calibri" w:hAnsi="Calibri"/>
      <w:b/>
      <w:bCs/>
      <w:szCs w:val="20"/>
    </w:rPr>
  </w:style>
  <w:style w:type="character" w:customStyle="1" w:styleId="1686">
    <w:name w:val="f10wentitle"/>
    <w:qFormat/>
    <w:uiPriority w:val="0"/>
    <w:rPr>
      <w:rFonts w:eastAsia="宋体"/>
      <w:kern w:val="2"/>
      <w:sz w:val="24"/>
      <w:szCs w:val="24"/>
      <w:lang w:val="en-US" w:eastAsia="zh-CN" w:bidi="ar-SA"/>
    </w:rPr>
  </w:style>
  <w:style w:type="character" w:customStyle="1" w:styleId="1687">
    <w:name w:val="Section Char Char"/>
    <w:qFormat/>
    <w:uiPriority w:val="0"/>
    <w:rPr>
      <w:rFonts w:ascii="楷体_GB2312" w:hAnsi="宋体" w:eastAsia="楷体_GB2312"/>
      <w:b/>
      <w:bCs/>
      <w:kern w:val="2"/>
      <w:sz w:val="28"/>
      <w:szCs w:val="32"/>
      <w:lang w:val="en-US" w:eastAsia="zh-CN" w:bidi="ar-SA"/>
    </w:rPr>
  </w:style>
  <w:style w:type="character" w:customStyle="1" w:styleId="1688">
    <w:name w:val="arr1"/>
    <w:semiHidden/>
    <w:qFormat/>
    <w:uiPriority w:val="0"/>
  </w:style>
  <w:style w:type="character" w:customStyle="1" w:styleId="1689">
    <w:name w:val="样式 样式 正文首行缩进 + 首行缩进:  2 字符1 + 段前: 0 磅 段后: 0 磅 Char"/>
    <w:uiPriority w:val="0"/>
    <w:rPr>
      <w:rFonts w:hint="eastAsia" w:ascii="宋体" w:hAnsi="宋体" w:eastAsia="宋体" w:cs="宋体"/>
      <w:sz w:val="28"/>
      <w:lang w:val="en-US" w:eastAsia="zh-CN" w:bidi="ar-SA"/>
    </w:rPr>
  </w:style>
  <w:style w:type="character" w:customStyle="1" w:styleId="1690">
    <w:name w:val="zxl正文首行缩进  2 字符 行距: Char Char"/>
    <w:qFormat/>
    <w:uiPriority w:val="0"/>
    <w:rPr>
      <w:rFonts w:ascii="宋体" w:hAnsi="宋体" w:eastAsia="宋体"/>
      <w:kern w:val="2"/>
      <w:sz w:val="28"/>
      <w:szCs w:val="28"/>
      <w:lang w:val="en-US" w:eastAsia="zh-CN"/>
    </w:rPr>
  </w:style>
  <w:style w:type="character" w:customStyle="1" w:styleId="1691">
    <w:name w:val="信息标题 Char1"/>
    <w:qFormat/>
    <w:uiPriority w:val="0"/>
    <w:rPr>
      <w:rFonts w:ascii="Cambria" w:hAnsi="Cambria" w:eastAsia="宋体" w:cs="Times New Roman"/>
      <w:sz w:val="24"/>
      <w:szCs w:val="24"/>
      <w:shd w:val="pct20" w:color="auto" w:fill="auto"/>
    </w:rPr>
  </w:style>
  <w:style w:type="character" w:customStyle="1" w:styleId="1692">
    <w:name w:val="图题 Char"/>
    <w:qFormat/>
    <w:uiPriority w:val="0"/>
    <w:rPr>
      <w:rFonts w:ascii="方正大标宋简体" w:hAnsi="宋体" w:eastAsia="方正大标宋简体"/>
      <w:kern w:val="2"/>
      <w:sz w:val="24"/>
      <w:lang w:val="en-US"/>
    </w:rPr>
  </w:style>
  <w:style w:type="character" w:customStyle="1" w:styleId="1693">
    <w:name w:val="正文 首行缩进 2 字符 1.3行距 Char"/>
    <w:link w:val="1694"/>
    <w:qFormat/>
    <w:uiPriority w:val="0"/>
    <w:rPr>
      <w:sz w:val="24"/>
      <w:lang w:val="zh-CN"/>
    </w:rPr>
  </w:style>
  <w:style w:type="paragraph" w:customStyle="1" w:styleId="1694">
    <w:name w:val="正文 首行缩进 2 字符 1.3行距"/>
    <w:basedOn w:val="1695"/>
    <w:link w:val="1693"/>
    <w:qFormat/>
    <w:uiPriority w:val="0"/>
    <w:pPr>
      <w:spacing w:line="312" w:lineRule="auto"/>
      <w:ind w:firstLine="200"/>
    </w:pPr>
    <w:rPr>
      <w:sz w:val="24"/>
    </w:rPr>
  </w:style>
  <w:style w:type="paragraph" w:customStyle="1" w:styleId="1695">
    <w:name w:val="样式 样式 正文 首行缩进 + 首行缩进:  2 字符 行距: 单倍行距 + 首行缩进:  2 字符"/>
    <w:basedOn w:val="1696"/>
    <w:link w:val="1700"/>
    <w:qFormat/>
    <w:uiPriority w:val="0"/>
    <w:pPr>
      <w:ind w:firstLine="420"/>
    </w:pPr>
  </w:style>
  <w:style w:type="paragraph" w:customStyle="1" w:styleId="1696">
    <w:name w:val="样式 正文 首行缩进 + 首行缩进:  2 字符 行距: 单倍行距"/>
    <w:basedOn w:val="1697"/>
    <w:link w:val="1699"/>
    <w:unhideWhenUsed/>
    <w:qFormat/>
    <w:uiPriority w:val="0"/>
    <w:pPr>
      <w:spacing w:line="240" w:lineRule="auto"/>
    </w:pPr>
  </w:style>
  <w:style w:type="paragraph" w:customStyle="1" w:styleId="1697">
    <w:name w:val="正文 首行缩进"/>
    <w:basedOn w:val="1"/>
    <w:link w:val="1698"/>
    <w:qFormat/>
    <w:uiPriority w:val="0"/>
    <w:pPr>
      <w:spacing w:before="120" w:after="120" w:line="360" w:lineRule="exact"/>
      <w:ind w:left="578" w:firstLine="200" w:firstLineChars="200"/>
    </w:pPr>
    <w:rPr>
      <w:rFonts w:ascii="Calibri" w:hAnsi="Calibri"/>
      <w:sz w:val="20"/>
      <w:szCs w:val="20"/>
      <w:lang w:val="zh-CN"/>
    </w:rPr>
  </w:style>
  <w:style w:type="character" w:customStyle="1" w:styleId="1698">
    <w:name w:val="正文 首行缩进 Char"/>
    <w:link w:val="1697"/>
    <w:qFormat/>
    <w:uiPriority w:val="0"/>
    <w:rPr>
      <w:lang w:val="zh-CN"/>
    </w:rPr>
  </w:style>
  <w:style w:type="character" w:customStyle="1" w:styleId="1699">
    <w:name w:val="样式 正文 首行缩进 + 首行缩进:  2 字符 行距: 单倍行距 Char"/>
    <w:link w:val="1696"/>
    <w:qFormat/>
    <w:uiPriority w:val="0"/>
    <w:rPr>
      <w:lang w:val="zh-CN"/>
    </w:rPr>
  </w:style>
  <w:style w:type="character" w:customStyle="1" w:styleId="1700">
    <w:name w:val="样式 样式 正文 首行缩进 + 首行缩进:  2 字符 行距: 单倍行距 + 首行缩进:  2 字符 Char"/>
    <w:link w:val="1695"/>
    <w:qFormat/>
    <w:uiPriority w:val="0"/>
    <w:rPr>
      <w:lang w:val="zh-CN"/>
    </w:rPr>
  </w:style>
  <w:style w:type="character" w:customStyle="1" w:styleId="1701">
    <w:name w:val="表格文字2004"/>
    <w:qFormat/>
    <w:uiPriority w:val="0"/>
    <w:rPr>
      <w:rFonts w:eastAsia="宋体"/>
      <w:sz w:val="24"/>
    </w:rPr>
  </w:style>
  <w:style w:type="character" w:customStyle="1" w:styleId="1702">
    <w:name w:val="样式 (中文) 黑体 小四 加粗"/>
    <w:uiPriority w:val="0"/>
    <w:rPr>
      <w:rFonts w:eastAsia="黑体"/>
      <w:bCs/>
      <w:sz w:val="24"/>
    </w:rPr>
  </w:style>
  <w:style w:type="character" w:customStyle="1" w:styleId="1703">
    <w:name w:val="样式 标题 6 + Char"/>
    <w:link w:val="1704"/>
    <w:qFormat/>
    <w:uiPriority w:val="0"/>
    <w:rPr>
      <w:rFonts w:ascii="Arial" w:hAnsi="Arial" w:eastAsia="黑体"/>
      <w:b/>
      <w:bCs/>
      <w:sz w:val="24"/>
      <w:szCs w:val="24"/>
    </w:rPr>
  </w:style>
  <w:style w:type="paragraph" w:customStyle="1" w:styleId="1704">
    <w:name w:val="样式 标题 6 +"/>
    <w:basedOn w:val="8"/>
    <w:link w:val="1703"/>
    <w:qFormat/>
    <w:uiPriority w:val="0"/>
    <w:pPr>
      <w:keepLines/>
      <w:tabs>
        <w:tab w:val="left" w:pos="1152"/>
      </w:tabs>
      <w:adjustRightInd/>
      <w:snapToGrid/>
      <w:spacing w:before="60" w:beforeAutospacing="0" w:after="60" w:afterAutospacing="0" w:line="240" w:lineRule="auto"/>
      <w:jc w:val="center"/>
    </w:pPr>
    <w:rPr>
      <w:rFonts w:ascii="Arial" w:hAnsi="Arial" w:eastAsia="黑体"/>
      <w:sz w:val="24"/>
    </w:rPr>
  </w:style>
  <w:style w:type="character" w:customStyle="1" w:styleId="1705">
    <w:name w:val="guo标题3"/>
    <w:qFormat/>
    <w:uiPriority w:val="0"/>
    <w:rPr>
      <w:rFonts w:ascii="Arial" w:hAnsi="Arial" w:eastAsia="黑体"/>
      <w:b/>
      <w:kern w:val="2"/>
      <w:sz w:val="24"/>
      <w:vertAlign w:val="baseline"/>
      <w:lang w:val="en-US" w:eastAsia="zh-CN" w:bidi="ar-SA"/>
    </w:rPr>
  </w:style>
  <w:style w:type="character" w:customStyle="1" w:styleId="1706">
    <w:name w:val="标题 4 Char Char Char Char Char Char Char Char Char Char Char Char Char Char Char Char Char Char Char"/>
    <w:qFormat/>
    <w:uiPriority w:val="0"/>
    <w:rPr>
      <w:rFonts w:ascii="Arial" w:hAnsi="Arial" w:eastAsia="黑体"/>
      <w:b/>
      <w:bCs/>
      <w:snapToGrid/>
      <w:sz w:val="24"/>
      <w:szCs w:val="28"/>
      <w:lang w:val="en-US" w:eastAsia="zh-CN"/>
    </w:rPr>
  </w:style>
  <w:style w:type="character" w:customStyle="1" w:styleId="1707">
    <w:name w:val="正文001 Char1"/>
    <w:qFormat/>
    <w:uiPriority w:val="0"/>
    <w:rPr>
      <w:rFonts w:ascii="Arial" w:hAnsi="Arial" w:eastAsia="宋体" w:cs="Arial"/>
      <w:kern w:val="2"/>
      <w:sz w:val="24"/>
      <w:szCs w:val="24"/>
      <w:lang w:val="en-US" w:eastAsia="zh-CN" w:bidi="ar-SA"/>
    </w:rPr>
  </w:style>
  <w:style w:type="character" w:customStyle="1" w:styleId="1708">
    <w:name w:val="bt21"/>
    <w:unhideWhenUsed/>
    <w:qFormat/>
    <w:uiPriority w:val="0"/>
    <w:rPr>
      <w:rFonts w:hint="eastAsia" w:ascii="黑体" w:eastAsia="黑体"/>
      <w:spacing w:val="400"/>
      <w:sz w:val="24"/>
      <w:szCs w:val="24"/>
    </w:rPr>
  </w:style>
  <w:style w:type="character" w:customStyle="1" w:styleId="1709">
    <w:name w:val="sb1"/>
    <w:qFormat/>
    <w:uiPriority w:val="0"/>
    <w:rPr>
      <w:rFonts w:eastAsia="宋体"/>
      <w:kern w:val="2"/>
      <w:sz w:val="15"/>
      <w:szCs w:val="15"/>
      <w:vertAlign w:val="superscript"/>
      <w:lang w:val="en-US" w:eastAsia="zh-CN" w:bidi="ar-SA"/>
    </w:rPr>
  </w:style>
  <w:style w:type="character" w:customStyle="1" w:styleId="1710">
    <w:name w:val="篇号"/>
    <w:qFormat/>
    <w:uiPriority w:val="0"/>
    <w:rPr>
      <w:rFonts w:eastAsia="宋体"/>
    </w:rPr>
  </w:style>
  <w:style w:type="character" w:customStyle="1" w:styleId="1711">
    <w:name w:val="样式 报告正文 + 宋体1 Char"/>
    <w:link w:val="1712"/>
    <w:qFormat/>
    <w:uiPriority w:val="0"/>
    <w:rPr>
      <w:color w:val="000000"/>
      <w:sz w:val="24"/>
      <w:szCs w:val="24"/>
    </w:rPr>
  </w:style>
  <w:style w:type="paragraph" w:customStyle="1" w:styleId="1712">
    <w:name w:val="样式 报告正文 + 宋体1"/>
    <w:basedOn w:val="537"/>
    <w:link w:val="1711"/>
    <w:qFormat/>
    <w:uiPriority w:val="0"/>
    <w:pPr>
      <w:tabs>
        <w:tab w:val="clear" w:pos="0"/>
      </w:tabs>
      <w:snapToGrid/>
    </w:pPr>
    <w:rPr>
      <w:rFonts w:ascii="Calibri" w:hAnsi="Calibri"/>
    </w:rPr>
  </w:style>
  <w:style w:type="character" w:customStyle="1" w:styleId="1713">
    <w:name w:val="Achievement Char"/>
    <w:semiHidden/>
    <w:qFormat/>
    <w:uiPriority w:val="0"/>
    <w:rPr>
      <w:rFonts w:eastAsia="宋体"/>
      <w:lang w:val="en-US" w:eastAsia="zh-CN" w:bidi="ar-SA"/>
    </w:rPr>
  </w:style>
  <w:style w:type="character" w:customStyle="1" w:styleId="1714">
    <w:name w:val="T3 Char Char"/>
    <w:link w:val="1715"/>
    <w:qFormat/>
    <w:uiPriority w:val="0"/>
    <w:rPr>
      <w:rFonts w:ascii="宋体" w:hAnsi="宋体"/>
      <w:color w:val="000000"/>
      <w:sz w:val="24"/>
      <w:szCs w:val="24"/>
    </w:rPr>
  </w:style>
  <w:style w:type="paragraph" w:customStyle="1" w:styleId="1715">
    <w:name w:val="T3"/>
    <w:basedOn w:val="5"/>
    <w:link w:val="1714"/>
    <w:qFormat/>
    <w:uiPriority w:val="0"/>
    <w:pPr>
      <w:keepNext w:val="0"/>
      <w:keepLines w:val="0"/>
      <w:tabs>
        <w:tab w:val="left" w:pos="600"/>
        <w:tab w:val="left" w:pos="1080"/>
      </w:tabs>
      <w:autoSpaceDE w:val="0"/>
      <w:autoSpaceDN w:val="0"/>
      <w:adjustRightInd w:val="0"/>
      <w:spacing w:before="0" w:after="0" w:line="312" w:lineRule="auto"/>
      <w:ind w:left="283"/>
    </w:pPr>
    <w:rPr>
      <w:b w:val="0"/>
      <w:bCs w:val="0"/>
      <w:color w:val="000000"/>
      <w:sz w:val="24"/>
      <w:szCs w:val="24"/>
    </w:rPr>
  </w:style>
  <w:style w:type="character" w:customStyle="1" w:styleId="1716">
    <w:name w:val="?y?????? Char"/>
    <w:semiHidden/>
    <w:qFormat/>
    <w:uiPriority w:val="0"/>
    <w:rPr>
      <w:rFonts w:eastAsia="宋体"/>
      <w:kern w:val="2"/>
      <w:sz w:val="21"/>
      <w:lang w:val="en-US"/>
    </w:rPr>
  </w:style>
  <w:style w:type="character" w:customStyle="1" w:styleId="1717">
    <w:name w:val="biaoti1"/>
    <w:qFormat/>
    <w:uiPriority w:val="0"/>
    <w:rPr>
      <w:rFonts w:eastAsia="宋体"/>
      <w:b/>
      <w:bCs/>
      <w:color w:val="000099"/>
      <w:kern w:val="2"/>
      <w:sz w:val="24"/>
      <w:szCs w:val="24"/>
      <w:lang w:val="en-US" w:eastAsia="zh-CN" w:bidi="ar-SA"/>
    </w:rPr>
  </w:style>
  <w:style w:type="character" w:customStyle="1" w:styleId="1718">
    <w:name w:val="报告表正文 Char"/>
    <w:link w:val="1719"/>
    <w:qFormat/>
    <w:uiPriority w:val="0"/>
    <w:rPr>
      <w:sz w:val="24"/>
    </w:rPr>
  </w:style>
  <w:style w:type="paragraph" w:customStyle="1" w:styleId="1719">
    <w:name w:val="报告表正文"/>
    <w:basedOn w:val="1"/>
    <w:link w:val="1718"/>
    <w:qFormat/>
    <w:uiPriority w:val="0"/>
    <w:pPr>
      <w:adjustRightInd w:val="0"/>
      <w:spacing w:line="312" w:lineRule="auto"/>
      <w:ind w:left="113" w:right="113" w:firstLine="482"/>
    </w:pPr>
    <w:rPr>
      <w:rFonts w:ascii="Calibri" w:hAnsi="Calibri"/>
      <w:szCs w:val="20"/>
    </w:rPr>
  </w:style>
  <w:style w:type="character" w:customStyle="1" w:styleId="1720">
    <w:name w:val="样式 标题 1 + (西文) Arial (中文) 黑体 Char"/>
    <w:qFormat/>
    <w:uiPriority w:val="0"/>
    <w:rPr>
      <w:rFonts w:ascii="Arial" w:hAnsi="Arial" w:eastAsia="黑体" w:cs="Arial"/>
      <w:kern w:val="44"/>
      <w:sz w:val="24"/>
      <w:lang w:val="en-US" w:eastAsia="zh-CN" w:bidi="ar-SA"/>
    </w:rPr>
  </w:style>
  <w:style w:type="character" w:customStyle="1" w:styleId="1721">
    <w:name w:val="表格 规划 Char"/>
    <w:link w:val="1722"/>
    <w:qFormat/>
    <w:uiPriority w:val="0"/>
    <w:rPr>
      <w:rFonts w:ascii="宋体" w:hAnsi="宋体"/>
      <w:color w:val="000000"/>
      <w:szCs w:val="21"/>
    </w:rPr>
  </w:style>
  <w:style w:type="paragraph" w:customStyle="1" w:styleId="1722">
    <w:name w:val="表格 规划"/>
    <w:basedOn w:val="1"/>
    <w:link w:val="1721"/>
    <w:qFormat/>
    <w:uiPriority w:val="0"/>
    <w:pPr>
      <w:snapToGrid w:val="0"/>
      <w:spacing w:line="300" w:lineRule="exact"/>
      <w:jc w:val="center"/>
    </w:pPr>
    <w:rPr>
      <w:color w:val="000000"/>
      <w:sz w:val="20"/>
      <w:szCs w:val="21"/>
    </w:rPr>
  </w:style>
  <w:style w:type="character" w:customStyle="1" w:styleId="1723">
    <w:name w:val="落款 Char Char Char Char Char Char1"/>
    <w:qFormat/>
    <w:uiPriority w:val="0"/>
    <w:rPr>
      <w:rFonts w:ascii="Times New Roman" w:hAnsi="Times New Roman" w:eastAsia="宋体"/>
      <w:sz w:val="24"/>
      <w:lang w:val="en-US" w:eastAsia="zh-CN" w:bidi="ar-SA"/>
    </w:rPr>
  </w:style>
  <w:style w:type="character" w:customStyle="1" w:styleId="1724">
    <w:name w:val="zi1"/>
    <w:qFormat/>
    <w:uiPriority w:val="0"/>
    <w:rPr>
      <w:rFonts w:hint="default" w:ascii="ˎ̥" w:hAnsi="ˎ̥"/>
      <w:color w:val="FFFFFF"/>
      <w:sz w:val="20"/>
      <w:szCs w:val="20"/>
      <w:u w:val="none"/>
    </w:rPr>
  </w:style>
  <w:style w:type="character" w:customStyle="1" w:styleId="1725">
    <w:name w:val="页眉zxl Char Char"/>
    <w:qFormat/>
    <w:uiPriority w:val="0"/>
    <w:rPr>
      <w:rFonts w:eastAsia="宋体"/>
      <w:kern w:val="2"/>
      <w:sz w:val="18"/>
      <w:szCs w:val="18"/>
      <w:lang w:val="en-US" w:eastAsia="zh-CN" w:bidi="ar-SA"/>
    </w:rPr>
  </w:style>
  <w:style w:type="character" w:customStyle="1" w:styleId="1726">
    <w:name w:val="font21"/>
    <w:qFormat/>
    <w:uiPriority w:val="0"/>
    <w:rPr>
      <w:rFonts w:hint="eastAsia" w:ascii="宋体" w:hAnsi="宋体" w:eastAsia="宋体"/>
      <w:b/>
      <w:bCs/>
      <w:color w:val="000000"/>
      <w:sz w:val="20"/>
      <w:szCs w:val="20"/>
      <w:u w:val="none"/>
    </w:rPr>
  </w:style>
  <w:style w:type="character" w:customStyle="1" w:styleId="1727">
    <w:name w:val="样式 正文首行缩进 + 首行缩进:  2 字符1 Char"/>
    <w:uiPriority w:val="0"/>
    <w:rPr>
      <w:rFonts w:hint="eastAsia" w:ascii="宋体" w:hAnsi="宋体" w:eastAsia="宋体" w:cs="宋体"/>
      <w:sz w:val="28"/>
      <w:lang w:val="en-US" w:eastAsia="zh-CN" w:bidi="ar-SA"/>
    </w:rPr>
  </w:style>
  <w:style w:type="character" w:customStyle="1" w:styleId="1728">
    <w:name w:val="正文 小四 首行缩进2字符 1.3行距 Char Char"/>
    <w:link w:val="1729"/>
    <w:semiHidden/>
    <w:uiPriority w:val="0"/>
    <w:rPr>
      <w:sz w:val="24"/>
      <w:lang w:val="zh-CN"/>
    </w:rPr>
  </w:style>
  <w:style w:type="paragraph" w:customStyle="1" w:styleId="1729">
    <w:name w:val="正文 小四 首行缩进2字符 1.3行距"/>
    <w:basedOn w:val="1695"/>
    <w:link w:val="1728"/>
    <w:semiHidden/>
    <w:qFormat/>
    <w:uiPriority w:val="0"/>
    <w:pPr>
      <w:spacing w:line="312" w:lineRule="auto"/>
      <w:ind w:firstLine="200"/>
    </w:pPr>
    <w:rPr>
      <w:sz w:val="24"/>
    </w:rPr>
  </w:style>
  <w:style w:type="character" w:customStyle="1" w:styleId="1730">
    <w:name w:val="样式 样式 报表正文 + 首行缩进:  2 字符 + 首行缩进:  2 字符 Char"/>
    <w:link w:val="1731"/>
    <w:qFormat/>
    <w:uiPriority w:val="0"/>
    <w:rPr>
      <w:rFonts w:eastAsia="华文楷体"/>
      <w:sz w:val="28"/>
    </w:rPr>
  </w:style>
  <w:style w:type="paragraph" w:customStyle="1" w:styleId="1731">
    <w:name w:val="样式 样式 报表正文 + 首行缩进:  2 字符 + 首行缩进:  2 字符"/>
    <w:basedOn w:val="1"/>
    <w:link w:val="1730"/>
    <w:qFormat/>
    <w:uiPriority w:val="0"/>
    <w:pPr>
      <w:spacing w:line="300" w:lineRule="auto"/>
      <w:ind w:firstLine="560" w:firstLineChars="200"/>
    </w:pPr>
    <w:rPr>
      <w:rFonts w:ascii="Calibri" w:hAnsi="Calibri" w:eastAsia="华文楷体"/>
      <w:sz w:val="28"/>
      <w:szCs w:val="20"/>
    </w:rPr>
  </w:style>
  <w:style w:type="character" w:customStyle="1" w:styleId="1732">
    <w:name w:val="样式 样式 (中文) 仿宋_GB2312 四号 + 首行缩进:  2 字符 Char"/>
    <w:link w:val="1733"/>
    <w:qFormat/>
    <w:uiPriority w:val="0"/>
    <w:rPr>
      <w:sz w:val="28"/>
    </w:rPr>
  </w:style>
  <w:style w:type="paragraph" w:customStyle="1" w:styleId="1733">
    <w:name w:val="样式 样式 (中文) 仿宋_GB2312 四号 + 首行缩进:  2 字符"/>
    <w:basedOn w:val="1"/>
    <w:link w:val="1732"/>
    <w:qFormat/>
    <w:uiPriority w:val="0"/>
    <w:pPr>
      <w:spacing w:line="500" w:lineRule="atLeast"/>
      <w:ind w:firstLine="560" w:firstLineChars="200"/>
    </w:pPr>
    <w:rPr>
      <w:rFonts w:ascii="Calibri" w:hAnsi="Calibri"/>
      <w:sz w:val="28"/>
      <w:szCs w:val="20"/>
    </w:rPr>
  </w:style>
  <w:style w:type="character" w:customStyle="1" w:styleId="1734">
    <w:name w:val="图表名称 Char"/>
    <w:link w:val="1735"/>
    <w:qFormat/>
    <w:uiPriority w:val="0"/>
    <w:rPr>
      <w:b/>
      <w:sz w:val="24"/>
      <w:szCs w:val="24"/>
      <w:lang w:val="zh-CN"/>
    </w:rPr>
  </w:style>
  <w:style w:type="paragraph" w:customStyle="1" w:styleId="1735">
    <w:name w:val="图表名称"/>
    <w:basedOn w:val="86"/>
    <w:next w:val="86"/>
    <w:link w:val="1734"/>
    <w:qFormat/>
    <w:uiPriority w:val="0"/>
    <w:pPr>
      <w:widowControl w:val="0"/>
      <w:spacing w:line="240" w:lineRule="auto"/>
      <w:ind w:firstLine="0" w:firstLineChars="0"/>
      <w:jc w:val="center"/>
    </w:pPr>
    <w:rPr>
      <w:b/>
      <w:sz w:val="24"/>
      <w:szCs w:val="24"/>
    </w:rPr>
  </w:style>
  <w:style w:type="character" w:customStyle="1" w:styleId="1736">
    <w:name w:val="样式 正文首行缩进落款 + Arial Char Char"/>
    <w:qFormat/>
    <w:uiPriority w:val="0"/>
    <w:rPr>
      <w:rFonts w:ascii="Arial" w:hAnsi="Arial" w:eastAsia="宋体"/>
      <w:sz w:val="24"/>
      <w:lang w:val="en-US" w:eastAsia="zh-CN" w:bidi="ar-SA"/>
    </w:rPr>
  </w:style>
  <w:style w:type="character" w:customStyle="1" w:styleId="1737">
    <w:name w:val="样式 正文格式 + 首行缩进:  2 字符 段前: 0.25 行 段后: 0.25 行 Char"/>
    <w:qFormat/>
    <w:uiPriority w:val="0"/>
    <w:rPr>
      <w:rFonts w:eastAsia="宋体" w:cs="宋体"/>
      <w:sz w:val="24"/>
      <w:lang w:val="zh-CN" w:eastAsia="zh-CN" w:bidi="ar-SA"/>
    </w:rPr>
  </w:style>
  <w:style w:type="character" w:customStyle="1" w:styleId="1738">
    <w:name w:val="责任人单位负责人"/>
    <w:qFormat/>
    <w:uiPriority w:val="0"/>
    <w:rPr>
      <w:rFonts w:ascii="宋体" w:hAnsi="宋体"/>
      <w:sz w:val="28"/>
    </w:rPr>
  </w:style>
  <w:style w:type="character" w:customStyle="1" w:styleId="1739">
    <w:name w:val="样式 节标 + 宋体 小四 非加粗 Char"/>
    <w:link w:val="1740"/>
    <w:qFormat/>
    <w:uiPriority w:val="0"/>
    <w:rPr>
      <w:rFonts w:ascii="宋体" w:hAnsi="宋体" w:eastAsia="Arial"/>
      <w:sz w:val="24"/>
    </w:rPr>
  </w:style>
  <w:style w:type="paragraph" w:customStyle="1" w:styleId="1740">
    <w:name w:val="样式 节标 + 宋体 小四 非加粗"/>
    <w:basedOn w:val="1629"/>
    <w:link w:val="1739"/>
    <w:qFormat/>
    <w:uiPriority w:val="0"/>
    <w:rPr>
      <w:rFonts w:ascii="宋体" w:hAnsi="宋体" w:eastAsia="Arial"/>
      <w:b w:val="0"/>
      <w:sz w:val="24"/>
    </w:rPr>
  </w:style>
  <w:style w:type="character" w:customStyle="1" w:styleId="1741">
    <w:name w:val="zhengfen1"/>
    <w:qFormat/>
    <w:uiPriority w:val="0"/>
    <w:rPr>
      <w:rFonts w:hint="eastAsia" w:ascii="宋体" w:hAnsi="宋体" w:eastAsia="宋体"/>
      <w:color w:val="FF0000"/>
      <w:sz w:val="21"/>
      <w:szCs w:val="21"/>
    </w:rPr>
  </w:style>
  <w:style w:type="character" w:customStyle="1" w:styleId="1742">
    <w:name w:val="样式 标题 4条 2[三级节名]点标题H4H41第三层条小小节河石管道4标题 4 Char Char款标题1...3 Char"/>
    <w:link w:val="1743"/>
    <w:qFormat/>
    <w:uiPriority w:val="0"/>
    <w:rPr>
      <w:color w:val="000000"/>
      <w:kern w:val="24"/>
      <w:sz w:val="24"/>
      <w:szCs w:val="24"/>
    </w:rPr>
  </w:style>
  <w:style w:type="paragraph" w:customStyle="1" w:styleId="1743">
    <w:name w:val="样式 标题 4条 2[三级节名]点标题H4H41第三层条小小节河石管道4标题 4 Char Char款标题1...3"/>
    <w:basedOn w:val="6"/>
    <w:link w:val="1742"/>
    <w:qFormat/>
    <w:uiPriority w:val="0"/>
    <w:pPr>
      <w:keepLines/>
      <w:tabs>
        <w:tab w:val="left" w:pos="216"/>
      </w:tabs>
      <w:spacing w:before="120" w:after="120"/>
      <w:jc w:val="both"/>
    </w:pPr>
    <w:rPr>
      <w:rFonts w:ascii="Calibri" w:hAnsi="Calibri"/>
      <w:b w:val="0"/>
      <w:bCs w:val="0"/>
      <w:color w:val="000000"/>
      <w:kern w:val="24"/>
      <w:szCs w:val="24"/>
    </w:rPr>
  </w:style>
  <w:style w:type="character" w:customStyle="1" w:styleId="1744">
    <w:name w:val="样式 标题 4标题 4 Char Char + Arial 小四"/>
    <w:qFormat/>
    <w:uiPriority w:val="0"/>
    <w:rPr>
      <w:rFonts w:ascii="Arial" w:hAnsi="Arial" w:eastAsia="宋体"/>
      <w:sz w:val="24"/>
      <w:szCs w:val="24"/>
      <w:lang w:val="en-US" w:eastAsia="zh-CN" w:bidi="ar-SA"/>
    </w:rPr>
  </w:style>
  <w:style w:type="character" w:customStyle="1" w:styleId="1745">
    <w:name w:val="标准条文 Char Char"/>
    <w:link w:val="1746"/>
    <w:qFormat/>
    <w:uiPriority w:val="0"/>
    <w:rPr>
      <w:rFonts w:ascii="Times New Roman" w:hAnsi="Times New Roman" w:eastAsia="Times New Roman"/>
      <w:bCs/>
      <w:szCs w:val="24"/>
    </w:rPr>
  </w:style>
  <w:style w:type="paragraph" w:customStyle="1" w:styleId="1746">
    <w:name w:val="标准条文"/>
    <w:link w:val="1745"/>
    <w:qFormat/>
    <w:uiPriority w:val="0"/>
    <w:pPr>
      <w:spacing w:beforeLines="20" w:afterLines="20"/>
      <w:ind w:firstLine="200" w:firstLineChars="200"/>
    </w:pPr>
    <w:rPr>
      <w:rFonts w:ascii="Times New Roman" w:hAnsi="Times New Roman" w:eastAsia="Times New Roman" w:cs="Times New Roman"/>
      <w:bCs/>
      <w:szCs w:val="24"/>
      <w:lang w:val="en-US" w:eastAsia="zh-CN" w:bidi="ar-SA"/>
    </w:rPr>
  </w:style>
  <w:style w:type="character" w:customStyle="1" w:styleId="1747">
    <w:name w:val="表格中的文字 Char Char"/>
    <w:qFormat/>
    <w:uiPriority w:val="0"/>
  </w:style>
  <w:style w:type="character" w:customStyle="1" w:styleId="1748">
    <w:name w:val="postbody1"/>
    <w:qFormat/>
    <w:uiPriority w:val="0"/>
    <w:rPr>
      <w:rFonts w:eastAsia="宋体"/>
      <w:kern w:val="2"/>
      <w:sz w:val="21"/>
      <w:szCs w:val="21"/>
      <w:lang w:val="en-US" w:eastAsia="zh-CN" w:bidi="ar-SA"/>
    </w:rPr>
  </w:style>
  <w:style w:type="character" w:customStyle="1" w:styleId="1749">
    <w:name w:val="表头 Char Char Char"/>
    <w:qFormat/>
    <w:uiPriority w:val="0"/>
    <w:rPr>
      <w:rFonts w:ascii="楷体_GB2312" w:hAnsi="宋体" w:eastAsia="黑体" w:cs="Times New Roman"/>
      <w:b/>
      <w:bCs/>
      <w:snapToGrid/>
      <w:sz w:val="24"/>
      <w:szCs w:val="24"/>
    </w:rPr>
  </w:style>
  <w:style w:type="character" w:customStyle="1" w:styleId="1750">
    <w:name w:val="grame"/>
    <w:qFormat/>
    <w:uiPriority w:val="0"/>
    <w:rPr>
      <w:rFonts w:eastAsia="宋体"/>
      <w:kern w:val="2"/>
      <w:sz w:val="24"/>
      <w:szCs w:val="24"/>
      <w:lang w:val="en-US" w:eastAsia="zh-CN" w:bidi="ar-SA"/>
    </w:rPr>
  </w:style>
  <w:style w:type="character" w:customStyle="1" w:styleId="1751">
    <w:name w:val="标2 Char"/>
    <w:qFormat/>
    <w:uiPriority w:val="0"/>
    <w:rPr>
      <w:rFonts w:ascii="Arial" w:eastAsia="黑体"/>
      <w:sz w:val="24"/>
      <w:lang w:val="en-US" w:eastAsia="zh-CN" w:bidi="ar-SA"/>
    </w:rPr>
  </w:style>
  <w:style w:type="character" w:customStyle="1" w:styleId="1752">
    <w:name w:val="news1"/>
    <w:uiPriority w:val="0"/>
    <w:rPr>
      <w:spacing w:val="300"/>
      <w:sz w:val="20"/>
      <w:szCs w:val="20"/>
    </w:rPr>
  </w:style>
  <w:style w:type="character" w:customStyle="1" w:styleId="1753">
    <w:name w:val="样式 样式 样式 标题2 + 小四 + 非加粗 + Char"/>
    <w:link w:val="1754"/>
    <w:qFormat/>
    <w:uiPriority w:val="0"/>
    <w:rPr>
      <w:rFonts w:ascii="黑体" w:eastAsia="黑体"/>
      <w:b/>
      <w:bCs/>
      <w:kern w:val="32"/>
      <w:sz w:val="24"/>
      <w:szCs w:val="30"/>
    </w:rPr>
  </w:style>
  <w:style w:type="paragraph" w:customStyle="1" w:styleId="1754">
    <w:name w:val="样式 样式 样式 标题2 + 小四 + 非加粗 +"/>
    <w:basedOn w:val="1654"/>
    <w:link w:val="1753"/>
    <w:qFormat/>
    <w:uiPriority w:val="0"/>
    <w:rPr>
      <w:b/>
      <w:kern w:val="32"/>
      <w:szCs w:val="30"/>
    </w:rPr>
  </w:style>
  <w:style w:type="character" w:customStyle="1" w:styleId="1755">
    <w:name w:val="promo1"/>
    <w:qFormat/>
    <w:uiPriority w:val="0"/>
    <w:rPr>
      <w:sz w:val="24"/>
      <w:szCs w:val="24"/>
    </w:rPr>
  </w:style>
  <w:style w:type="character" w:customStyle="1" w:styleId="1756">
    <w:name w:val="Message Header Label"/>
    <w:qFormat/>
    <w:uiPriority w:val="0"/>
    <w:rPr>
      <w:rFonts w:ascii="Arial Black" w:hAnsi="Arial Black"/>
      <w:sz w:val="18"/>
    </w:rPr>
  </w:style>
  <w:style w:type="character" w:customStyle="1" w:styleId="1757">
    <w:name w:val="样式 标题 1 + 黑体1 Char"/>
    <w:qFormat/>
    <w:uiPriority w:val="0"/>
    <w:rPr>
      <w:rFonts w:ascii="Arial" w:hAnsi="Arial" w:eastAsia="黑体" w:cs="Arial"/>
      <w:kern w:val="44"/>
      <w:sz w:val="24"/>
      <w:lang w:val="en-US" w:eastAsia="zh-CN" w:bidi="ar-SA"/>
    </w:rPr>
  </w:style>
  <w:style w:type="character" w:customStyle="1" w:styleId="1758">
    <w:name w:val="正文首行缩进2字符 Char"/>
    <w:link w:val="1759"/>
    <w:qFormat/>
    <w:uiPriority w:val="0"/>
    <w:rPr>
      <w:sz w:val="28"/>
      <w:szCs w:val="24"/>
      <w:lang w:val="zh-CN"/>
    </w:rPr>
  </w:style>
  <w:style w:type="paragraph" w:customStyle="1" w:styleId="1759">
    <w:name w:val="正文首行缩进2字符"/>
    <w:basedOn w:val="1"/>
    <w:link w:val="1758"/>
    <w:qFormat/>
    <w:uiPriority w:val="0"/>
    <w:pPr>
      <w:autoSpaceDE w:val="0"/>
      <w:autoSpaceDN w:val="0"/>
      <w:spacing w:line="560" w:lineRule="exact"/>
      <w:ind w:firstLine="200" w:firstLineChars="200"/>
    </w:pPr>
    <w:rPr>
      <w:rFonts w:ascii="Calibri" w:hAnsi="Calibri"/>
      <w:sz w:val="28"/>
      <w:lang w:val="zh-CN"/>
    </w:rPr>
  </w:style>
  <w:style w:type="character" w:customStyle="1" w:styleId="1760">
    <w:name w:val="样式 标题 3 + 四号 Char"/>
    <w:uiPriority w:val="0"/>
    <w:rPr>
      <w:rFonts w:eastAsia="宋体"/>
      <w:b/>
      <w:bCs/>
      <w:kern w:val="2"/>
      <w:sz w:val="28"/>
      <w:szCs w:val="32"/>
      <w:lang w:val="en-US" w:eastAsia="zh-CN" w:bidi="ar-SA"/>
    </w:rPr>
  </w:style>
  <w:style w:type="character" w:customStyle="1" w:styleId="1761">
    <w:name w:val="main_tdbg_760t1"/>
    <w:uiPriority w:val="0"/>
    <w:rPr>
      <w:sz w:val="21"/>
      <w:szCs w:val="21"/>
      <w:bdr w:val="single" w:color="D2D3D9" w:sz="2" w:space="0"/>
    </w:rPr>
  </w:style>
  <w:style w:type="character" w:customStyle="1" w:styleId="1762">
    <w:name w:val="正文首行缩进＋湿地 Char Char"/>
    <w:qFormat/>
    <w:uiPriority w:val="0"/>
    <w:rPr>
      <w:rFonts w:ascii="仿宋_GB2312" w:eastAsia="仿宋_GB2312"/>
      <w:sz w:val="28"/>
      <w:lang w:val="en-US" w:eastAsia="zh-CN"/>
    </w:rPr>
  </w:style>
  <w:style w:type="character" w:customStyle="1" w:styleId="1763">
    <w:name w:val="正文标准格式张 Char Char"/>
    <w:qFormat/>
    <w:uiPriority w:val="0"/>
    <w:rPr>
      <w:rFonts w:ascii="宋体"/>
      <w:snapToGrid/>
      <w:sz w:val="24"/>
      <w:szCs w:val="24"/>
    </w:rPr>
  </w:style>
  <w:style w:type="character" w:customStyle="1" w:styleId="1764">
    <w:name w:val="表格内 Char"/>
    <w:link w:val="1765"/>
    <w:qFormat/>
    <w:uiPriority w:val="0"/>
    <w:rPr>
      <w:rFonts w:ascii="宋体"/>
      <w:sz w:val="28"/>
    </w:rPr>
  </w:style>
  <w:style w:type="paragraph" w:customStyle="1" w:styleId="1765">
    <w:name w:val="表格内"/>
    <w:basedOn w:val="1"/>
    <w:link w:val="1764"/>
    <w:qFormat/>
    <w:uiPriority w:val="0"/>
    <w:pPr>
      <w:adjustRightInd w:val="0"/>
      <w:spacing w:line="240" w:lineRule="atLeast"/>
      <w:jc w:val="center"/>
      <w:textAlignment w:val="baseline"/>
    </w:pPr>
    <w:rPr>
      <w:rFonts w:hAnsi="Calibri"/>
      <w:sz w:val="28"/>
      <w:szCs w:val="20"/>
    </w:rPr>
  </w:style>
  <w:style w:type="character" w:customStyle="1" w:styleId="1766">
    <w:name w:val="样式 标题 7 + 段前: 0.5 行1 Char"/>
    <w:qFormat/>
    <w:uiPriority w:val="0"/>
    <w:rPr>
      <w:rFonts w:ascii="宋体" w:hAnsi="宋体" w:eastAsia="宋体" w:cs="宋体"/>
      <w:color w:val="000000"/>
      <w:kern w:val="2"/>
      <w:sz w:val="28"/>
      <w:szCs w:val="28"/>
      <w:lang w:val="en-US" w:eastAsia="zh-CN" w:bidi="ar-SA"/>
    </w:rPr>
  </w:style>
  <w:style w:type="character" w:customStyle="1" w:styleId="1767">
    <w:name w:val="unnamed31"/>
    <w:qFormat/>
    <w:uiPriority w:val="0"/>
    <w:rPr>
      <w:rFonts w:eastAsia="宋体"/>
      <w:kern w:val="2"/>
      <w:sz w:val="18"/>
      <w:szCs w:val="18"/>
      <w:lang w:val="en-US" w:eastAsia="zh-CN" w:bidi="ar-SA"/>
    </w:rPr>
  </w:style>
  <w:style w:type="character" w:customStyle="1" w:styleId="1768">
    <w:name w:val="正文首行缩进 2 Char Char Char"/>
    <w:qFormat/>
    <w:uiPriority w:val="0"/>
    <w:rPr>
      <w:rFonts w:ascii="仿宋_GB2312" w:eastAsia="仿宋_GB2312"/>
      <w:kern w:val="2"/>
      <w:sz w:val="28"/>
      <w:szCs w:val="24"/>
      <w:lang w:val="en-US" w:eastAsia="zh-CN" w:bidi="ar-SA"/>
    </w:rPr>
  </w:style>
  <w:style w:type="character" w:customStyle="1" w:styleId="1769">
    <w:name w:val="表 头 Char"/>
    <w:link w:val="1770"/>
    <w:qFormat/>
    <w:uiPriority w:val="0"/>
    <w:rPr>
      <w:rFonts w:ascii="宋体" w:hAnsi="宋体"/>
      <w:b/>
      <w:szCs w:val="21"/>
      <w:lang w:val="zh-CN"/>
    </w:rPr>
  </w:style>
  <w:style w:type="paragraph" w:customStyle="1" w:styleId="1770">
    <w:name w:val="表 头"/>
    <w:basedOn w:val="1"/>
    <w:link w:val="1769"/>
    <w:qFormat/>
    <w:uiPriority w:val="0"/>
    <w:pPr>
      <w:adjustRightInd w:val="0"/>
      <w:spacing w:before="120" w:after="120" w:line="360" w:lineRule="atLeast"/>
    </w:pPr>
    <w:rPr>
      <w:b/>
      <w:sz w:val="20"/>
      <w:szCs w:val="21"/>
      <w:lang w:val="zh-CN"/>
    </w:rPr>
  </w:style>
  <w:style w:type="character" w:customStyle="1" w:styleId="1771">
    <w:name w:val="Chapter Heading Char"/>
    <w:qFormat/>
    <w:uiPriority w:val="0"/>
    <w:rPr>
      <w:rFonts w:ascii="Arial" w:hAnsi="Arial" w:eastAsia="黑体"/>
      <w:b/>
      <w:sz w:val="24"/>
      <w:lang w:val="en-US" w:eastAsia="zh-CN" w:bidi="ar-SA"/>
    </w:rPr>
  </w:style>
  <w:style w:type="character" w:customStyle="1" w:styleId="1772">
    <w:name w:val="large1"/>
    <w:uiPriority w:val="0"/>
    <w:rPr>
      <w:rFonts w:hint="eastAsia" w:ascii="宋体" w:hAnsi="宋体" w:eastAsia="宋体"/>
      <w:sz w:val="30"/>
      <w:szCs w:val="30"/>
    </w:rPr>
  </w:style>
  <w:style w:type="character" w:customStyle="1" w:styleId="1773">
    <w:name w:val="高表单 Char Char"/>
    <w:qFormat/>
    <w:uiPriority w:val="0"/>
    <w:rPr>
      <w:rFonts w:ascii="Arial" w:hAnsi="Arial" w:eastAsia="宋体"/>
      <w:kern w:val="2"/>
      <w:sz w:val="21"/>
      <w:lang w:val="en-US"/>
    </w:rPr>
  </w:style>
  <w:style w:type="character" w:customStyle="1" w:styleId="1774">
    <w:name w:val="line21"/>
    <w:qFormat/>
    <w:uiPriority w:val="0"/>
    <w:rPr>
      <w:rFonts w:eastAsia="宋体"/>
      <w:color w:val="666666"/>
      <w:kern w:val="2"/>
      <w:sz w:val="20"/>
      <w:szCs w:val="20"/>
      <w:u w:val="none"/>
      <w:lang w:val="en-US" w:eastAsia="zh-CN" w:bidi="ar-SA"/>
    </w:rPr>
  </w:style>
  <w:style w:type="character" w:customStyle="1" w:styleId="1775">
    <w:name w:val="T正文 Char"/>
    <w:link w:val="1776"/>
    <w:qFormat/>
    <w:uiPriority w:val="0"/>
    <w:rPr>
      <w:rFonts w:ascii="宋体" w:hAnsi="宋体"/>
      <w:sz w:val="24"/>
      <w:szCs w:val="24"/>
    </w:rPr>
  </w:style>
  <w:style w:type="paragraph" w:customStyle="1" w:styleId="1776">
    <w:name w:val="T正文"/>
    <w:basedOn w:val="1"/>
    <w:link w:val="1775"/>
    <w:qFormat/>
    <w:uiPriority w:val="0"/>
    <w:pPr>
      <w:adjustRightInd w:val="0"/>
      <w:spacing w:line="312" w:lineRule="auto"/>
      <w:ind w:firstLine="200" w:firstLineChars="200"/>
      <w:textAlignment w:val="baseline"/>
    </w:pPr>
  </w:style>
  <w:style w:type="character" w:customStyle="1" w:styleId="1777">
    <w:name w:val="正文首行缩进＋湿地 Char"/>
    <w:uiPriority w:val="0"/>
    <w:rPr>
      <w:rFonts w:ascii="仿宋_GB2312" w:hAnsi="宋体" w:eastAsia="仿宋_GB2312"/>
      <w:sz w:val="28"/>
      <w:lang w:val="en-US" w:eastAsia="zh-CN" w:bidi="ar-SA"/>
    </w:rPr>
  </w:style>
  <w:style w:type="character" w:customStyle="1" w:styleId="1778">
    <w:name w:val="样式 报告正文 + 宋体 Char"/>
    <w:link w:val="1779"/>
    <w:qFormat/>
    <w:uiPriority w:val="0"/>
    <w:rPr>
      <w:rFonts w:ascii="宋体" w:hAnsi="宋体"/>
      <w:color w:val="000000"/>
      <w:sz w:val="24"/>
      <w:szCs w:val="24"/>
    </w:rPr>
  </w:style>
  <w:style w:type="paragraph" w:customStyle="1" w:styleId="1779">
    <w:name w:val="样式 报告正文 + 宋体"/>
    <w:basedOn w:val="1"/>
    <w:link w:val="1778"/>
    <w:qFormat/>
    <w:uiPriority w:val="0"/>
    <w:pPr>
      <w:adjustRightInd w:val="0"/>
      <w:spacing w:line="360" w:lineRule="auto"/>
      <w:ind w:firstLine="200" w:firstLineChars="200"/>
    </w:pPr>
    <w:rPr>
      <w:color w:val="000000"/>
    </w:rPr>
  </w:style>
  <w:style w:type="character" w:customStyle="1" w:styleId="1780">
    <w:name w:val="标题 4 Char Char11"/>
    <w:qFormat/>
    <w:uiPriority w:val="0"/>
    <w:rPr>
      <w:rFonts w:eastAsia="宋体"/>
      <w:bCs/>
      <w:kern w:val="24"/>
      <w:sz w:val="24"/>
      <w:szCs w:val="24"/>
      <w:lang w:val="en-US" w:eastAsia="zh-CN" w:bidi="ar-SA"/>
    </w:rPr>
  </w:style>
  <w:style w:type="character" w:customStyle="1" w:styleId="1781">
    <w:name w:val="超链接2"/>
    <w:qFormat/>
    <w:uiPriority w:val="0"/>
    <w:rPr>
      <w:color w:val="0000FF"/>
      <w:u w:val="single"/>
    </w:rPr>
  </w:style>
  <w:style w:type="character" w:customStyle="1" w:styleId="1782">
    <w:name w:val="In Table Char"/>
    <w:uiPriority w:val="0"/>
    <w:rPr>
      <w:rFonts w:ascii="Tahoma" w:hAnsi="Tahoma" w:eastAsia="华文中宋"/>
      <w:kern w:val="2"/>
      <w:sz w:val="21"/>
      <w:lang w:val="en-US" w:eastAsia="zh-CN" w:bidi="ar-SA"/>
    </w:rPr>
  </w:style>
  <w:style w:type="character" w:customStyle="1" w:styleId="1783">
    <w:name w:val="pt91"/>
    <w:uiPriority w:val="0"/>
    <w:rPr>
      <w:color w:val="000000"/>
      <w:sz w:val="18"/>
      <w:szCs w:val="18"/>
      <w:u w:val="none"/>
    </w:rPr>
  </w:style>
  <w:style w:type="character" w:customStyle="1" w:styleId="1784">
    <w:name w:val="正文正文正文 1.5 倍行距 Char Char"/>
    <w:qFormat/>
    <w:uiPriority w:val="0"/>
    <w:rPr>
      <w:rFonts w:ascii="宋体" w:hAnsi="宋体" w:eastAsia="宋体" w:cs="宋体"/>
      <w:kern w:val="2"/>
      <w:sz w:val="24"/>
      <w:szCs w:val="24"/>
      <w:lang w:val="en-US" w:eastAsia="zh-CN" w:bidi="ar-SA"/>
    </w:rPr>
  </w:style>
  <w:style w:type="character" w:customStyle="1" w:styleId="1785">
    <w:name w:val="样式 标题 4条 2[三级节名]点标题H4H41第三层条小小节河石管道4标题 4 Char Char款标题1... Char"/>
    <w:link w:val="1786"/>
    <w:qFormat/>
    <w:uiPriority w:val="0"/>
    <w:rPr>
      <w:rFonts w:ascii="仿宋_GB2312" w:hAnsi="Cambria" w:eastAsia="仿宋_GB2312"/>
      <w:b/>
      <w:bCs/>
      <w:kern w:val="24"/>
      <w:sz w:val="24"/>
      <w:szCs w:val="28"/>
    </w:rPr>
  </w:style>
  <w:style w:type="paragraph" w:customStyle="1" w:styleId="1786">
    <w:name w:val="样式 标题 4条 2[三级节名]点标题H4H41第三层条小小节河石管道4标题 4 Char Char款标题1..."/>
    <w:basedOn w:val="6"/>
    <w:link w:val="1785"/>
    <w:qFormat/>
    <w:uiPriority w:val="0"/>
    <w:pPr>
      <w:keepLines/>
      <w:tabs>
        <w:tab w:val="left" w:pos="216"/>
      </w:tabs>
      <w:spacing w:before="120" w:after="120"/>
      <w:jc w:val="both"/>
    </w:pPr>
    <w:rPr>
      <w:rFonts w:ascii="仿宋_GB2312" w:hAnsi="Cambria" w:eastAsia="仿宋_GB2312"/>
      <w:color w:val="auto"/>
      <w:kern w:val="24"/>
    </w:rPr>
  </w:style>
  <w:style w:type="character" w:customStyle="1" w:styleId="1787">
    <w:name w:val="fs"/>
    <w:qFormat/>
    <w:uiPriority w:val="0"/>
    <w:rPr>
      <w:rFonts w:eastAsia="宋体"/>
      <w:kern w:val="2"/>
      <w:sz w:val="24"/>
      <w:szCs w:val="24"/>
      <w:lang w:val="en-US" w:eastAsia="zh-CN" w:bidi="ar-SA"/>
    </w:rPr>
  </w:style>
  <w:style w:type="character" w:customStyle="1" w:styleId="1788">
    <w:name w:val="Chapter Heading Char Char"/>
    <w:qFormat/>
    <w:uiPriority w:val="0"/>
    <w:rPr>
      <w:rFonts w:ascii="Arial" w:hAnsi="Arial" w:eastAsia="黑体" w:cs="Arial"/>
      <w:bCs/>
      <w:kern w:val="2"/>
      <w:sz w:val="28"/>
      <w:szCs w:val="24"/>
      <w:lang w:val="en-US" w:eastAsia="zh-CN" w:bidi="ar-SA"/>
    </w:rPr>
  </w:style>
  <w:style w:type="character" w:customStyle="1" w:styleId="1789">
    <w:name w:val="海南化工城正文 Char"/>
    <w:link w:val="1790"/>
    <w:qFormat/>
    <w:uiPriority w:val="0"/>
    <w:rPr>
      <w:rFonts w:ascii="宋体" w:hAnsi="宋体"/>
      <w:sz w:val="24"/>
    </w:rPr>
  </w:style>
  <w:style w:type="paragraph" w:customStyle="1" w:styleId="1790">
    <w:name w:val="海南化工城正文"/>
    <w:basedOn w:val="1"/>
    <w:link w:val="1789"/>
    <w:qFormat/>
    <w:uiPriority w:val="0"/>
    <w:pPr>
      <w:spacing w:line="324" w:lineRule="auto"/>
      <w:ind w:firstLine="480" w:firstLineChars="200"/>
    </w:pPr>
    <w:rPr>
      <w:szCs w:val="20"/>
    </w:rPr>
  </w:style>
  <w:style w:type="character" w:customStyle="1" w:styleId="1791">
    <w:name w:val="样式 正文首行缩进 + 四号 Char"/>
    <w:link w:val="1792"/>
    <w:qFormat/>
    <w:uiPriority w:val="0"/>
    <w:rPr>
      <w:rFonts w:ascii="宋体"/>
      <w:sz w:val="28"/>
      <w:szCs w:val="28"/>
      <w:lang w:val="zh-CN"/>
    </w:rPr>
  </w:style>
  <w:style w:type="paragraph" w:customStyle="1" w:styleId="1792">
    <w:name w:val="样式 正文首行缩进 + 四号"/>
    <w:basedOn w:val="86"/>
    <w:link w:val="1791"/>
    <w:qFormat/>
    <w:uiPriority w:val="0"/>
    <w:pPr>
      <w:keepNext/>
      <w:widowControl w:val="0"/>
      <w:tabs>
        <w:tab w:val="left" w:pos="628"/>
        <w:tab w:val="left" w:pos="1727"/>
        <w:tab w:val="left" w:pos="1884"/>
      </w:tabs>
      <w:autoSpaceDN w:val="0"/>
      <w:snapToGrid w:val="0"/>
      <w:spacing w:after="0" w:line="360" w:lineRule="auto"/>
      <w:ind w:firstLine="560" w:firstLineChars="200"/>
      <w:jc w:val="both"/>
      <w:outlineLvl w:val="0"/>
    </w:pPr>
    <w:rPr>
      <w:rFonts w:ascii="宋体"/>
      <w:sz w:val="28"/>
      <w:szCs w:val="28"/>
    </w:rPr>
  </w:style>
  <w:style w:type="character" w:customStyle="1" w:styleId="1793">
    <w:name w:val="表格标题—小四 Char"/>
    <w:unhideWhenUsed/>
    <w:qFormat/>
    <w:uiPriority w:val="0"/>
    <w:rPr>
      <w:rFonts w:eastAsia="宋体"/>
      <w:b/>
      <w:kern w:val="2"/>
      <w:sz w:val="24"/>
      <w:szCs w:val="24"/>
      <w:lang w:val="en-US" w:eastAsia="zh-CN" w:bidi="ar-SA"/>
    </w:rPr>
  </w:style>
  <w:style w:type="character" w:customStyle="1" w:styleId="1794">
    <w:name w:val="正文文字缩进 3 Char1"/>
    <w:qFormat/>
    <w:uiPriority w:val="0"/>
    <w:rPr>
      <w:rFonts w:ascii="Times New Roman" w:hAnsi="Times New Roman" w:eastAsia="宋体" w:cs="Times New Roman"/>
      <w:sz w:val="16"/>
      <w:szCs w:val="16"/>
    </w:rPr>
  </w:style>
  <w:style w:type="character" w:customStyle="1" w:styleId="1795">
    <w:name w:val="注释标题 Char1"/>
    <w:qFormat/>
    <w:uiPriority w:val="0"/>
    <w:rPr>
      <w:rFonts w:ascii="Times New Roman" w:hAnsi="Times New Roman" w:eastAsia="宋体" w:cs="Times New Roman"/>
      <w:szCs w:val="24"/>
    </w:rPr>
  </w:style>
  <w:style w:type="character" w:customStyle="1" w:styleId="1796">
    <w:name w:val="样式 (符号) 宋体 四号1"/>
    <w:qFormat/>
    <w:uiPriority w:val="0"/>
    <w:rPr>
      <w:rFonts w:ascii="宋体" w:eastAsia="宋体"/>
      <w:color w:val="auto"/>
      <w:kern w:val="2"/>
      <w:sz w:val="28"/>
      <w:szCs w:val="24"/>
      <w:lang w:val="en-US" w:eastAsia="zh-CN" w:bidi="ar-SA"/>
    </w:rPr>
  </w:style>
  <w:style w:type="character" w:customStyle="1" w:styleId="1797">
    <w:name w:val="表格文字 Char Char"/>
    <w:qFormat/>
    <w:uiPriority w:val="0"/>
    <w:rPr>
      <w:kern w:val="0"/>
      <w:sz w:val="21"/>
    </w:rPr>
  </w:style>
  <w:style w:type="character" w:customStyle="1" w:styleId="1798">
    <w:name w:val="tit2"/>
    <w:qFormat/>
    <w:uiPriority w:val="0"/>
    <w:rPr>
      <w:b/>
      <w:bCs/>
      <w:sz w:val="48"/>
      <w:szCs w:val="48"/>
    </w:rPr>
  </w:style>
  <w:style w:type="character" w:customStyle="1" w:styleId="1799">
    <w:name w:val="样式 标题 21.1标题 21.1标题2标题 2 Char1节_Heading 2标2二级标题1.1标题一... Char"/>
    <w:link w:val="1800"/>
    <w:qFormat/>
    <w:uiPriority w:val="0"/>
    <w:rPr>
      <w:rFonts w:ascii="黑体" w:hAnsi="黑体" w:eastAsia="黑体"/>
      <w:b/>
      <w:bCs/>
      <w:sz w:val="24"/>
      <w:szCs w:val="24"/>
      <w:lang w:val="zh-CN" w:bidi="en-US"/>
    </w:rPr>
  </w:style>
  <w:style w:type="paragraph" w:customStyle="1" w:styleId="1800">
    <w:name w:val="样式 标题 21.1标题 21.1标题2标题 2 Char1节_Heading 2标2二级标题1.1标题一..."/>
    <w:basedOn w:val="4"/>
    <w:link w:val="1799"/>
    <w:qFormat/>
    <w:uiPriority w:val="0"/>
    <w:pPr>
      <w:numPr>
        <w:ilvl w:val="1"/>
        <w:numId w:val="18"/>
      </w:numPr>
      <w:spacing w:before="120" w:after="120" w:line="312" w:lineRule="auto"/>
    </w:pPr>
    <w:rPr>
      <w:rFonts w:ascii="黑体" w:hAnsi="黑体"/>
      <w:sz w:val="24"/>
      <w:szCs w:val="24"/>
      <w:lang w:val="zh-CN" w:bidi="en-US"/>
    </w:rPr>
  </w:style>
  <w:style w:type="character" w:customStyle="1" w:styleId="1801">
    <w:name w:val="表头王 Char"/>
    <w:link w:val="1802"/>
    <w:qFormat/>
    <w:uiPriority w:val="0"/>
    <w:rPr>
      <w:rFonts w:ascii="黑体" w:eastAsia="黑体"/>
      <w:b/>
      <w:bCs/>
      <w:sz w:val="24"/>
      <w:szCs w:val="24"/>
      <w:lang w:val="zh-CN"/>
    </w:rPr>
  </w:style>
  <w:style w:type="paragraph" w:customStyle="1" w:styleId="1802">
    <w:name w:val="表头王"/>
    <w:basedOn w:val="1"/>
    <w:link w:val="1801"/>
    <w:qFormat/>
    <w:uiPriority w:val="0"/>
    <w:pPr>
      <w:adjustRightInd w:val="0"/>
      <w:snapToGrid w:val="0"/>
      <w:spacing w:before="120" w:after="120" w:line="360" w:lineRule="auto"/>
      <w:ind w:left="578" w:hanging="578"/>
      <w:jc w:val="center"/>
    </w:pPr>
    <w:rPr>
      <w:rFonts w:ascii="黑体" w:hAnsi="Calibri" w:eastAsia="黑体"/>
      <w:b/>
      <w:bCs/>
      <w:lang w:val="zh-CN"/>
    </w:rPr>
  </w:style>
  <w:style w:type="character" w:customStyle="1" w:styleId="1803">
    <w:name w:val="文档结构图 Char3"/>
    <w:uiPriority w:val="0"/>
    <w:rPr>
      <w:rFonts w:ascii="Times New Roman" w:hAnsi="Times New Roman" w:eastAsia="宋体" w:cs="Times New Roman"/>
      <w:szCs w:val="24"/>
      <w:shd w:val="clear" w:color="auto" w:fill="000080"/>
    </w:rPr>
  </w:style>
  <w:style w:type="character" w:customStyle="1" w:styleId="1804">
    <w:name w:val="text2"/>
    <w:uiPriority w:val="0"/>
  </w:style>
  <w:style w:type="character" w:customStyle="1" w:styleId="1805">
    <w:name w:val="表格标题zz Char"/>
    <w:link w:val="1806"/>
    <w:semiHidden/>
    <w:uiPriority w:val="0"/>
    <w:rPr>
      <w:b/>
      <w:sz w:val="24"/>
      <w:szCs w:val="24"/>
    </w:rPr>
  </w:style>
  <w:style w:type="paragraph" w:customStyle="1" w:styleId="1806">
    <w:name w:val="表格标题zz"/>
    <w:link w:val="1805"/>
    <w:semiHidden/>
    <w:qFormat/>
    <w:uiPriority w:val="0"/>
    <w:pPr>
      <w:spacing w:before="120" w:line="360" w:lineRule="auto"/>
      <w:jc w:val="center"/>
    </w:pPr>
    <w:rPr>
      <w:rFonts w:ascii="Calibri" w:hAnsi="Calibri" w:eastAsia="宋体" w:cs="Times New Roman"/>
      <w:b/>
      <w:sz w:val="24"/>
      <w:szCs w:val="24"/>
      <w:lang w:val="en-US" w:eastAsia="zh-CN" w:bidi="ar-SA"/>
    </w:rPr>
  </w:style>
  <w:style w:type="character" w:customStyle="1" w:styleId="1807">
    <w:name w:val="项标题(1) Char Char"/>
    <w:qFormat/>
    <w:uiPriority w:val="0"/>
    <w:rPr>
      <w:rFonts w:eastAsia="宋体"/>
      <w:b/>
      <w:bCs/>
      <w:kern w:val="24"/>
      <w:sz w:val="24"/>
      <w:szCs w:val="24"/>
      <w:lang w:val="en-US" w:eastAsia="zh-CN" w:bidi="ar-SA"/>
    </w:rPr>
  </w:style>
  <w:style w:type="character" w:customStyle="1" w:styleId="1808">
    <w:name w:val="contenttext1"/>
    <w:qFormat/>
    <w:uiPriority w:val="0"/>
  </w:style>
  <w:style w:type="character" w:customStyle="1" w:styleId="1809">
    <w:name w:val="题目3 Char"/>
    <w:link w:val="1810"/>
    <w:qFormat/>
    <w:uiPriority w:val="0"/>
    <w:rPr>
      <w:b/>
      <w:bCs/>
      <w:color w:val="000000"/>
      <w:sz w:val="24"/>
      <w:szCs w:val="24"/>
      <w:lang w:val="zh-CN"/>
    </w:rPr>
  </w:style>
  <w:style w:type="paragraph" w:customStyle="1" w:styleId="1810">
    <w:name w:val="题目3"/>
    <w:basedOn w:val="1217"/>
    <w:next w:val="369"/>
    <w:link w:val="1809"/>
    <w:qFormat/>
    <w:uiPriority w:val="0"/>
    <w:pPr>
      <w:tabs>
        <w:tab w:val="left" w:pos="907"/>
        <w:tab w:val="clear" w:pos="909"/>
        <w:tab w:val="clear" w:pos="1429"/>
      </w:tabs>
      <w:spacing w:before="0" w:after="0"/>
      <w:ind w:firstLine="72"/>
    </w:pPr>
    <w:rPr>
      <w:rFonts w:ascii="Calibri" w:hAnsi="Calibri"/>
      <w:color w:val="000000"/>
      <w:szCs w:val="24"/>
    </w:rPr>
  </w:style>
  <w:style w:type="character" w:customStyle="1" w:styleId="1811">
    <w:name w:val="样式 题目3 + (符号) 宋体 Char"/>
    <w:link w:val="1812"/>
    <w:semiHidden/>
    <w:uiPriority w:val="0"/>
    <w:rPr>
      <w:color w:val="000000"/>
      <w:sz w:val="24"/>
      <w:szCs w:val="24"/>
      <w:lang w:val="zh-CN"/>
    </w:rPr>
  </w:style>
  <w:style w:type="paragraph" w:customStyle="1" w:styleId="1812">
    <w:name w:val="样式 题目3 + (符号) 宋体"/>
    <w:basedOn w:val="1810"/>
    <w:link w:val="1811"/>
    <w:semiHidden/>
    <w:qFormat/>
    <w:uiPriority w:val="0"/>
    <w:rPr>
      <w:b w:val="0"/>
      <w:bCs w:val="0"/>
    </w:rPr>
  </w:style>
  <w:style w:type="character" w:customStyle="1" w:styleId="1813">
    <w:name w:val="f241"/>
    <w:qFormat/>
    <w:uiPriority w:val="0"/>
    <w:rPr>
      <w:sz w:val="36"/>
      <w:szCs w:val="36"/>
    </w:rPr>
  </w:style>
  <w:style w:type="character" w:customStyle="1" w:styleId="1814">
    <w:name w:val="Char Char20"/>
    <w:qFormat/>
    <w:uiPriority w:val="0"/>
    <w:rPr>
      <w:rFonts w:ascii="Times New Roman" w:hAnsi="Times New Roman" w:eastAsia="宋体" w:cs="Times New Roman"/>
      <w:color w:val="000000"/>
      <w:sz w:val="24"/>
      <w:szCs w:val="24"/>
    </w:rPr>
  </w:style>
  <w:style w:type="character" w:customStyle="1" w:styleId="1815">
    <w:name w:val="紧凑表格 Char"/>
    <w:link w:val="1816"/>
    <w:qFormat/>
    <w:uiPriority w:val="0"/>
    <w:rPr>
      <w:szCs w:val="21"/>
      <w:lang w:val="zh-CN"/>
    </w:rPr>
  </w:style>
  <w:style w:type="paragraph" w:customStyle="1" w:styleId="1816">
    <w:name w:val="紧凑表格"/>
    <w:basedOn w:val="1"/>
    <w:link w:val="1815"/>
    <w:qFormat/>
    <w:uiPriority w:val="0"/>
    <w:pPr>
      <w:spacing w:before="120" w:after="120"/>
      <w:ind w:left="578" w:hanging="578"/>
      <w:jc w:val="center"/>
    </w:pPr>
    <w:rPr>
      <w:rFonts w:ascii="Calibri" w:hAnsi="Calibri"/>
      <w:sz w:val="20"/>
      <w:szCs w:val="21"/>
      <w:lang w:val="zh-CN"/>
    </w:rPr>
  </w:style>
  <w:style w:type="character" w:customStyle="1" w:styleId="1817">
    <w:name w:val="样式 样式 样式 样式 正文 首行缩进 + 首行缩进:  2 字符 行距: 单倍行距 + 首行缩进:  2 字符 + 小四 首行... Char"/>
    <w:link w:val="1818"/>
    <w:qFormat/>
    <w:uiPriority w:val="0"/>
    <w:rPr>
      <w:color w:val="000000"/>
      <w:sz w:val="24"/>
      <w:lang w:val="zh-CN"/>
    </w:rPr>
  </w:style>
  <w:style w:type="paragraph" w:customStyle="1" w:styleId="1818">
    <w:name w:val="样式 样式 样式 样式 正文 首行缩进 + 首行缩进:  2 字符 行距: 单倍行距 + 首行缩进:  2 字符 + 小四 首行..."/>
    <w:basedOn w:val="1199"/>
    <w:link w:val="1817"/>
    <w:qFormat/>
    <w:uiPriority w:val="0"/>
    <w:pPr>
      <w:spacing w:before="120" w:after="120"/>
      <w:ind w:left="578"/>
    </w:pPr>
    <w:rPr>
      <w:rFonts w:ascii="Calibri" w:hAnsi="Calibri"/>
      <w:color w:val="000000"/>
    </w:rPr>
  </w:style>
  <w:style w:type="character" w:customStyle="1" w:styleId="1819">
    <w:name w:val="表格文字—五号 Char"/>
    <w:link w:val="1820"/>
    <w:qFormat/>
    <w:uiPriority w:val="0"/>
    <w:rPr>
      <w:szCs w:val="21"/>
      <w:lang w:val="zh-CN"/>
    </w:rPr>
  </w:style>
  <w:style w:type="paragraph" w:customStyle="1" w:styleId="1820">
    <w:name w:val="表格文字—五号"/>
    <w:basedOn w:val="1"/>
    <w:link w:val="1819"/>
    <w:qFormat/>
    <w:uiPriority w:val="0"/>
    <w:pPr>
      <w:spacing w:before="120" w:after="120"/>
      <w:ind w:left="578" w:hanging="578"/>
      <w:jc w:val="center"/>
    </w:pPr>
    <w:rPr>
      <w:rFonts w:ascii="Calibri" w:hAnsi="Calibri"/>
      <w:sz w:val="20"/>
      <w:szCs w:val="21"/>
      <w:lang w:val="zh-CN"/>
    </w:rPr>
  </w:style>
  <w:style w:type="character" w:customStyle="1" w:styleId="1821">
    <w:name w:val="表题注 Char Char"/>
    <w:uiPriority w:val="0"/>
    <w:rPr>
      <w:rFonts w:ascii="Cambria" w:hAnsi="Cambria" w:eastAsia="黑体" w:cs="Times New Roman"/>
    </w:rPr>
  </w:style>
  <w:style w:type="character" w:customStyle="1" w:styleId="1822">
    <w:name w:val="N-正文及四级标题（1） Char"/>
    <w:link w:val="1823"/>
    <w:uiPriority w:val="0"/>
    <w:rPr>
      <w:rFonts w:ascii="Arial" w:hAnsi="Arial"/>
      <w:lang w:val="zh-CN"/>
    </w:rPr>
  </w:style>
  <w:style w:type="paragraph" w:customStyle="1" w:styleId="1823">
    <w:name w:val="N-正文及四级标题（1）"/>
    <w:basedOn w:val="1"/>
    <w:link w:val="1822"/>
    <w:unhideWhenUsed/>
    <w:qFormat/>
    <w:uiPriority w:val="0"/>
    <w:pPr>
      <w:spacing w:before="120" w:after="120" w:line="360" w:lineRule="auto"/>
      <w:ind w:left="578" w:firstLine="480" w:firstLineChars="200"/>
    </w:pPr>
    <w:rPr>
      <w:rFonts w:ascii="Arial" w:hAnsi="Arial"/>
      <w:sz w:val="20"/>
      <w:szCs w:val="20"/>
      <w:lang w:val="zh-CN"/>
    </w:rPr>
  </w:style>
  <w:style w:type="character" w:customStyle="1" w:styleId="1824">
    <w:name w:val="正文格式 Char"/>
    <w:link w:val="1825"/>
    <w:qFormat/>
    <w:uiPriority w:val="0"/>
    <w:rPr>
      <w:iCs/>
      <w:sz w:val="24"/>
      <w:szCs w:val="24"/>
    </w:rPr>
  </w:style>
  <w:style w:type="paragraph" w:customStyle="1" w:styleId="1825">
    <w:name w:val="正文格式"/>
    <w:next w:val="1"/>
    <w:link w:val="1824"/>
    <w:qFormat/>
    <w:uiPriority w:val="0"/>
    <w:pPr>
      <w:spacing w:beforeLines="50" w:afterLines="50" w:line="440" w:lineRule="atLeast"/>
      <w:ind w:firstLine="480" w:firstLineChars="200"/>
    </w:pPr>
    <w:rPr>
      <w:rFonts w:ascii="Calibri" w:hAnsi="Calibri" w:eastAsia="宋体" w:cs="Times New Roman"/>
      <w:iCs/>
      <w:sz w:val="24"/>
      <w:szCs w:val="24"/>
      <w:lang w:val="en-US" w:eastAsia="zh-CN" w:bidi="ar-SA"/>
    </w:rPr>
  </w:style>
  <w:style w:type="character" w:customStyle="1" w:styleId="1826">
    <w:name w:val="line1"/>
    <w:unhideWhenUsed/>
    <w:uiPriority w:val="0"/>
  </w:style>
  <w:style w:type="character" w:customStyle="1" w:styleId="1827">
    <w:name w:val="msonormal"/>
    <w:unhideWhenUsed/>
    <w:qFormat/>
    <w:uiPriority w:val="0"/>
  </w:style>
  <w:style w:type="character" w:customStyle="1" w:styleId="1828">
    <w:name w:val="正文＋黑体 Char"/>
    <w:link w:val="1829"/>
    <w:qFormat/>
    <w:uiPriority w:val="0"/>
    <w:rPr>
      <w:rFonts w:ascii="Arial" w:hAnsi="Arial" w:eastAsia="黑体"/>
      <w:szCs w:val="21"/>
      <w:lang w:val="zh-CN"/>
    </w:rPr>
  </w:style>
  <w:style w:type="paragraph" w:customStyle="1" w:styleId="1829">
    <w:name w:val="正文＋黑体"/>
    <w:basedOn w:val="1"/>
    <w:link w:val="1828"/>
    <w:unhideWhenUsed/>
    <w:qFormat/>
    <w:uiPriority w:val="0"/>
    <w:pPr>
      <w:spacing w:beforeLines="50" w:afterLines="50"/>
      <w:ind w:left="578" w:firstLine="480" w:firstLineChars="200"/>
    </w:pPr>
    <w:rPr>
      <w:rFonts w:ascii="Arial" w:hAnsi="Arial" w:eastAsia="黑体"/>
      <w:sz w:val="20"/>
      <w:szCs w:val="21"/>
      <w:lang w:val="zh-CN"/>
    </w:rPr>
  </w:style>
  <w:style w:type="character" w:customStyle="1" w:styleId="1830">
    <w:name w:val="样式 表格标题 + 左侧:  -2.5 厘米 首行缩进:  0 厘米 段前: 0.5 行 Char"/>
    <w:link w:val="1831"/>
    <w:qFormat/>
    <w:uiPriority w:val="0"/>
    <w:rPr>
      <w:b/>
      <w:bCs/>
      <w:sz w:val="24"/>
      <w:szCs w:val="24"/>
      <w:lang w:val="zh-CN"/>
    </w:rPr>
  </w:style>
  <w:style w:type="paragraph" w:customStyle="1" w:styleId="1831">
    <w:name w:val="样式 表格标题 + 左侧:  -2.5 厘米 首行缩进:  0 厘米 段前: 0.5 行"/>
    <w:basedOn w:val="1832"/>
    <w:link w:val="1830"/>
    <w:unhideWhenUsed/>
    <w:qFormat/>
    <w:uiPriority w:val="0"/>
    <w:pPr>
      <w:widowControl w:val="0"/>
      <w:spacing w:beforeLines="50" w:afterLines="50" w:line="240" w:lineRule="auto"/>
      <w:ind w:left="-1418" w:hanging="578"/>
    </w:pPr>
    <w:rPr>
      <w:rFonts w:ascii="Calibri" w:hAnsi="Calibri"/>
      <w:b/>
      <w:bCs/>
      <w:szCs w:val="24"/>
      <w:lang w:val="zh-CN"/>
    </w:rPr>
  </w:style>
  <w:style w:type="paragraph" w:customStyle="1" w:styleId="1832">
    <w:name w:val="表格标题"/>
    <w:basedOn w:val="1"/>
    <w:link w:val="4044"/>
    <w:qFormat/>
    <w:uiPriority w:val="0"/>
    <w:pPr>
      <w:spacing w:before="60" w:after="200" w:line="460" w:lineRule="exact"/>
      <w:jc w:val="center"/>
    </w:pPr>
    <w:rPr>
      <w:rFonts w:ascii="Arial" w:hAnsi="Arial"/>
      <w:szCs w:val="20"/>
    </w:rPr>
  </w:style>
  <w:style w:type="character" w:customStyle="1" w:styleId="1833">
    <w:name w:val="样式 首行缩进:  0.97 厘米 Char"/>
    <w:link w:val="1834"/>
    <w:uiPriority w:val="0"/>
    <w:rPr>
      <w:szCs w:val="21"/>
      <w:lang w:val="zh-CN"/>
    </w:rPr>
  </w:style>
  <w:style w:type="paragraph" w:customStyle="1" w:styleId="1834">
    <w:name w:val="样式 首行缩进:  0.97 厘米"/>
    <w:basedOn w:val="1"/>
    <w:link w:val="1833"/>
    <w:unhideWhenUsed/>
    <w:qFormat/>
    <w:uiPriority w:val="0"/>
    <w:pPr>
      <w:spacing w:before="120" w:after="120" w:line="360" w:lineRule="auto"/>
      <w:ind w:left="578" w:firstLine="552"/>
    </w:pPr>
    <w:rPr>
      <w:rFonts w:ascii="Calibri" w:hAnsi="Calibri"/>
      <w:sz w:val="20"/>
      <w:szCs w:val="21"/>
      <w:lang w:val="zh-CN"/>
    </w:rPr>
  </w:style>
  <w:style w:type="character" w:customStyle="1" w:styleId="1835">
    <w:name w:val="样式 样式 样式 正文 首行缩进 + 首行缩进:  2 字符 行距: 单倍行距 + 首行缩进:  2 字符 + 小四 Char"/>
    <w:link w:val="1836"/>
    <w:qFormat/>
    <w:uiPriority w:val="0"/>
    <w:rPr>
      <w:sz w:val="24"/>
      <w:lang w:val="zh-CN"/>
    </w:rPr>
  </w:style>
  <w:style w:type="paragraph" w:customStyle="1" w:styleId="1836">
    <w:name w:val="样式 样式 样式 正文 首行缩进 + 首行缩进:  2 字符 行距: 单倍行距 + 首行缩进:  2 字符 + 小四"/>
    <w:basedOn w:val="1695"/>
    <w:link w:val="1835"/>
    <w:qFormat/>
    <w:uiPriority w:val="0"/>
    <w:pPr>
      <w:spacing w:line="312" w:lineRule="auto"/>
      <w:ind w:firstLine="200"/>
    </w:pPr>
    <w:rPr>
      <w:sz w:val="24"/>
    </w:rPr>
  </w:style>
  <w:style w:type="character" w:customStyle="1" w:styleId="1837">
    <w:name w:val="正文内容 Char"/>
    <w:link w:val="1838"/>
    <w:qFormat/>
    <w:uiPriority w:val="0"/>
    <w:rPr>
      <w:sz w:val="24"/>
      <w:lang w:val="zh-CN"/>
    </w:rPr>
  </w:style>
  <w:style w:type="paragraph" w:customStyle="1" w:styleId="1838">
    <w:name w:val="正文内容"/>
    <w:basedOn w:val="1"/>
    <w:link w:val="1837"/>
    <w:qFormat/>
    <w:uiPriority w:val="0"/>
    <w:pPr>
      <w:adjustRightInd w:val="0"/>
      <w:spacing w:line="360" w:lineRule="auto"/>
      <w:ind w:left="1134" w:right="284" w:firstLine="420"/>
      <w:textAlignment w:val="baseline"/>
    </w:pPr>
    <w:rPr>
      <w:rFonts w:ascii="Calibri" w:hAnsi="Calibri"/>
      <w:szCs w:val="20"/>
      <w:lang w:val="zh-CN"/>
    </w:rPr>
  </w:style>
  <w:style w:type="character" w:customStyle="1" w:styleId="1839">
    <w:name w:val="样式 标题 21.11.1标题 2标题2标题 2 Char1节_Heading 2标2编号标题1.1 + 黑色 Char"/>
    <w:link w:val="1840"/>
    <w:qFormat/>
    <w:uiPriority w:val="0"/>
    <w:rPr>
      <w:rFonts w:ascii="Arial" w:hAnsi="Arial"/>
      <w:b/>
      <w:color w:val="000000"/>
      <w:sz w:val="28"/>
      <w:szCs w:val="28"/>
      <w:lang w:val="zh-CN" w:bidi="en-US"/>
    </w:rPr>
  </w:style>
  <w:style w:type="paragraph" w:customStyle="1" w:styleId="1840">
    <w:name w:val="样式 标题 21.11.1标题 2标题2标题 2 Char1节_Heading 2标2编号标题1.1 + 黑色"/>
    <w:basedOn w:val="4"/>
    <w:link w:val="1839"/>
    <w:unhideWhenUsed/>
    <w:qFormat/>
    <w:uiPriority w:val="0"/>
    <w:pPr>
      <w:tabs>
        <w:tab w:val="left" w:pos="630"/>
      </w:tabs>
      <w:spacing w:before="100" w:beforeAutospacing="1" w:after="100" w:afterAutospacing="1" w:line="240" w:lineRule="auto"/>
      <w:ind w:left="453" w:firstLine="72"/>
    </w:pPr>
    <w:rPr>
      <w:rFonts w:eastAsia="宋体"/>
      <w:bCs w:val="0"/>
      <w:color w:val="000000"/>
      <w:sz w:val="28"/>
      <w:szCs w:val="28"/>
      <w:lang w:val="zh-CN" w:bidi="en-US"/>
    </w:rPr>
  </w:style>
  <w:style w:type="character" w:customStyle="1" w:styleId="1841">
    <w:name w:val="样式 标题 41.1.1.1 Char1.1.1.1标题 4.1.1.1.1标题 4 Char款标4 Char标题...1 Char Char"/>
    <w:link w:val="1842"/>
    <w:qFormat/>
    <w:uiPriority w:val="0"/>
    <w:rPr>
      <w:rFonts w:eastAsia="黑体"/>
      <w:b/>
      <w:bCs/>
      <w:color w:val="000000"/>
      <w:sz w:val="24"/>
      <w:szCs w:val="28"/>
      <w:lang w:val="zh-CN"/>
    </w:rPr>
  </w:style>
  <w:style w:type="paragraph" w:customStyle="1" w:styleId="1842">
    <w:name w:val="样式 标题 41.1.1.1 Char1.1.1.1标题 4.1.1.1.1标题 4 Char款标4 Char标题...1"/>
    <w:basedOn w:val="6"/>
    <w:next w:val="1"/>
    <w:link w:val="1841"/>
    <w:unhideWhenUsed/>
    <w:qFormat/>
    <w:uiPriority w:val="0"/>
    <w:pPr>
      <w:keepLines/>
      <w:spacing w:before="120" w:after="120"/>
      <w:jc w:val="both"/>
    </w:pPr>
    <w:rPr>
      <w:rFonts w:ascii="Calibri" w:hAnsi="Calibri" w:eastAsia="黑体"/>
      <w:color w:val="000000"/>
      <w:lang w:val="zh-CN"/>
    </w:rPr>
  </w:style>
  <w:style w:type="character" w:customStyle="1" w:styleId="1843">
    <w:name w:val="样式 表名 Char Char"/>
    <w:link w:val="1844"/>
    <w:qFormat/>
    <w:uiPriority w:val="0"/>
    <w:rPr>
      <w:rFonts w:ascii="宋体"/>
      <w:lang w:val="zh-CN"/>
    </w:rPr>
  </w:style>
  <w:style w:type="paragraph" w:customStyle="1" w:styleId="1844">
    <w:name w:val="样式 表名"/>
    <w:basedOn w:val="1"/>
    <w:next w:val="1"/>
    <w:link w:val="1843"/>
    <w:unhideWhenUsed/>
    <w:qFormat/>
    <w:uiPriority w:val="0"/>
    <w:pPr>
      <w:adjustRightInd w:val="0"/>
      <w:snapToGrid w:val="0"/>
      <w:spacing w:before="120" w:after="120" w:line="400" w:lineRule="exact"/>
      <w:ind w:left="578" w:hanging="578"/>
      <w:jc w:val="center"/>
      <w:textAlignment w:val="baseline"/>
    </w:pPr>
    <w:rPr>
      <w:rFonts w:hAnsi="Calibri"/>
      <w:sz w:val="20"/>
      <w:szCs w:val="20"/>
      <w:lang w:val="zh-CN"/>
    </w:rPr>
  </w:style>
  <w:style w:type="character" w:customStyle="1" w:styleId="1845">
    <w:name w:val="样式 表格文字—五号 + 黑色 Char"/>
    <w:link w:val="1846"/>
    <w:qFormat/>
    <w:uiPriority w:val="0"/>
    <w:rPr>
      <w:color w:val="000000"/>
      <w:szCs w:val="21"/>
      <w:lang w:val="zh-CN"/>
    </w:rPr>
  </w:style>
  <w:style w:type="paragraph" w:customStyle="1" w:styleId="1846">
    <w:name w:val="样式 表格文字—五号 + 黑色"/>
    <w:basedOn w:val="1816"/>
    <w:link w:val="1845"/>
    <w:qFormat/>
    <w:uiPriority w:val="0"/>
    <w:rPr>
      <w:color w:val="000000"/>
    </w:rPr>
  </w:style>
  <w:style w:type="character" w:customStyle="1" w:styleId="1847">
    <w:name w:val="陈正文 Char Char"/>
    <w:link w:val="1848"/>
    <w:qFormat/>
    <w:uiPriority w:val="0"/>
    <w:rPr>
      <w:rFonts w:eastAsia="仿宋_GB2312"/>
      <w:color w:val="FF0000"/>
      <w:sz w:val="28"/>
      <w:szCs w:val="28"/>
      <w:lang w:val="zh-CN"/>
    </w:rPr>
  </w:style>
  <w:style w:type="paragraph" w:customStyle="1" w:styleId="1848">
    <w:name w:val="陈正文"/>
    <w:basedOn w:val="1"/>
    <w:next w:val="1"/>
    <w:link w:val="1847"/>
    <w:unhideWhenUsed/>
    <w:qFormat/>
    <w:uiPriority w:val="0"/>
    <w:pPr>
      <w:spacing w:before="120" w:after="120" w:line="480" w:lineRule="exact"/>
      <w:ind w:left="578" w:firstLine="560" w:firstLineChars="200"/>
    </w:pPr>
    <w:rPr>
      <w:rFonts w:ascii="Calibri" w:hAnsi="Calibri" w:eastAsia="仿宋_GB2312"/>
      <w:color w:val="FF0000"/>
      <w:sz w:val="28"/>
      <w:szCs w:val="28"/>
      <w:lang w:val="zh-CN"/>
    </w:rPr>
  </w:style>
  <w:style w:type="character" w:customStyle="1" w:styleId="1849">
    <w:name w:val="Char Char52"/>
    <w:locked/>
    <w:uiPriority w:val="0"/>
    <w:rPr>
      <w:rFonts w:ascii="宋体" w:hAnsi="宋体" w:eastAsia="宋体"/>
      <w:kern w:val="2"/>
      <w:sz w:val="18"/>
      <w:szCs w:val="24"/>
      <w:lang w:val="en-US" w:eastAsia="zh-CN" w:bidi="ar-SA"/>
    </w:rPr>
  </w:style>
  <w:style w:type="character" w:customStyle="1" w:styleId="1850">
    <w:name w:val="样式 表格文字居中 Char + 五号 黑色1"/>
    <w:qFormat/>
    <w:uiPriority w:val="0"/>
    <w:rPr>
      <w:rFonts w:ascii="宋体" w:hAnsi="宋体" w:eastAsia="宋体" w:cs="宋体"/>
      <w:kern w:val="2"/>
      <w:sz w:val="24"/>
      <w:szCs w:val="24"/>
      <w:lang w:val="en-US" w:eastAsia="zh-CN"/>
    </w:rPr>
  </w:style>
  <w:style w:type="character" w:customStyle="1" w:styleId="1851">
    <w:name w:val="表16.1 Char Char"/>
    <w:link w:val="1852"/>
    <w:qFormat/>
    <w:uiPriority w:val="0"/>
    <w:rPr>
      <w:rFonts w:ascii="黑体" w:eastAsia="黑体"/>
      <w:b/>
      <w:sz w:val="24"/>
      <w:szCs w:val="26"/>
      <w:lang w:val="zh-CN"/>
    </w:rPr>
  </w:style>
  <w:style w:type="paragraph" w:customStyle="1" w:styleId="1852">
    <w:name w:val="表16.1"/>
    <w:basedOn w:val="1"/>
    <w:link w:val="1851"/>
    <w:qFormat/>
    <w:uiPriority w:val="0"/>
    <w:pPr>
      <w:tabs>
        <w:tab w:val="left" w:pos="1080"/>
        <w:tab w:val="center" w:pos="4060"/>
        <w:tab w:val="right" w:pos="8261"/>
      </w:tabs>
      <w:suppressAutoHyphens/>
      <w:adjustRightInd w:val="0"/>
      <w:spacing w:before="240" w:after="120" w:line="0" w:lineRule="atLeast"/>
      <w:ind w:left="420" w:hanging="420"/>
    </w:pPr>
    <w:rPr>
      <w:rFonts w:ascii="黑体" w:hAnsi="Calibri" w:eastAsia="黑体"/>
      <w:b/>
      <w:szCs w:val="26"/>
      <w:lang w:val="zh-CN"/>
    </w:rPr>
  </w:style>
  <w:style w:type="character" w:customStyle="1" w:styleId="1853">
    <w:name w:val="Char Char51"/>
    <w:qFormat/>
    <w:uiPriority w:val="0"/>
    <w:rPr>
      <w:rFonts w:eastAsia="宋体"/>
      <w:kern w:val="2"/>
      <w:sz w:val="18"/>
      <w:szCs w:val="24"/>
      <w:lang w:val="en-US" w:eastAsia="zh-CN" w:bidi="ar-SA"/>
    </w:rPr>
  </w:style>
  <w:style w:type="character" w:customStyle="1" w:styleId="1854">
    <w:name w:val="五级标题王 Char"/>
    <w:link w:val="1855"/>
    <w:semiHidden/>
    <w:qFormat/>
    <w:uiPriority w:val="0"/>
    <w:rPr>
      <w:rFonts w:ascii="宋体" w:hAnsi="宋体" w:eastAsia="黑体"/>
      <w:bCs/>
      <w:sz w:val="30"/>
      <w:szCs w:val="30"/>
      <w:lang w:val="zh-CN"/>
    </w:rPr>
  </w:style>
  <w:style w:type="paragraph" w:customStyle="1" w:styleId="1855">
    <w:name w:val="五级标题王"/>
    <w:basedOn w:val="5"/>
    <w:link w:val="1854"/>
    <w:semiHidden/>
    <w:qFormat/>
    <w:uiPriority w:val="0"/>
    <w:pPr>
      <w:tabs>
        <w:tab w:val="left" w:pos="747"/>
      </w:tabs>
      <w:adjustRightInd w:val="0"/>
      <w:snapToGrid w:val="0"/>
      <w:spacing w:before="0" w:after="0" w:line="360" w:lineRule="auto"/>
      <w:outlineLvl w:val="4"/>
    </w:pPr>
    <w:rPr>
      <w:rFonts w:eastAsia="黑体"/>
      <w:b w:val="0"/>
      <w:sz w:val="30"/>
      <w:szCs w:val="30"/>
      <w:lang w:val="zh-CN"/>
    </w:rPr>
  </w:style>
  <w:style w:type="paragraph" w:customStyle="1" w:styleId="1856">
    <w:name w:val="正文首行缩"/>
    <w:basedOn w:val="1"/>
    <w:qFormat/>
    <w:uiPriority w:val="0"/>
    <w:pPr>
      <w:spacing w:line="360" w:lineRule="auto"/>
      <w:ind w:firstLine="200" w:firstLineChars="200"/>
    </w:pPr>
  </w:style>
  <w:style w:type="paragraph" w:customStyle="1" w:styleId="1857">
    <w:name w:val="Reference Initials"/>
    <w:basedOn w:val="1"/>
    <w:qFormat/>
    <w:uiPriority w:val="0"/>
    <w:rPr>
      <w:rFonts w:ascii="Arial" w:hAnsi="Arial"/>
      <w:sz w:val="22"/>
      <w:szCs w:val="20"/>
    </w:rPr>
  </w:style>
  <w:style w:type="paragraph" w:customStyle="1" w:styleId="1858">
    <w:name w:val="标题 711"/>
    <w:basedOn w:val="1"/>
    <w:qFormat/>
    <w:uiPriority w:val="1"/>
    <w:pPr>
      <w:autoSpaceDE w:val="0"/>
      <w:autoSpaceDN w:val="0"/>
      <w:adjustRightInd w:val="0"/>
      <w:outlineLvl w:val="6"/>
    </w:pPr>
    <w:rPr>
      <w:sz w:val="26"/>
      <w:szCs w:val="26"/>
    </w:rPr>
  </w:style>
  <w:style w:type="paragraph" w:customStyle="1" w:styleId="1859">
    <w:name w:val="标题 32"/>
    <w:basedOn w:val="1"/>
    <w:qFormat/>
    <w:uiPriority w:val="1"/>
    <w:pPr>
      <w:autoSpaceDE w:val="0"/>
      <w:autoSpaceDN w:val="0"/>
      <w:adjustRightInd w:val="0"/>
      <w:ind w:left="211"/>
      <w:outlineLvl w:val="2"/>
    </w:pPr>
    <w:rPr>
      <w:sz w:val="30"/>
      <w:szCs w:val="30"/>
    </w:rPr>
  </w:style>
  <w:style w:type="character" w:customStyle="1" w:styleId="1860">
    <w:name w:val="正文文本 字符1"/>
    <w:basedOn w:val="92"/>
    <w:semiHidden/>
    <w:qFormat/>
    <w:uiPriority w:val="0"/>
    <w:rPr>
      <w:rFonts w:ascii="Times New Roman" w:hAnsi="Times New Roman"/>
      <w:kern w:val="2"/>
      <w:sz w:val="21"/>
      <w:szCs w:val="24"/>
    </w:rPr>
  </w:style>
  <w:style w:type="paragraph" w:customStyle="1" w:styleId="1861">
    <w:name w:val="EIA正文"/>
    <w:basedOn w:val="1"/>
    <w:qFormat/>
    <w:uiPriority w:val="0"/>
    <w:pPr>
      <w:spacing w:line="360" w:lineRule="auto"/>
      <w:ind w:firstLine="578"/>
    </w:pPr>
  </w:style>
  <w:style w:type="paragraph" w:customStyle="1" w:styleId="1862">
    <w:name w:val="正文段落S"/>
    <w:basedOn w:val="1"/>
    <w:qFormat/>
    <w:uiPriority w:val="0"/>
    <w:pPr>
      <w:snapToGrid w:val="0"/>
      <w:spacing w:line="360" w:lineRule="auto"/>
      <w:ind w:firstLine="420" w:firstLineChars="200"/>
    </w:pPr>
    <w:rPr>
      <w:rFonts w:eastAsia="仿宋_GB2312"/>
      <w:szCs w:val="20"/>
    </w:rPr>
  </w:style>
  <w:style w:type="paragraph" w:customStyle="1" w:styleId="1863">
    <w:name w:val="标题 72"/>
    <w:basedOn w:val="1"/>
    <w:qFormat/>
    <w:uiPriority w:val="1"/>
    <w:pPr>
      <w:autoSpaceDE w:val="0"/>
      <w:autoSpaceDN w:val="0"/>
      <w:adjustRightInd w:val="0"/>
      <w:outlineLvl w:val="6"/>
    </w:pPr>
    <w:rPr>
      <w:sz w:val="26"/>
      <w:szCs w:val="26"/>
    </w:rPr>
  </w:style>
  <w:style w:type="paragraph" w:customStyle="1" w:styleId="1864">
    <w:name w:val="表文左对齐"/>
    <w:basedOn w:val="1865"/>
    <w:qFormat/>
    <w:uiPriority w:val="0"/>
    <w:pPr>
      <w:overflowPunct/>
      <w:topLinePunct w:val="0"/>
      <w:adjustRightInd/>
      <w:spacing w:before="0" w:after="0"/>
      <w:jc w:val="left"/>
      <w:textAlignment w:val="auto"/>
    </w:pPr>
    <w:rPr>
      <w:rFonts w:eastAsia="仿宋_GB2312"/>
      <w:color w:val="000000"/>
      <w:kern w:val="2"/>
      <w:sz w:val="18"/>
      <w:szCs w:val="21"/>
    </w:rPr>
  </w:style>
  <w:style w:type="paragraph" w:customStyle="1" w:styleId="1865">
    <w:name w:val="表文"/>
    <w:basedOn w:val="1"/>
    <w:qFormat/>
    <w:uiPriority w:val="0"/>
    <w:pPr>
      <w:overflowPunct w:val="0"/>
      <w:topLinePunct/>
      <w:adjustRightInd w:val="0"/>
      <w:spacing w:before="60" w:after="60"/>
      <w:jc w:val="center"/>
      <w:textAlignment w:val="baseline"/>
    </w:pPr>
    <w:rPr>
      <w:szCs w:val="20"/>
    </w:rPr>
  </w:style>
  <w:style w:type="paragraph" w:customStyle="1" w:styleId="1866">
    <w:name w:val="正文+行距"/>
    <w:basedOn w:val="1"/>
    <w:qFormat/>
    <w:uiPriority w:val="0"/>
    <w:rPr>
      <w:szCs w:val="20"/>
    </w:rPr>
  </w:style>
  <w:style w:type="paragraph" w:customStyle="1" w:styleId="1867">
    <w:name w:val="Char10"/>
    <w:basedOn w:val="1"/>
    <w:qFormat/>
    <w:uiPriority w:val="0"/>
  </w:style>
  <w:style w:type="paragraph" w:customStyle="1" w:styleId="1868">
    <w:name w:val="非标题一级条"/>
    <w:next w:val="21"/>
    <w:qFormat/>
    <w:uiPriority w:val="0"/>
    <w:pPr>
      <w:spacing w:line="440" w:lineRule="exact"/>
    </w:pPr>
    <w:rPr>
      <w:rFonts w:ascii="宋体" w:hAnsi="Times New Roman" w:eastAsia="宋体" w:cs="Times New Roman"/>
      <w:sz w:val="24"/>
      <w:lang w:val="en-US" w:eastAsia="zh-CN" w:bidi="ar-SA"/>
    </w:rPr>
  </w:style>
  <w:style w:type="paragraph" w:customStyle="1" w:styleId="1869">
    <w:name w:val="主题2"/>
    <w:basedOn w:val="1"/>
    <w:qFormat/>
    <w:uiPriority w:val="0"/>
    <w:pPr>
      <w:adjustRightInd w:val="0"/>
      <w:spacing w:beforeLines="100" w:line="360" w:lineRule="auto"/>
      <w:ind w:right="851"/>
      <w:jc w:val="center"/>
      <w:textAlignment w:val="baseline"/>
    </w:pPr>
    <w:rPr>
      <w:b/>
      <w:bCs/>
      <w:sz w:val="28"/>
      <w:szCs w:val="20"/>
    </w:rPr>
  </w:style>
  <w:style w:type="character" w:customStyle="1" w:styleId="1870">
    <w:name w:val="宏文本 字符1"/>
    <w:basedOn w:val="92"/>
    <w:semiHidden/>
    <w:qFormat/>
    <w:uiPriority w:val="0"/>
    <w:rPr>
      <w:rFonts w:ascii="Courier New" w:hAnsi="Courier New" w:cs="Courier New"/>
      <w:kern w:val="2"/>
      <w:sz w:val="24"/>
      <w:szCs w:val="24"/>
    </w:rPr>
  </w:style>
  <w:style w:type="paragraph" w:customStyle="1" w:styleId="1871">
    <w:name w:val="样式 列表 2 + 宋体 居中 左侧:  2 字符 悬挂缩进: 2 字符"/>
    <w:basedOn w:val="37"/>
    <w:unhideWhenUsed/>
    <w:qFormat/>
    <w:uiPriority w:val="0"/>
    <w:pPr>
      <w:framePr w:hSpace="180" w:wrap="around" w:vAnchor="text" w:hAnchor="margin" w:y="496"/>
      <w:widowControl w:val="0"/>
      <w:adjustRightInd w:val="0"/>
      <w:spacing w:before="120" w:after="120" w:line="400" w:lineRule="exact"/>
      <w:ind w:left="0" w:leftChars="0" w:firstLine="0" w:firstLineChars="0"/>
      <w:jc w:val="center"/>
      <w:textAlignment w:val="baseline"/>
    </w:pPr>
    <w:rPr>
      <w:rFonts w:ascii="宋体" w:hAnsi="宋体"/>
      <w:snapToGrid w:val="0"/>
      <w:sz w:val="21"/>
    </w:rPr>
  </w:style>
  <w:style w:type="paragraph" w:customStyle="1" w:styleId="1872">
    <w:name w:val="Heading4(a.)"/>
    <w:basedOn w:val="1873"/>
    <w:qFormat/>
    <w:uiPriority w:val="0"/>
    <w:pPr>
      <w:tabs>
        <w:tab w:val="left" w:pos="1440"/>
        <w:tab w:val="left" w:pos="1800"/>
      </w:tabs>
      <w:ind w:left="1440"/>
    </w:pPr>
  </w:style>
  <w:style w:type="paragraph" w:customStyle="1" w:styleId="1873">
    <w:name w:val="Heading3(1.)"/>
    <w:basedOn w:val="1"/>
    <w:qFormat/>
    <w:uiPriority w:val="0"/>
    <w:pPr>
      <w:keepLines/>
      <w:tabs>
        <w:tab w:val="left" w:pos="1440"/>
      </w:tabs>
      <w:ind w:left="990"/>
    </w:pPr>
    <w:rPr>
      <w:sz w:val="20"/>
      <w:szCs w:val="20"/>
      <w:lang w:eastAsia="en-US"/>
    </w:rPr>
  </w:style>
  <w:style w:type="paragraph" w:customStyle="1" w:styleId="1874">
    <w:name w:val="地方法规"/>
    <w:basedOn w:val="1875"/>
    <w:qFormat/>
    <w:uiPriority w:val="0"/>
    <w:pPr>
      <w:tabs>
        <w:tab w:val="left" w:pos="431"/>
      </w:tabs>
      <w:spacing w:afterLines="50"/>
      <w:ind w:left="431" w:hanging="431"/>
    </w:pPr>
    <w:rPr>
      <w:szCs w:val="20"/>
    </w:rPr>
  </w:style>
  <w:style w:type="paragraph" w:customStyle="1" w:styleId="1875">
    <w:name w:val="法规列表"/>
    <w:basedOn w:val="1"/>
    <w:qFormat/>
    <w:uiPriority w:val="0"/>
    <w:pPr>
      <w:spacing w:beforeLines="50"/>
      <w:ind w:left="1188" w:hanging="720"/>
    </w:pPr>
  </w:style>
  <w:style w:type="paragraph" w:customStyle="1" w:styleId="1876">
    <w:name w:val="样式 表格标题 + 黑体"/>
    <w:basedOn w:val="51"/>
    <w:qFormat/>
    <w:uiPriority w:val="0"/>
    <w:pPr>
      <w:widowControl w:val="0"/>
      <w:spacing w:before="0" w:after="0"/>
      <w:ind w:firstLine="0" w:firstLineChars="0"/>
      <w:jc w:val="center"/>
    </w:pPr>
    <w:rPr>
      <w:rFonts w:ascii="黑体" w:hAnsi="黑体" w:eastAsia="黑体"/>
      <w:szCs w:val="20"/>
    </w:rPr>
  </w:style>
  <w:style w:type="paragraph" w:customStyle="1" w:styleId="1877">
    <w:name w:val="样式 表格标题 + 五号 左侧:  -0.45 字符"/>
    <w:basedOn w:val="1"/>
    <w:qFormat/>
    <w:uiPriority w:val="0"/>
    <w:pPr>
      <w:wordWrap w:val="0"/>
      <w:adjustRightInd w:val="0"/>
      <w:snapToGrid w:val="0"/>
      <w:ind w:left="105"/>
    </w:pPr>
    <w:rPr>
      <w:b/>
      <w:bCs/>
      <w:szCs w:val="21"/>
    </w:rPr>
  </w:style>
  <w:style w:type="character" w:customStyle="1" w:styleId="1878">
    <w:name w:val="正文文本缩进 2 字符1"/>
    <w:basedOn w:val="92"/>
    <w:semiHidden/>
    <w:qFormat/>
    <w:uiPriority w:val="0"/>
    <w:rPr>
      <w:rFonts w:ascii="Times New Roman" w:hAnsi="Times New Roman"/>
      <w:kern w:val="2"/>
      <w:sz w:val="21"/>
      <w:szCs w:val="24"/>
    </w:rPr>
  </w:style>
  <w:style w:type="paragraph" w:customStyle="1" w:styleId="1879">
    <w:name w:val="font15"/>
    <w:basedOn w:val="1"/>
    <w:qFormat/>
    <w:uiPriority w:val="0"/>
    <w:pPr>
      <w:spacing w:before="100" w:beforeAutospacing="1" w:after="100" w:afterAutospacing="1"/>
    </w:pPr>
  </w:style>
  <w:style w:type="paragraph" w:customStyle="1" w:styleId="1880">
    <w:name w:val="主题1"/>
    <w:basedOn w:val="1"/>
    <w:qFormat/>
    <w:uiPriority w:val="0"/>
    <w:pPr>
      <w:adjustRightInd w:val="0"/>
      <w:spacing w:line="480" w:lineRule="auto"/>
      <w:ind w:left="709" w:right="284"/>
      <w:textAlignment w:val="baseline"/>
    </w:pPr>
    <w:rPr>
      <w:b/>
      <w:sz w:val="28"/>
      <w:szCs w:val="20"/>
    </w:rPr>
  </w:style>
  <w:style w:type="paragraph" w:customStyle="1" w:styleId="1881">
    <w:name w:val="样式 标题 1 + (西文) Arial (中文) 黑体"/>
    <w:basedOn w:val="3"/>
    <w:qFormat/>
    <w:uiPriority w:val="0"/>
    <w:pPr>
      <w:tabs>
        <w:tab w:val="left" w:pos="1050"/>
        <w:tab w:val="left" w:pos="4515"/>
      </w:tabs>
      <w:spacing w:before="120" w:line="360" w:lineRule="auto"/>
    </w:pPr>
    <w:rPr>
      <w:rFonts w:ascii="Arial" w:hAnsi="Arial" w:eastAsia="黑体" w:cs="Arial"/>
      <w:b w:val="0"/>
      <w:bCs w:val="0"/>
      <w:color w:val="000000"/>
      <w:sz w:val="24"/>
      <w:szCs w:val="20"/>
      <w:lang w:val="zh-CN"/>
    </w:rPr>
  </w:style>
  <w:style w:type="paragraph" w:customStyle="1" w:styleId="1882">
    <w:name w:val="ST20_40"/>
    <w:basedOn w:val="1883"/>
    <w:next w:val="1883"/>
    <w:qFormat/>
    <w:uiPriority w:val="0"/>
    <w:pPr>
      <w:tabs>
        <w:tab w:val="left" w:pos="720"/>
      </w:tabs>
      <w:spacing w:before="80"/>
    </w:pPr>
  </w:style>
  <w:style w:type="paragraph" w:customStyle="1" w:styleId="1883">
    <w:name w:val="ST20_20"/>
    <w:basedOn w:val="1884"/>
    <w:qFormat/>
    <w:uiPriority w:val="0"/>
    <w:pPr>
      <w:tabs>
        <w:tab w:val="left" w:pos="720"/>
      </w:tabs>
      <w:spacing w:after="160"/>
    </w:pPr>
  </w:style>
  <w:style w:type="paragraph" w:customStyle="1" w:styleId="1884">
    <w:name w:val="ST20_19"/>
    <w:basedOn w:val="1885"/>
    <w:qFormat/>
    <w:uiPriority w:val="0"/>
    <w:pPr>
      <w:tabs>
        <w:tab w:val="left" w:pos="720"/>
      </w:tabs>
      <w:spacing w:after="80"/>
      <w:ind w:left="720" w:hanging="360"/>
    </w:pPr>
  </w:style>
  <w:style w:type="paragraph" w:customStyle="1" w:styleId="1885">
    <w:name w:val="ST20_2"/>
    <w:basedOn w:val="1"/>
    <w:qFormat/>
    <w:uiPriority w:val="0"/>
    <w:pPr>
      <w:autoSpaceDE w:val="0"/>
      <w:autoSpaceDN w:val="0"/>
      <w:adjustRightInd w:val="0"/>
      <w:spacing w:after="160" w:line="360" w:lineRule="atLeast"/>
      <w:textAlignment w:val="baseline"/>
    </w:pPr>
    <w:rPr>
      <w:rFonts w:hAnsi="Tms Rmn"/>
      <w:sz w:val="28"/>
      <w:szCs w:val="20"/>
    </w:rPr>
  </w:style>
  <w:style w:type="paragraph" w:customStyle="1" w:styleId="1886">
    <w:name w:val="样式 标题 21.11.1标题 2标题2标题 2 Char1节_Heading 2标2编号标题1.1 + 四号"/>
    <w:basedOn w:val="4"/>
    <w:qFormat/>
    <w:uiPriority w:val="0"/>
    <w:pPr>
      <w:tabs>
        <w:tab w:val="left" w:pos="105"/>
        <w:tab w:val="left" w:pos="525"/>
      </w:tabs>
      <w:spacing w:before="0" w:after="0" w:line="460" w:lineRule="exact"/>
      <w:ind w:left="-482" w:firstLine="482"/>
    </w:pPr>
    <w:rPr>
      <w:rFonts w:ascii="黑体"/>
      <w:b w:val="0"/>
      <w:sz w:val="24"/>
      <w:lang w:val="zh-CN"/>
    </w:rPr>
  </w:style>
  <w:style w:type="paragraph" w:customStyle="1" w:styleId="1887">
    <w:name w:val="页眉单"/>
    <w:basedOn w:val="57"/>
    <w:qFormat/>
    <w:uiPriority w:val="0"/>
    <w:pPr>
      <w:tabs>
        <w:tab w:val="left" w:pos="-120"/>
        <w:tab w:val="left" w:pos="1020"/>
        <w:tab w:val="center" w:pos="3976"/>
        <w:tab w:val="clear" w:pos="4153"/>
        <w:tab w:val="clear" w:pos="8306"/>
      </w:tabs>
      <w:spacing w:before="60" w:line="310" w:lineRule="atLeast"/>
      <w:jc w:val="right"/>
    </w:pPr>
    <w:rPr>
      <w:rFonts w:ascii="Calibri" w:hAnsi="Calibri" w:eastAsia="幼圆"/>
      <w:snapToGrid w:val="0"/>
      <w:color w:val="000000"/>
      <w:sz w:val="21"/>
      <w:szCs w:val="20"/>
      <w:lang w:val="zh-CN"/>
    </w:rPr>
  </w:style>
  <w:style w:type="paragraph" w:customStyle="1" w:styleId="1888">
    <w:name w:val="表格+儿童2"/>
    <w:basedOn w:val="1"/>
    <w:qFormat/>
    <w:uiPriority w:val="0"/>
    <w:pPr>
      <w:adjustRightInd w:val="0"/>
      <w:snapToGrid w:val="0"/>
      <w:spacing w:line="360" w:lineRule="exact"/>
    </w:pPr>
    <w:rPr>
      <w:color w:val="000000"/>
      <w:szCs w:val="20"/>
    </w:rPr>
  </w:style>
  <w:style w:type="paragraph" w:customStyle="1" w:styleId="1889">
    <w:name w:val="Char Char2 Char Char1"/>
    <w:basedOn w:val="1"/>
    <w:next w:val="1"/>
    <w:qFormat/>
    <w:uiPriority w:val="0"/>
  </w:style>
  <w:style w:type="paragraph" w:customStyle="1" w:styleId="1890">
    <w:name w:val="样式 标题 1 + 黑体"/>
    <w:basedOn w:val="3"/>
    <w:qFormat/>
    <w:uiPriority w:val="0"/>
    <w:pPr>
      <w:tabs>
        <w:tab w:val="left" w:pos="1050"/>
        <w:tab w:val="left" w:pos="4515"/>
      </w:tabs>
      <w:spacing w:before="120" w:line="360" w:lineRule="auto"/>
    </w:pPr>
    <w:rPr>
      <w:rFonts w:ascii="Arial" w:hAnsi="Arial" w:eastAsia="黑体" w:cs="Arial"/>
      <w:b w:val="0"/>
      <w:bCs w:val="0"/>
      <w:color w:val="000000"/>
      <w:sz w:val="24"/>
      <w:szCs w:val="20"/>
      <w:lang w:val="zh-CN"/>
    </w:rPr>
  </w:style>
  <w:style w:type="paragraph" w:customStyle="1" w:styleId="1891">
    <w:name w:val="样式 正文首行缩进 + 首行缩进:  1 字符3"/>
    <w:basedOn w:val="86"/>
    <w:unhideWhenUsed/>
    <w:qFormat/>
    <w:uiPriority w:val="0"/>
    <w:pPr>
      <w:widowControl w:val="0"/>
      <w:adjustRightInd w:val="0"/>
      <w:snapToGrid w:val="0"/>
      <w:spacing w:before="120" w:line="500" w:lineRule="exact"/>
      <w:ind w:left="578" w:firstLine="480" w:firstLineChars="200"/>
      <w:jc w:val="both"/>
      <w:textAlignment w:val="center"/>
    </w:pPr>
    <w:rPr>
      <w:rFonts w:ascii="宋体" w:hAnsi="宋体"/>
      <w:color w:val="000000"/>
      <w:spacing w:val="10"/>
      <w:sz w:val="24"/>
      <w:szCs w:val="21"/>
    </w:rPr>
  </w:style>
  <w:style w:type="paragraph" w:customStyle="1" w:styleId="1892">
    <w:name w:val="样式 样式 标题 3标题 3 Char Char Char Char标题 31 Char标题 32标题 3 Char Char...."/>
    <w:basedOn w:val="1"/>
    <w:qFormat/>
    <w:uiPriority w:val="0"/>
    <w:pPr>
      <w:keepNext/>
      <w:keepLines/>
      <w:tabs>
        <w:tab w:val="left" w:pos="360"/>
        <w:tab w:val="left" w:pos="540"/>
      </w:tabs>
      <w:adjustRightInd w:val="0"/>
      <w:spacing w:beforeLines="50" w:afterLines="50" w:line="360" w:lineRule="auto"/>
      <w:ind w:left="540" w:hanging="540"/>
      <w:textAlignment w:val="baseline"/>
      <w:outlineLvl w:val="2"/>
    </w:pPr>
    <w:rPr>
      <w:b/>
      <w:szCs w:val="20"/>
    </w:rPr>
  </w:style>
  <w:style w:type="paragraph" w:customStyle="1" w:styleId="1893">
    <w:name w:val="表中正文内容"/>
    <w:basedOn w:val="1"/>
    <w:qFormat/>
    <w:uiPriority w:val="0"/>
    <w:pPr>
      <w:adjustRightInd w:val="0"/>
      <w:spacing w:line="480" w:lineRule="exact"/>
      <w:ind w:firstLine="560" w:firstLineChars="200"/>
      <w:textAlignment w:val="baseline"/>
    </w:pPr>
    <w:rPr>
      <w:sz w:val="28"/>
      <w:szCs w:val="20"/>
    </w:rPr>
  </w:style>
  <w:style w:type="paragraph" w:customStyle="1" w:styleId="1894">
    <w:name w:val="CM11"/>
    <w:basedOn w:val="1"/>
    <w:next w:val="1"/>
    <w:qFormat/>
    <w:uiPriority w:val="0"/>
    <w:pPr>
      <w:autoSpaceDE w:val="0"/>
      <w:autoSpaceDN w:val="0"/>
      <w:adjustRightInd w:val="0"/>
      <w:spacing w:line="468" w:lineRule="atLeast"/>
    </w:pPr>
    <w:rPr>
      <w:rFonts w:ascii="黑体" w:eastAsia="黑体"/>
    </w:rPr>
  </w:style>
  <w:style w:type="paragraph" w:customStyle="1" w:styleId="1895">
    <w:name w:val="会议纪要意见回应"/>
    <w:qFormat/>
    <w:uiPriority w:val="0"/>
    <w:pPr>
      <w:tabs>
        <w:tab w:val="left" w:pos="720"/>
      </w:tabs>
    </w:pPr>
    <w:rPr>
      <w:rFonts w:ascii="Times New Roman" w:hAnsi="Times New Roman" w:eastAsia="宋体" w:cs="Times New Roman"/>
      <w:b/>
      <w:bCs/>
      <w:i/>
      <w:iCs/>
      <w:sz w:val="24"/>
      <w:lang w:val="en-US" w:eastAsia="zh-CN" w:bidi="ar-SA"/>
    </w:rPr>
  </w:style>
  <w:style w:type="paragraph" w:customStyle="1" w:styleId="1896">
    <w:name w:val="标题 421"/>
    <w:basedOn w:val="1"/>
    <w:qFormat/>
    <w:uiPriority w:val="1"/>
    <w:pPr>
      <w:autoSpaceDE w:val="0"/>
      <w:autoSpaceDN w:val="0"/>
      <w:adjustRightInd w:val="0"/>
      <w:ind w:left="1240"/>
      <w:outlineLvl w:val="3"/>
    </w:pPr>
    <w:rPr>
      <w:sz w:val="29"/>
      <w:szCs w:val="29"/>
    </w:rPr>
  </w:style>
  <w:style w:type="character" w:customStyle="1" w:styleId="1897">
    <w:name w:val="尾注文本 字符1"/>
    <w:basedOn w:val="92"/>
    <w:semiHidden/>
    <w:uiPriority w:val="0"/>
    <w:rPr>
      <w:rFonts w:ascii="Times New Roman" w:hAnsi="Times New Roman"/>
      <w:kern w:val="2"/>
      <w:sz w:val="21"/>
      <w:szCs w:val="24"/>
    </w:rPr>
  </w:style>
  <w:style w:type="paragraph" w:customStyle="1" w:styleId="1898">
    <w:name w:val="xl88"/>
    <w:basedOn w:val="1"/>
    <w:qFormat/>
    <w:uiPriority w:val="0"/>
    <w:pPr>
      <w:pBdr>
        <w:top w:val="single" w:color="auto" w:sz="4" w:space="0"/>
        <w:left w:val="single" w:color="auto" w:sz="4" w:space="0"/>
        <w:bottom w:val="single" w:color="auto" w:sz="4" w:space="0"/>
      </w:pBdr>
      <w:spacing w:before="100" w:beforeAutospacing="1" w:after="100" w:afterAutospacing="1"/>
      <w:textAlignment w:val="top"/>
    </w:pPr>
  </w:style>
  <w:style w:type="paragraph" w:customStyle="1" w:styleId="1899">
    <w:name w:val="font1"/>
    <w:basedOn w:val="1"/>
    <w:qFormat/>
    <w:uiPriority w:val="0"/>
    <w:pPr>
      <w:spacing w:before="100" w:after="100"/>
    </w:pPr>
    <w:rPr>
      <w:rFonts w:hint="eastAsia"/>
      <w:szCs w:val="20"/>
    </w:rPr>
  </w:style>
  <w:style w:type="paragraph" w:customStyle="1" w:styleId="1900">
    <w:name w:val="标题 43"/>
    <w:basedOn w:val="1"/>
    <w:qFormat/>
    <w:uiPriority w:val="1"/>
    <w:pPr>
      <w:autoSpaceDE w:val="0"/>
      <w:autoSpaceDN w:val="0"/>
      <w:adjustRightInd w:val="0"/>
      <w:ind w:left="1240"/>
      <w:outlineLvl w:val="3"/>
    </w:pPr>
    <w:rPr>
      <w:sz w:val="29"/>
      <w:szCs w:val="29"/>
    </w:rPr>
  </w:style>
  <w:style w:type="paragraph" w:customStyle="1" w:styleId="1901">
    <w:name w:val="正文表格5号"/>
    <w:basedOn w:val="1"/>
    <w:qFormat/>
    <w:uiPriority w:val="0"/>
    <w:pPr>
      <w:adjustRightInd w:val="0"/>
      <w:spacing w:line="312" w:lineRule="atLeast"/>
      <w:textAlignment w:val="baseline"/>
    </w:pPr>
    <w:rPr>
      <w:sz w:val="20"/>
      <w:szCs w:val="20"/>
    </w:rPr>
  </w:style>
  <w:style w:type="paragraph" w:customStyle="1" w:styleId="1902">
    <w:name w:val="0标题1"/>
    <w:basedOn w:val="3"/>
    <w:semiHidden/>
    <w:qFormat/>
    <w:uiPriority w:val="0"/>
    <w:pPr>
      <w:tabs>
        <w:tab w:val="left" w:pos="1050"/>
        <w:tab w:val="left" w:pos="4515"/>
      </w:tabs>
      <w:spacing w:line="340" w:lineRule="exact"/>
    </w:pPr>
    <w:rPr>
      <w:rFonts w:ascii="黑体" w:eastAsia="黑体"/>
      <w:bCs w:val="0"/>
      <w:sz w:val="32"/>
      <w:szCs w:val="32"/>
      <w:lang w:val="zh-CN"/>
    </w:rPr>
  </w:style>
  <w:style w:type="paragraph" w:customStyle="1" w:styleId="1903">
    <w:name w:val="Text"/>
    <w:basedOn w:val="1"/>
    <w:qFormat/>
    <w:uiPriority w:val="0"/>
    <w:pPr>
      <w:tabs>
        <w:tab w:val="left" w:pos="567"/>
        <w:tab w:val="left" w:pos="1134"/>
        <w:tab w:val="left" w:pos="1701"/>
        <w:tab w:val="left" w:pos="2268"/>
        <w:tab w:val="left" w:pos="2835"/>
        <w:tab w:val="left" w:pos="3402"/>
        <w:tab w:val="left" w:pos="3969"/>
        <w:tab w:val="left" w:pos="4536"/>
      </w:tabs>
      <w:spacing w:before="60" w:after="60"/>
    </w:pPr>
    <w:rPr>
      <w:rFonts w:ascii="Arial" w:hAnsi="Arial"/>
      <w:sz w:val="20"/>
      <w:szCs w:val="20"/>
    </w:rPr>
  </w:style>
  <w:style w:type="paragraph" w:customStyle="1" w:styleId="1904">
    <w:name w:val="公众调查表"/>
    <w:basedOn w:val="1"/>
    <w:qFormat/>
    <w:uiPriority w:val="0"/>
    <w:pPr>
      <w:spacing w:line="260" w:lineRule="exact"/>
      <w:jc w:val="center"/>
    </w:pPr>
    <w:rPr>
      <w:rFonts w:ascii="仿宋_GB2312" w:eastAsia="仿宋_GB2312"/>
      <w:snapToGrid w:val="0"/>
      <w:szCs w:val="20"/>
    </w:rPr>
  </w:style>
  <w:style w:type="paragraph" w:customStyle="1" w:styleId="1905">
    <w:name w:val="Char Char Char Char5"/>
    <w:basedOn w:val="1"/>
    <w:qFormat/>
    <w:uiPriority w:val="0"/>
  </w:style>
  <w:style w:type="character" w:customStyle="1" w:styleId="1906">
    <w:name w:val="电子邮件签名 字符1"/>
    <w:basedOn w:val="92"/>
    <w:semiHidden/>
    <w:qFormat/>
    <w:uiPriority w:val="0"/>
    <w:rPr>
      <w:rFonts w:ascii="Times New Roman" w:hAnsi="Times New Roman"/>
      <w:kern w:val="2"/>
      <w:sz w:val="21"/>
      <w:szCs w:val="24"/>
    </w:rPr>
  </w:style>
  <w:style w:type="paragraph" w:customStyle="1" w:styleId="1907">
    <w:name w:val="文档标签"/>
    <w:basedOn w:val="1908"/>
    <w:qFormat/>
    <w:uiPriority w:val="0"/>
    <w:pPr>
      <w:keepNext/>
      <w:keepLines/>
      <w:widowControl/>
      <w:spacing w:before="400" w:after="120" w:line="240" w:lineRule="atLeast"/>
      <w:ind w:left="-840"/>
      <w:jc w:val="left"/>
    </w:pPr>
    <w:rPr>
      <w:rFonts w:hint="default" w:ascii="Arial Black" w:hAnsi="Arial Black" w:eastAsia="黑体"/>
      <w:kern w:val="28"/>
      <w:sz w:val="44"/>
      <w:szCs w:val="22"/>
    </w:rPr>
  </w:style>
  <w:style w:type="paragraph" w:customStyle="1" w:styleId="1908">
    <w:name w:val="基准标题"/>
    <w:basedOn w:val="34"/>
    <w:next w:val="34"/>
    <w:qFormat/>
    <w:uiPriority w:val="0"/>
    <w:pPr>
      <w:widowControl w:val="0"/>
      <w:spacing w:after="0" w:line="240" w:lineRule="auto"/>
      <w:jc w:val="both"/>
    </w:pPr>
    <w:rPr>
      <w:rFonts w:hint="eastAsia" w:ascii="宋体" w:hAnsi="Times New Roman"/>
      <w:kern w:val="2"/>
      <w:sz w:val="21"/>
    </w:rPr>
  </w:style>
  <w:style w:type="paragraph" w:customStyle="1" w:styleId="1909">
    <w:name w:val="质量手册"/>
    <w:basedOn w:val="1"/>
    <w:qFormat/>
    <w:uiPriority w:val="0"/>
    <w:pPr>
      <w:adjustRightInd w:val="0"/>
      <w:spacing w:line="400" w:lineRule="atLeast"/>
      <w:textAlignment w:val="baseline"/>
    </w:pPr>
    <w:rPr>
      <w:szCs w:val="20"/>
    </w:rPr>
  </w:style>
  <w:style w:type="paragraph" w:customStyle="1" w:styleId="1910">
    <w:name w:val="11-4-2"/>
    <w:basedOn w:val="1"/>
    <w:semiHidden/>
    <w:qFormat/>
    <w:uiPriority w:val="0"/>
    <w:pPr>
      <w:keepNext/>
      <w:keepLines/>
      <w:spacing w:line="360" w:lineRule="auto"/>
      <w:outlineLvl w:val="1"/>
    </w:pPr>
    <w:rPr>
      <w:rFonts w:ascii="黑体" w:hAnsi="Arial" w:eastAsia="黑体"/>
      <w:bCs/>
      <w:sz w:val="28"/>
      <w:szCs w:val="28"/>
    </w:rPr>
  </w:style>
  <w:style w:type="paragraph" w:customStyle="1" w:styleId="1911">
    <w:name w:val="样式 四号 首行缩进:  0.99 厘米 行距: 1.5 倍行距"/>
    <w:basedOn w:val="1"/>
    <w:qFormat/>
    <w:uiPriority w:val="0"/>
    <w:pPr>
      <w:spacing w:line="360" w:lineRule="auto"/>
      <w:ind w:firstLine="561"/>
    </w:pPr>
    <w:rPr>
      <w:sz w:val="28"/>
      <w:szCs w:val="20"/>
    </w:rPr>
  </w:style>
  <w:style w:type="paragraph" w:customStyle="1" w:styleId="1912">
    <w:name w:val="xl106"/>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1913">
    <w:name w:val="正文6"/>
    <w:basedOn w:val="1"/>
    <w:qFormat/>
    <w:uiPriority w:val="0"/>
    <w:pPr>
      <w:spacing w:line="288" w:lineRule="auto"/>
    </w:pPr>
    <w:rPr>
      <w:color w:val="333333"/>
      <w:sz w:val="16"/>
      <w:szCs w:val="16"/>
    </w:rPr>
  </w:style>
  <w:style w:type="paragraph" w:customStyle="1" w:styleId="1914">
    <w:name w:val="样式 列表 +"/>
    <w:basedOn w:val="66"/>
    <w:qFormat/>
    <w:uiPriority w:val="0"/>
    <w:pPr>
      <w:widowControl w:val="0"/>
      <w:adjustRightInd w:val="0"/>
      <w:snapToGrid w:val="0"/>
      <w:spacing w:after="0" w:line="240" w:lineRule="auto"/>
    </w:pPr>
    <w:rPr>
      <w:rFonts w:ascii="Calibri" w:hAnsi="Calibri" w:eastAsia="宋体"/>
      <w:color w:val="000000"/>
      <w:sz w:val="18"/>
    </w:rPr>
  </w:style>
  <w:style w:type="paragraph" w:customStyle="1" w:styleId="1915">
    <w:name w:val="样式 标题 3H3H31H32H33u3标题 3 Char Char Char标题 3 Char Char Cha...2"/>
    <w:basedOn w:val="5"/>
    <w:qFormat/>
    <w:uiPriority w:val="0"/>
    <w:pPr>
      <w:tabs>
        <w:tab w:val="left" w:pos="498"/>
      </w:tabs>
      <w:spacing w:after="80" w:line="240" w:lineRule="atLeast"/>
    </w:pPr>
    <w:rPr>
      <w:bCs w:val="0"/>
      <w:color w:val="000000"/>
      <w:kern w:val="24"/>
      <w:sz w:val="24"/>
      <w:szCs w:val="20"/>
      <w:lang w:val="zh-CN"/>
    </w:rPr>
  </w:style>
  <w:style w:type="paragraph" w:customStyle="1" w:styleId="1916">
    <w:name w:val="正文51"/>
    <w:basedOn w:val="1"/>
    <w:qFormat/>
    <w:uiPriority w:val="0"/>
    <w:pPr>
      <w:spacing w:line="288" w:lineRule="auto"/>
    </w:pPr>
    <w:rPr>
      <w:color w:val="333333"/>
      <w:sz w:val="16"/>
      <w:szCs w:val="16"/>
    </w:rPr>
  </w:style>
  <w:style w:type="character" w:customStyle="1" w:styleId="1917">
    <w:name w:val="HTML 地址 字符1"/>
    <w:basedOn w:val="92"/>
    <w:semiHidden/>
    <w:qFormat/>
    <w:uiPriority w:val="0"/>
    <w:rPr>
      <w:rFonts w:ascii="Times New Roman" w:hAnsi="Times New Roman"/>
      <w:i/>
      <w:iCs/>
      <w:kern w:val="2"/>
      <w:sz w:val="21"/>
      <w:szCs w:val="24"/>
    </w:rPr>
  </w:style>
  <w:style w:type="paragraph" w:customStyle="1" w:styleId="1918">
    <w:name w:val="封面图标"/>
    <w:qFormat/>
    <w:uiPriority w:val="0"/>
    <w:pPr>
      <w:spacing w:line="288" w:lineRule="auto"/>
      <w:ind w:firstLine="420" w:firstLineChars="200"/>
    </w:pPr>
    <w:rPr>
      <w:rFonts w:ascii="Times New Roman" w:hAnsi="Times New Roman" w:eastAsia="宋体" w:cs="宋体"/>
      <w:kern w:val="2"/>
      <w:sz w:val="21"/>
      <w:lang w:val="en-US" w:eastAsia="zh-CN" w:bidi="ar-SA"/>
    </w:rPr>
  </w:style>
  <w:style w:type="paragraph" w:customStyle="1" w:styleId="1919">
    <w:name w:val="T1"/>
    <w:basedOn w:val="1"/>
    <w:qFormat/>
    <w:uiPriority w:val="0"/>
    <w:pPr>
      <w:adjustRightInd w:val="0"/>
      <w:spacing w:line="360" w:lineRule="atLeast"/>
      <w:ind w:firstLine="480"/>
      <w:textAlignment w:val="baseline"/>
    </w:pPr>
    <w:rPr>
      <w:rFonts w:ascii="幼圆" w:eastAsia="幼圆"/>
      <w:szCs w:val="20"/>
    </w:rPr>
  </w:style>
  <w:style w:type="paragraph" w:customStyle="1" w:styleId="1920">
    <w:name w:val="gb1"/>
    <w:basedOn w:val="1"/>
    <w:qFormat/>
    <w:uiPriority w:val="0"/>
    <w:pPr>
      <w:tabs>
        <w:tab w:val="left" w:pos="227"/>
      </w:tabs>
      <w:overflowPunct w:val="0"/>
      <w:autoSpaceDE w:val="0"/>
      <w:autoSpaceDN w:val="0"/>
      <w:adjustRightInd w:val="0"/>
      <w:spacing w:before="120" w:after="120"/>
      <w:textAlignment w:val="baseline"/>
    </w:pPr>
    <w:rPr>
      <w:rFonts w:ascii="Arial" w:hAnsi="Arial" w:eastAsia="仿宋体"/>
      <w:szCs w:val="20"/>
    </w:rPr>
  </w:style>
  <w:style w:type="character" w:customStyle="1" w:styleId="1921">
    <w:name w:val="注释标题 字符1"/>
    <w:basedOn w:val="92"/>
    <w:semiHidden/>
    <w:qFormat/>
    <w:uiPriority w:val="0"/>
    <w:rPr>
      <w:rFonts w:ascii="Times New Roman" w:hAnsi="Times New Roman"/>
      <w:kern w:val="2"/>
      <w:sz w:val="21"/>
      <w:szCs w:val="24"/>
    </w:rPr>
  </w:style>
  <w:style w:type="paragraph" w:customStyle="1" w:styleId="1922">
    <w:name w:val="样式 正文首行缩进 + 首行缩进:  1 字符2"/>
    <w:basedOn w:val="86"/>
    <w:unhideWhenUsed/>
    <w:qFormat/>
    <w:uiPriority w:val="0"/>
    <w:pPr>
      <w:widowControl w:val="0"/>
      <w:adjustRightInd w:val="0"/>
      <w:snapToGrid w:val="0"/>
      <w:spacing w:before="120" w:line="500" w:lineRule="exact"/>
      <w:ind w:left="578" w:firstLine="480" w:firstLineChars="200"/>
      <w:jc w:val="both"/>
      <w:textAlignment w:val="center"/>
    </w:pPr>
    <w:rPr>
      <w:rFonts w:ascii="宋体" w:hAnsi="宋体"/>
      <w:color w:val="000000"/>
      <w:spacing w:val="10"/>
      <w:sz w:val="24"/>
      <w:szCs w:val="21"/>
    </w:rPr>
  </w:style>
  <w:style w:type="paragraph" w:customStyle="1" w:styleId="1923">
    <w:name w:val="1-表头"/>
    <w:basedOn w:val="1"/>
    <w:semiHidden/>
    <w:qFormat/>
    <w:uiPriority w:val="0"/>
    <w:pPr>
      <w:spacing w:line="360" w:lineRule="auto"/>
      <w:jc w:val="center"/>
    </w:pPr>
    <w:rPr>
      <w:szCs w:val="21"/>
    </w:rPr>
  </w:style>
  <w:style w:type="paragraph" w:customStyle="1" w:styleId="1924">
    <w:name w:val="封2(机构名称)"/>
    <w:basedOn w:val="1"/>
    <w:qFormat/>
    <w:uiPriority w:val="0"/>
    <w:pPr>
      <w:tabs>
        <w:tab w:val="left" w:pos="-120"/>
      </w:tabs>
      <w:spacing w:before="120" w:after="120" w:line="24" w:lineRule="atLeast"/>
    </w:pPr>
    <w:rPr>
      <w:rFonts w:eastAsia="黑体"/>
      <w:spacing w:val="20"/>
      <w:sz w:val="28"/>
      <w:szCs w:val="20"/>
    </w:rPr>
  </w:style>
  <w:style w:type="paragraph" w:customStyle="1" w:styleId="1925">
    <w:name w:val="表格样式文字"/>
    <w:basedOn w:val="1"/>
    <w:qFormat/>
    <w:uiPriority w:val="0"/>
    <w:pPr>
      <w:tabs>
        <w:tab w:val="left" w:pos="3312"/>
      </w:tabs>
      <w:snapToGrid w:val="0"/>
      <w:spacing w:line="400" w:lineRule="exact"/>
    </w:pPr>
    <w:rPr>
      <w:szCs w:val="20"/>
    </w:rPr>
  </w:style>
  <w:style w:type="paragraph" w:customStyle="1" w:styleId="1926">
    <w:name w:val="_a) énum. (1er niveau)"/>
    <w:semiHidden/>
    <w:qFormat/>
    <w:uiPriority w:val="0"/>
    <w:pPr>
      <w:spacing w:after="120" w:line="280" w:lineRule="atLeast"/>
      <w:ind w:left="993" w:hanging="426"/>
      <w:jc w:val="both"/>
    </w:pPr>
    <w:rPr>
      <w:rFonts w:ascii="Times New Roman" w:hAnsi="Times New Roman" w:eastAsia="宋体" w:cs="Times New Roman"/>
      <w:b/>
      <w:sz w:val="24"/>
      <w:lang w:val="fr-FR" w:eastAsia="zh-CN" w:bidi="ar-SA"/>
    </w:rPr>
  </w:style>
  <w:style w:type="paragraph" w:customStyle="1" w:styleId="1927">
    <w:name w:val="ST20_7"/>
    <w:basedOn w:val="1"/>
    <w:next w:val="1"/>
    <w:qFormat/>
    <w:uiPriority w:val="0"/>
    <w:pPr>
      <w:autoSpaceDE w:val="0"/>
      <w:autoSpaceDN w:val="0"/>
      <w:adjustRightInd w:val="0"/>
      <w:spacing w:before="120" w:line="360" w:lineRule="atLeast"/>
      <w:textAlignment w:val="baseline"/>
    </w:pPr>
    <w:rPr>
      <w:rFonts w:hAnsi="Tms Rmn"/>
      <w:i/>
      <w:sz w:val="18"/>
      <w:szCs w:val="20"/>
    </w:rPr>
  </w:style>
  <w:style w:type="paragraph" w:customStyle="1" w:styleId="1928">
    <w:name w:val="标题 521"/>
    <w:basedOn w:val="1"/>
    <w:qFormat/>
    <w:uiPriority w:val="1"/>
    <w:pPr>
      <w:autoSpaceDE w:val="0"/>
      <w:autoSpaceDN w:val="0"/>
      <w:adjustRightInd w:val="0"/>
      <w:ind w:left="978" w:hanging="840"/>
      <w:outlineLvl w:val="4"/>
    </w:pPr>
    <w:rPr>
      <w:sz w:val="28"/>
      <w:szCs w:val="28"/>
    </w:rPr>
  </w:style>
  <w:style w:type="paragraph" w:customStyle="1" w:styleId="1929">
    <w:name w:val="标题 53"/>
    <w:basedOn w:val="1"/>
    <w:qFormat/>
    <w:uiPriority w:val="1"/>
    <w:pPr>
      <w:autoSpaceDE w:val="0"/>
      <w:autoSpaceDN w:val="0"/>
      <w:adjustRightInd w:val="0"/>
      <w:ind w:left="978" w:hanging="840"/>
      <w:outlineLvl w:val="4"/>
    </w:pPr>
    <w:rPr>
      <w:sz w:val="28"/>
      <w:szCs w:val="28"/>
    </w:rPr>
  </w:style>
  <w:style w:type="paragraph" w:customStyle="1" w:styleId="1930">
    <w:name w:val="Bullet 3"/>
    <w:basedOn w:val="1"/>
    <w:next w:val="1"/>
    <w:qFormat/>
    <w:uiPriority w:val="0"/>
    <w:pPr>
      <w:tabs>
        <w:tab w:val="left" w:pos="1440"/>
      </w:tabs>
      <w:ind w:left="3600" w:hanging="720"/>
    </w:pPr>
    <w:rPr>
      <w:rFonts w:ascii="Arial" w:hAnsi="Arial"/>
      <w:sz w:val="20"/>
      <w:szCs w:val="20"/>
      <w:lang w:eastAsia="en-US"/>
    </w:rPr>
  </w:style>
  <w:style w:type="paragraph" w:customStyle="1" w:styleId="1931">
    <w:name w:val="样式 (西文) Arial (中文) 黑体 二号 加粗 居中"/>
    <w:basedOn w:val="1"/>
    <w:qFormat/>
    <w:uiPriority w:val="0"/>
    <w:pPr>
      <w:jc w:val="center"/>
    </w:pPr>
    <w:rPr>
      <w:rFonts w:ascii="黑体" w:hAnsi="Arial" w:eastAsia="黑体"/>
      <w:bCs/>
      <w:sz w:val="28"/>
      <w:szCs w:val="28"/>
    </w:rPr>
  </w:style>
  <w:style w:type="paragraph" w:customStyle="1" w:styleId="1932">
    <w:name w:val="标题 12"/>
    <w:basedOn w:val="1"/>
    <w:qFormat/>
    <w:uiPriority w:val="1"/>
    <w:pPr>
      <w:autoSpaceDE w:val="0"/>
      <w:autoSpaceDN w:val="0"/>
      <w:adjustRightInd w:val="0"/>
      <w:ind w:left="138"/>
      <w:outlineLvl w:val="0"/>
    </w:pPr>
    <w:rPr>
      <w:rFonts w:ascii="黑体" w:eastAsia="黑体" w:cs="黑体"/>
      <w:sz w:val="32"/>
      <w:szCs w:val="32"/>
    </w:rPr>
  </w:style>
  <w:style w:type="paragraph" w:customStyle="1" w:styleId="1933">
    <w:name w:val="首消息标题"/>
    <w:basedOn w:val="79"/>
    <w:next w:val="79"/>
    <w:qFormat/>
    <w:uiPriority w:val="0"/>
    <w:pPr>
      <w:keepLines/>
      <w:pBdr>
        <w:top w:val="none" w:color="auto" w:sz="0" w:space="0"/>
        <w:left w:val="none" w:color="auto" w:sz="0" w:space="0"/>
        <w:bottom w:val="none" w:color="auto" w:sz="0" w:space="0"/>
        <w:right w:val="none" w:color="auto" w:sz="0" w:space="0"/>
      </w:pBdr>
      <w:shd w:val="clear" w:color="auto" w:fill="auto"/>
      <w:tabs>
        <w:tab w:val="left" w:pos="1045"/>
        <w:tab w:val="right" w:pos="8640"/>
      </w:tabs>
      <w:spacing w:after="40" w:line="440" w:lineRule="atLeast"/>
      <w:ind w:left="0" w:leftChars="0" w:firstLine="0" w:firstLineChars="0"/>
    </w:pPr>
    <w:rPr>
      <w:b/>
      <w:szCs w:val="20"/>
      <w:shd w:val="pct20" w:color="auto" w:fill="auto"/>
    </w:rPr>
  </w:style>
  <w:style w:type="paragraph" w:customStyle="1" w:styleId="1934">
    <w:name w:val="样式14"/>
    <w:basedOn w:val="55"/>
    <w:qFormat/>
    <w:uiPriority w:val="0"/>
    <w:pPr>
      <w:pBdr>
        <w:top w:val="single" w:color="auto" w:sz="4" w:space="1"/>
      </w:pBdr>
      <w:jc w:val="center"/>
    </w:pPr>
    <w:rPr>
      <w:rFonts w:ascii="Calibri" w:hAnsi="Calibri"/>
      <w:b/>
      <w:szCs w:val="21"/>
      <w:lang w:val="zh-CN"/>
    </w:rPr>
  </w:style>
  <w:style w:type="paragraph" w:customStyle="1" w:styleId="1935">
    <w:name w:val="Char Char Char1 Char5"/>
    <w:basedOn w:val="1"/>
    <w:qFormat/>
    <w:uiPriority w:val="0"/>
    <w:pPr>
      <w:adjustRightInd w:val="0"/>
      <w:snapToGrid w:val="0"/>
      <w:spacing w:line="360" w:lineRule="auto"/>
      <w:ind w:firstLine="200" w:firstLineChars="200"/>
    </w:pPr>
  </w:style>
  <w:style w:type="paragraph" w:customStyle="1" w:styleId="1936">
    <w:name w:val="表题1"/>
    <w:basedOn w:val="1"/>
    <w:next w:val="1"/>
    <w:qFormat/>
    <w:uiPriority w:val="0"/>
    <w:pPr>
      <w:spacing w:line="360" w:lineRule="auto"/>
      <w:ind w:firstLine="422" w:firstLineChars="200"/>
      <w:jc w:val="center"/>
    </w:pPr>
    <w:rPr>
      <w:b/>
      <w:bCs/>
      <w:szCs w:val="20"/>
    </w:rPr>
  </w:style>
  <w:style w:type="paragraph" w:customStyle="1" w:styleId="1937">
    <w:name w:val="表格 33"/>
    <w:basedOn w:val="1"/>
    <w:qFormat/>
    <w:uiPriority w:val="0"/>
    <w:pPr>
      <w:autoSpaceDE w:val="0"/>
      <w:autoSpaceDN w:val="0"/>
      <w:adjustRightInd w:val="0"/>
      <w:jc w:val="center"/>
      <w:textAlignment w:val="baseline"/>
    </w:pPr>
    <w:rPr>
      <w:rFonts w:eastAsia="楷体"/>
      <w:szCs w:val="20"/>
    </w:rPr>
  </w:style>
  <w:style w:type="paragraph" w:customStyle="1" w:styleId="1938">
    <w:name w:val="Char Char63"/>
    <w:basedOn w:val="1"/>
    <w:qFormat/>
    <w:uiPriority w:val="0"/>
    <w:pPr>
      <w:tabs>
        <w:tab w:val="left" w:pos="360"/>
      </w:tabs>
      <w:snapToGrid w:val="0"/>
      <w:spacing w:line="360" w:lineRule="auto"/>
      <w:ind w:left="360" w:hanging="360"/>
    </w:pPr>
  </w:style>
  <w:style w:type="character" w:customStyle="1" w:styleId="1939">
    <w:name w:val="纯文本 字符1"/>
    <w:basedOn w:val="92"/>
    <w:semiHidden/>
    <w:qFormat/>
    <w:uiPriority w:val="39"/>
    <w:rPr>
      <w:rFonts w:hAnsi="Courier New" w:cs="Courier New" w:asciiTheme="minorEastAsia" w:eastAsiaTheme="minorEastAsia"/>
      <w:kern w:val="2"/>
      <w:sz w:val="21"/>
      <w:szCs w:val="24"/>
    </w:rPr>
  </w:style>
  <w:style w:type="paragraph" w:customStyle="1" w:styleId="1940">
    <w:name w:val="样式 Arial 小四 首行缩进:  0.95 厘米 行距: 固定值 24 磅"/>
    <w:basedOn w:val="1"/>
    <w:qFormat/>
    <w:uiPriority w:val="0"/>
    <w:pPr>
      <w:spacing w:line="480" w:lineRule="exact"/>
      <w:ind w:firstLine="539"/>
    </w:pPr>
    <w:rPr>
      <w:rFonts w:ascii="Arial" w:hAnsi="Arial"/>
      <w:szCs w:val="20"/>
    </w:rPr>
  </w:style>
  <w:style w:type="paragraph" w:customStyle="1" w:styleId="1941">
    <w:name w:val="ST20_27"/>
    <w:basedOn w:val="1885"/>
    <w:qFormat/>
    <w:uiPriority w:val="0"/>
    <w:pPr>
      <w:keepNext/>
      <w:spacing w:after="0"/>
    </w:pPr>
  </w:style>
  <w:style w:type="paragraph" w:customStyle="1" w:styleId="1942">
    <w:name w:val="表格样式4"/>
    <w:basedOn w:val="1002"/>
    <w:qFormat/>
    <w:uiPriority w:val="0"/>
    <w:pPr>
      <w:overflowPunct w:val="0"/>
      <w:spacing w:line="120" w:lineRule="atLeast"/>
    </w:pPr>
    <w:rPr>
      <w:rFonts w:ascii="Arial" w:hAnsi="Arial" w:eastAsia="仿宋_GB2312"/>
      <w:snapToGrid/>
      <w:sz w:val="21"/>
    </w:rPr>
  </w:style>
  <w:style w:type="paragraph" w:customStyle="1" w:styleId="1943">
    <w:name w:val="隐形说明"/>
    <w:basedOn w:val="86"/>
    <w:next w:val="86"/>
    <w:qFormat/>
    <w:uiPriority w:val="0"/>
    <w:pPr>
      <w:spacing w:after="0" w:line="288" w:lineRule="auto"/>
      <w:ind w:firstLine="567" w:firstLineChars="0"/>
      <w:jc w:val="center"/>
    </w:pPr>
    <w:rPr>
      <w:rFonts w:ascii="Times New Roman" w:hAnsi="Times New Roman"/>
      <w:i/>
      <w:color w:val="008080"/>
      <w:spacing w:val="16"/>
      <w:sz w:val="24"/>
    </w:rPr>
  </w:style>
  <w:style w:type="paragraph" w:customStyle="1" w:styleId="1944">
    <w:name w:val="xl138"/>
    <w:basedOn w:val="1"/>
    <w:qFormat/>
    <w:uiPriority w:val="0"/>
    <w:pPr>
      <w:pBdr>
        <w:top w:val="single" w:color="auto" w:sz="4" w:space="0"/>
        <w:bottom w:val="single" w:color="auto" w:sz="4" w:space="0"/>
      </w:pBdr>
      <w:shd w:val="clear" w:color="auto" w:fill="FFFFFF"/>
      <w:spacing w:before="100" w:beforeAutospacing="1" w:after="100" w:afterAutospacing="1"/>
      <w:jc w:val="center"/>
    </w:pPr>
    <w:rPr>
      <w:sz w:val="20"/>
      <w:szCs w:val="20"/>
    </w:rPr>
  </w:style>
  <w:style w:type="paragraph" w:customStyle="1" w:styleId="1945">
    <w:name w:val="标题4+四号"/>
    <w:basedOn w:val="6"/>
    <w:qFormat/>
    <w:uiPriority w:val="0"/>
    <w:pPr>
      <w:tabs>
        <w:tab w:val="left" w:pos="216"/>
        <w:tab w:val="left" w:pos="4920"/>
      </w:tabs>
      <w:adjustRightInd w:val="0"/>
      <w:snapToGrid w:val="0"/>
      <w:spacing w:line="288" w:lineRule="auto"/>
      <w:jc w:val="both"/>
    </w:pPr>
    <w:rPr>
      <w:rFonts w:eastAsia="仿宋_GB2312"/>
      <w:b w:val="0"/>
      <w:bCs w:val="0"/>
      <w:color w:val="auto"/>
      <w:sz w:val="28"/>
      <w:szCs w:val="20"/>
      <w:lang w:val="zh-CN"/>
    </w:rPr>
  </w:style>
  <w:style w:type="paragraph" w:customStyle="1" w:styleId="1946">
    <w:name w:val="ST20_52"/>
    <w:basedOn w:val="1883"/>
    <w:qFormat/>
    <w:uiPriority w:val="0"/>
    <w:pPr>
      <w:ind w:left="1440"/>
    </w:pPr>
  </w:style>
  <w:style w:type="paragraph" w:customStyle="1" w:styleId="1947">
    <w:name w:val="样式 标题 1Heading One篇章标题标书1h1H1第*部分第A章L1bocLevel 1 Topi..."/>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1948">
    <w:name w:val="样式 正文文本 + 首行缩进:  0.85 厘米"/>
    <w:basedOn w:val="1"/>
    <w:qFormat/>
    <w:uiPriority w:val="0"/>
    <w:pPr>
      <w:spacing w:after="120" w:line="360" w:lineRule="auto"/>
      <w:ind w:firstLine="200" w:firstLineChars="200"/>
    </w:pPr>
    <w:rPr>
      <w:szCs w:val="20"/>
    </w:rPr>
  </w:style>
  <w:style w:type="paragraph" w:customStyle="1" w:styleId="1949">
    <w:name w:val="样式 表格正文 + 五号"/>
    <w:qFormat/>
    <w:uiPriority w:val="0"/>
    <w:rPr>
      <w:rFonts w:ascii="Times New Roman" w:hAnsi="Times New Roman" w:eastAsia="宋体" w:cs="Times New Roman"/>
      <w:lang w:val="en-US" w:eastAsia="zh-CN" w:bidi="ar-SA"/>
    </w:rPr>
  </w:style>
  <w:style w:type="paragraph" w:customStyle="1" w:styleId="1950">
    <w:name w:val="四级条"/>
    <w:basedOn w:val="1951"/>
    <w:next w:val="21"/>
    <w:qFormat/>
    <w:uiPriority w:val="0"/>
    <w:pPr>
      <w:tabs>
        <w:tab w:val="left" w:pos="1152"/>
      </w:tabs>
      <w:ind w:left="1152" w:hanging="1152"/>
    </w:pPr>
  </w:style>
  <w:style w:type="paragraph" w:customStyle="1" w:styleId="1951">
    <w:name w:val="二级条"/>
    <w:next w:val="21"/>
    <w:qFormat/>
    <w:uiPriority w:val="0"/>
    <w:pPr>
      <w:spacing w:line="440" w:lineRule="exact"/>
      <w:ind w:left="2160" w:hanging="420"/>
    </w:pPr>
    <w:rPr>
      <w:rFonts w:ascii="宋体" w:hAnsi="Times New Roman" w:eastAsia="宋体" w:cs="Times New Roman"/>
      <w:sz w:val="24"/>
      <w:lang w:val="en-US" w:eastAsia="zh-CN" w:bidi="ar-SA"/>
    </w:rPr>
  </w:style>
  <w:style w:type="paragraph" w:customStyle="1" w:styleId="1952">
    <w:name w:val="标题 611"/>
    <w:basedOn w:val="1"/>
    <w:qFormat/>
    <w:uiPriority w:val="1"/>
    <w:pPr>
      <w:autoSpaceDE w:val="0"/>
      <w:autoSpaceDN w:val="0"/>
      <w:adjustRightInd w:val="0"/>
      <w:spacing w:before="61"/>
      <w:ind w:left="1185"/>
      <w:outlineLvl w:val="5"/>
    </w:pPr>
    <w:rPr>
      <w:sz w:val="27"/>
      <w:szCs w:val="27"/>
    </w:rPr>
  </w:style>
  <w:style w:type="paragraph" w:customStyle="1" w:styleId="1953">
    <w:name w:val="样式 标题 4段H4h4 sub sub heading标题 4 Char1.1.1.1 Char1.1.1.1标..."/>
    <w:basedOn w:val="6"/>
    <w:qFormat/>
    <w:uiPriority w:val="0"/>
    <w:pPr>
      <w:keepLines/>
      <w:tabs>
        <w:tab w:val="left" w:pos="216"/>
      </w:tabs>
      <w:adjustRightInd w:val="0"/>
      <w:ind w:firstLine="480" w:firstLineChars="200"/>
      <w:jc w:val="both"/>
      <w:textAlignment w:val="baseline"/>
    </w:pPr>
    <w:rPr>
      <w:b w:val="0"/>
      <w:bCs w:val="0"/>
      <w:color w:val="auto"/>
      <w:szCs w:val="20"/>
      <w:lang w:val="zh-CN"/>
    </w:rPr>
  </w:style>
  <w:style w:type="paragraph" w:customStyle="1" w:styleId="1954">
    <w:name w:val="标题 62"/>
    <w:basedOn w:val="1"/>
    <w:qFormat/>
    <w:uiPriority w:val="1"/>
    <w:pPr>
      <w:autoSpaceDE w:val="0"/>
      <w:autoSpaceDN w:val="0"/>
      <w:adjustRightInd w:val="0"/>
      <w:spacing w:before="61"/>
      <w:ind w:left="1185"/>
      <w:outlineLvl w:val="5"/>
    </w:pPr>
    <w:rPr>
      <w:sz w:val="27"/>
      <w:szCs w:val="27"/>
    </w:rPr>
  </w:style>
  <w:style w:type="paragraph" w:customStyle="1" w:styleId="1955">
    <w:name w:val="小五"/>
    <w:basedOn w:val="1"/>
    <w:qFormat/>
    <w:uiPriority w:val="0"/>
    <w:pPr>
      <w:autoSpaceDE w:val="0"/>
      <w:autoSpaceDN w:val="0"/>
      <w:adjustRightInd w:val="0"/>
      <w:snapToGrid w:val="0"/>
      <w:jc w:val="center"/>
    </w:pPr>
    <w:rPr>
      <w:sz w:val="18"/>
      <w:szCs w:val="18"/>
    </w:rPr>
  </w:style>
  <w:style w:type="character" w:customStyle="1" w:styleId="1956">
    <w:name w:val="结束语 字符1"/>
    <w:basedOn w:val="92"/>
    <w:semiHidden/>
    <w:qFormat/>
    <w:uiPriority w:val="0"/>
    <w:rPr>
      <w:rFonts w:ascii="Times New Roman" w:hAnsi="Times New Roman"/>
      <w:kern w:val="2"/>
      <w:sz w:val="21"/>
      <w:szCs w:val="24"/>
    </w:rPr>
  </w:style>
  <w:style w:type="paragraph" w:customStyle="1" w:styleId="1957">
    <w:name w:val="附录二级条"/>
    <w:basedOn w:val="1958"/>
    <w:next w:val="21"/>
    <w:qFormat/>
    <w:uiPriority w:val="0"/>
    <w:pPr>
      <w:tabs>
        <w:tab w:val="left" w:pos="0"/>
        <w:tab w:val="left" w:pos="216"/>
        <w:tab w:val="left" w:pos="498"/>
        <w:tab w:val="left" w:pos="851"/>
      </w:tabs>
      <w:ind w:left="851" w:hanging="851"/>
    </w:pPr>
  </w:style>
  <w:style w:type="paragraph" w:customStyle="1" w:styleId="1958">
    <w:name w:val="附录一级条"/>
    <w:next w:val="21"/>
    <w:qFormat/>
    <w:uiPriority w:val="0"/>
    <w:pPr>
      <w:tabs>
        <w:tab w:val="left" w:pos="498"/>
      </w:tabs>
      <w:spacing w:line="440" w:lineRule="exact"/>
      <w:ind w:left="354" w:firstLine="72"/>
    </w:pPr>
    <w:rPr>
      <w:rFonts w:ascii="宋体" w:hAnsi="Times New Roman" w:eastAsia="宋体" w:cs="Times New Roman"/>
      <w:sz w:val="24"/>
      <w:lang w:val="en-US" w:eastAsia="zh-CN" w:bidi="ar-SA"/>
    </w:rPr>
  </w:style>
  <w:style w:type="paragraph" w:customStyle="1" w:styleId="1959">
    <w:name w:val="标题 22"/>
    <w:basedOn w:val="1"/>
    <w:qFormat/>
    <w:uiPriority w:val="1"/>
    <w:pPr>
      <w:autoSpaceDE w:val="0"/>
      <w:autoSpaceDN w:val="0"/>
      <w:adjustRightInd w:val="0"/>
      <w:ind w:left="354"/>
      <w:outlineLvl w:val="1"/>
    </w:pPr>
    <w:rPr>
      <w:sz w:val="31"/>
      <w:szCs w:val="31"/>
    </w:rPr>
  </w:style>
  <w:style w:type="character" w:customStyle="1" w:styleId="1960">
    <w:name w:val="称呼 字符1"/>
    <w:basedOn w:val="92"/>
    <w:semiHidden/>
    <w:qFormat/>
    <w:uiPriority w:val="0"/>
    <w:rPr>
      <w:rFonts w:ascii="Times New Roman" w:hAnsi="Times New Roman"/>
      <w:kern w:val="2"/>
      <w:sz w:val="21"/>
      <w:szCs w:val="24"/>
    </w:rPr>
  </w:style>
  <w:style w:type="paragraph" w:customStyle="1" w:styleId="1961">
    <w:name w:val="caption1"/>
    <w:basedOn w:val="1"/>
    <w:next w:val="1"/>
    <w:unhideWhenUsed/>
    <w:qFormat/>
    <w:uiPriority w:val="0"/>
    <w:pPr>
      <w:adjustRightInd w:val="0"/>
      <w:spacing w:before="120" w:after="120" w:line="360" w:lineRule="atLeast"/>
      <w:ind w:left="578" w:hanging="578"/>
      <w:jc w:val="center"/>
      <w:textAlignment w:val="baseline"/>
    </w:pPr>
    <w:rPr>
      <w:szCs w:val="20"/>
    </w:rPr>
  </w:style>
  <w:style w:type="paragraph" w:customStyle="1" w:styleId="1962">
    <w:name w:val="样式 标题 4 + 段前: 14 磅 行距: 多倍行距 1.57 字行"/>
    <w:basedOn w:val="6"/>
    <w:qFormat/>
    <w:uiPriority w:val="0"/>
    <w:pPr>
      <w:keepLines/>
      <w:tabs>
        <w:tab w:val="left" w:pos="966"/>
        <w:tab w:val="left" w:pos="1680"/>
      </w:tabs>
      <w:overflowPunct w:val="0"/>
      <w:topLinePunct/>
      <w:autoSpaceDE w:val="0"/>
      <w:adjustRightInd w:val="0"/>
      <w:snapToGrid w:val="0"/>
      <w:spacing w:before="280" w:afterLines="50" w:line="374" w:lineRule="auto"/>
      <w:ind w:left="1680" w:hanging="420"/>
      <w:jc w:val="both"/>
    </w:pPr>
    <w:rPr>
      <w:rFonts w:ascii="Arial" w:hAnsi="Arial" w:eastAsia="黑体"/>
      <w:color w:val="auto"/>
      <w:spacing w:val="20"/>
      <w:sz w:val="28"/>
      <w:lang w:val="zh-CN"/>
    </w:rPr>
  </w:style>
  <w:style w:type="paragraph" w:customStyle="1" w:styleId="1963">
    <w:name w:val="宋体1"/>
    <w:basedOn w:val="1"/>
    <w:qFormat/>
    <w:uiPriority w:val="0"/>
    <w:pPr>
      <w:tabs>
        <w:tab w:val="left" w:pos="4620"/>
        <w:tab w:val="left" w:pos="5880"/>
      </w:tabs>
      <w:spacing w:line="360" w:lineRule="auto"/>
      <w:ind w:firstLine="744" w:firstLineChars="310"/>
    </w:pPr>
    <w:rPr>
      <w:rFonts w:ascii="Arial" w:hAnsi="Arial"/>
      <w:szCs w:val="20"/>
    </w:rPr>
  </w:style>
  <w:style w:type="paragraph" w:customStyle="1" w:styleId="1964">
    <w:name w:val="Char45"/>
    <w:basedOn w:val="1"/>
    <w:qFormat/>
    <w:uiPriority w:val="0"/>
    <w:pPr>
      <w:spacing w:line="580" w:lineRule="exact"/>
      <w:ind w:firstLine="200" w:firstLineChars="200"/>
    </w:pPr>
    <w:rPr>
      <w:rFonts w:ascii="Tahoma" w:hAnsi="Tahoma"/>
      <w:szCs w:val="20"/>
    </w:rPr>
  </w:style>
  <w:style w:type="paragraph" w:customStyle="1" w:styleId="1965">
    <w:name w:val="样式 标题 2标题 121标题 21 + 段前: 1 行 段后: 1 行"/>
    <w:basedOn w:val="4"/>
    <w:unhideWhenUsed/>
    <w:qFormat/>
    <w:uiPriority w:val="0"/>
    <w:pPr>
      <w:tabs>
        <w:tab w:val="left" w:pos="1322"/>
      </w:tabs>
      <w:adjustRightInd w:val="0"/>
      <w:snapToGrid w:val="0"/>
      <w:spacing w:beforeLines="100" w:afterLines="100" w:line="500" w:lineRule="exact"/>
      <w:ind w:left="453" w:firstLine="72"/>
    </w:pPr>
    <w:rPr>
      <w:b w:val="0"/>
      <w:sz w:val="36"/>
      <w:szCs w:val="20"/>
      <w:lang w:val="zh-CN"/>
    </w:rPr>
  </w:style>
  <w:style w:type="paragraph" w:customStyle="1" w:styleId="1966">
    <w:name w:val="ST20_57"/>
    <w:basedOn w:val="1967"/>
    <w:qFormat/>
    <w:uiPriority w:val="0"/>
    <w:pPr>
      <w:ind w:left="2160"/>
    </w:pPr>
  </w:style>
  <w:style w:type="paragraph" w:customStyle="1" w:styleId="1967">
    <w:name w:val="ST20_21"/>
    <w:basedOn w:val="1884"/>
    <w:qFormat/>
    <w:uiPriority w:val="0"/>
    <w:pPr>
      <w:tabs>
        <w:tab w:val="clear" w:pos="720"/>
      </w:tabs>
      <w:spacing w:after="160"/>
    </w:pPr>
  </w:style>
  <w:style w:type="paragraph" w:customStyle="1" w:styleId="1968">
    <w:name w:val="Char Char Char1 Char3"/>
    <w:basedOn w:val="1"/>
    <w:qFormat/>
    <w:uiPriority w:val="0"/>
    <w:pPr>
      <w:adjustRightInd w:val="0"/>
      <w:snapToGrid w:val="0"/>
      <w:spacing w:line="360" w:lineRule="auto"/>
      <w:ind w:firstLine="200" w:firstLineChars="200"/>
    </w:pPr>
  </w:style>
  <w:style w:type="paragraph" w:customStyle="1" w:styleId="1969">
    <w:name w:val="正文文本 31"/>
    <w:basedOn w:val="1"/>
    <w:qFormat/>
    <w:uiPriority w:val="0"/>
    <w:pPr>
      <w:adjustRightInd w:val="0"/>
      <w:spacing w:line="360" w:lineRule="atLeast"/>
      <w:jc w:val="center"/>
      <w:textAlignment w:val="baseline"/>
    </w:pPr>
    <w:rPr>
      <w:rFonts w:ascii="仿宋体" w:eastAsia="仿宋体"/>
      <w:szCs w:val="20"/>
    </w:rPr>
  </w:style>
  <w:style w:type="paragraph" w:customStyle="1" w:styleId="1970">
    <w:name w:val="样式 仿宋_GB2312 三号 行距: 固定值 25 磅"/>
    <w:basedOn w:val="1"/>
    <w:qFormat/>
    <w:uiPriority w:val="0"/>
    <w:pPr>
      <w:spacing w:line="520" w:lineRule="exact"/>
      <w:ind w:firstLine="643" w:firstLineChars="200"/>
    </w:pPr>
    <w:rPr>
      <w:rFonts w:ascii="仿宋_GB2312" w:eastAsia="仿宋_GB2312"/>
      <w:b/>
      <w:bCs/>
      <w:sz w:val="32"/>
      <w:szCs w:val="32"/>
    </w:rPr>
  </w:style>
  <w:style w:type="paragraph" w:customStyle="1" w:styleId="1971">
    <w:name w:val="CM32"/>
    <w:basedOn w:val="543"/>
    <w:next w:val="543"/>
    <w:qFormat/>
    <w:uiPriority w:val="0"/>
    <w:rPr>
      <w:rFonts w:ascii="黑体" w:hAnsi="Times New Roman" w:eastAsia="黑体" w:cs="Times New Roman"/>
      <w:color w:val="auto"/>
    </w:rPr>
  </w:style>
  <w:style w:type="paragraph" w:customStyle="1" w:styleId="1972">
    <w:name w:val="CM29"/>
    <w:basedOn w:val="543"/>
    <w:next w:val="543"/>
    <w:qFormat/>
    <w:uiPriority w:val="0"/>
    <w:rPr>
      <w:rFonts w:ascii="Times New Roman" w:hAnsi="Times New Roman" w:cs="Times New Roman"/>
      <w:color w:val="auto"/>
    </w:rPr>
  </w:style>
  <w:style w:type="paragraph" w:customStyle="1" w:styleId="1973">
    <w:name w:val="垃圾 正文首行缩进"/>
    <w:basedOn w:val="1"/>
    <w:qFormat/>
    <w:uiPriority w:val="0"/>
    <w:pPr>
      <w:tabs>
        <w:tab w:val="center" w:pos="4804"/>
      </w:tabs>
      <w:adjustRightInd w:val="0"/>
      <w:snapToGrid w:val="0"/>
      <w:spacing w:line="420" w:lineRule="exact"/>
      <w:ind w:firstLine="200" w:firstLineChars="200"/>
    </w:pPr>
    <w:rPr>
      <w:rFonts w:ascii="仿宋_GB2312" w:eastAsia="仿宋_GB2312"/>
      <w:color w:val="000000"/>
      <w:sz w:val="28"/>
      <w:szCs w:val="20"/>
    </w:rPr>
  </w:style>
  <w:style w:type="character" w:customStyle="1" w:styleId="1974">
    <w:name w:val="正文文本 3 字符1"/>
    <w:basedOn w:val="92"/>
    <w:semiHidden/>
    <w:qFormat/>
    <w:uiPriority w:val="0"/>
    <w:rPr>
      <w:rFonts w:ascii="Times New Roman" w:hAnsi="Times New Roman"/>
      <w:kern w:val="2"/>
      <w:sz w:val="16"/>
      <w:szCs w:val="16"/>
    </w:rPr>
  </w:style>
  <w:style w:type="paragraph" w:customStyle="1" w:styleId="1975">
    <w:name w:val="样式 样式 标题 6无节标题8二级项 + 段前: 0.5 行 段后: 0.5 行 + 段前: 0.5 行 段后: 0.5 行"/>
    <w:basedOn w:val="1"/>
    <w:qFormat/>
    <w:uiPriority w:val="0"/>
    <w:pPr>
      <w:tabs>
        <w:tab w:val="left" w:pos="628"/>
        <w:tab w:val="left" w:pos="1727"/>
        <w:tab w:val="left" w:pos="1884"/>
        <w:tab w:val="left" w:pos="4900"/>
      </w:tabs>
      <w:autoSpaceDN w:val="0"/>
      <w:adjustRightInd w:val="0"/>
      <w:snapToGrid w:val="0"/>
      <w:spacing w:line="360" w:lineRule="auto"/>
      <w:ind w:firstLine="480" w:firstLineChars="200"/>
      <w:outlineLvl w:val="5"/>
    </w:pPr>
    <w:rPr>
      <w:kern w:val="24"/>
    </w:rPr>
  </w:style>
  <w:style w:type="paragraph" w:customStyle="1" w:styleId="1976">
    <w:name w:val="xl127"/>
    <w:basedOn w:val="1"/>
    <w:qFormat/>
    <w:uiPriority w:val="0"/>
    <w:pPr>
      <w:pBdr>
        <w:top w:val="single" w:color="auto" w:sz="4" w:space="0"/>
        <w:left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1977">
    <w:name w:val="标准 表格2"/>
    <w:basedOn w:val="1"/>
    <w:next w:val="1"/>
    <w:qFormat/>
    <w:uiPriority w:val="0"/>
    <w:pPr>
      <w:spacing w:line="300" w:lineRule="auto"/>
      <w:ind w:firstLine="480" w:firstLineChars="200"/>
    </w:pPr>
    <w:rPr>
      <w:rFonts w:eastAsia="仿宋_GB2312"/>
      <w:color w:val="000000"/>
      <w:spacing w:val="-240"/>
      <w:szCs w:val="21"/>
    </w:rPr>
  </w:style>
  <w:style w:type="paragraph" w:customStyle="1" w:styleId="1978">
    <w:name w:val="Char Char Char Char Char Char Char5"/>
    <w:basedOn w:val="1"/>
    <w:qFormat/>
    <w:uiPriority w:val="0"/>
    <w:pPr>
      <w:spacing w:after="160" w:line="240" w:lineRule="exact"/>
    </w:pPr>
    <w:rPr>
      <w:rFonts w:ascii="Verdana" w:hAnsi="Verdana"/>
      <w:sz w:val="20"/>
      <w:szCs w:val="20"/>
      <w:lang w:eastAsia="en-US"/>
    </w:rPr>
  </w:style>
  <w:style w:type="paragraph" w:customStyle="1" w:styleId="1979">
    <w:name w:val="四级条标题"/>
    <w:basedOn w:val="350"/>
    <w:next w:val="21"/>
    <w:qFormat/>
    <w:uiPriority w:val="0"/>
    <w:pPr>
      <w:tabs>
        <w:tab w:val="clear" w:pos="2100"/>
        <w:tab w:val="clear" w:pos="3126"/>
      </w:tabs>
      <w:ind w:left="0" w:firstLine="0"/>
      <w:outlineLvl w:val="5"/>
    </w:pPr>
    <w:rPr>
      <w:lang w:val="zh-CN"/>
    </w:rPr>
  </w:style>
  <w:style w:type="paragraph" w:customStyle="1" w:styleId="1980">
    <w:name w:val="标题 52"/>
    <w:basedOn w:val="1"/>
    <w:qFormat/>
    <w:uiPriority w:val="1"/>
    <w:pPr>
      <w:autoSpaceDE w:val="0"/>
      <w:autoSpaceDN w:val="0"/>
      <w:adjustRightInd w:val="0"/>
      <w:ind w:left="978" w:hanging="840"/>
      <w:outlineLvl w:val="4"/>
    </w:pPr>
    <w:rPr>
      <w:sz w:val="28"/>
      <w:szCs w:val="28"/>
    </w:rPr>
  </w:style>
  <w:style w:type="paragraph" w:customStyle="1" w:styleId="1981">
    <w:name w:val="xl43"/>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1982">
    <w:name w:val="WW-普通文字1"/>
    <w:basedOn w:val="1"/>
    <w:qFormat/>
    <w:uiPriority w:val="0"/>
    <w:pPr>
      <w:suppressAutoHyphens/>
      <w:spacing w:line="360" w:lineRule="auto"/>
      <w:ind w:firstLine="200"/>
    </w:pPr>
    <w:rPr>
      <w:kern w:val="1"/>
      <w:szCs w:val="20"/>
      <w:lang w:eastAsia="ar-SA"/>
    </w:rPr>
  </w:style>
  <w:style w:type="paragraph" w:customStyle="1" w:styleId="1983">
    <w:name w:val="样式 两端对齐 首行缩进:  0.74 厘米 段后: 1 行"/>
    <w:basedOn w:val="1"/>
    <w:qFormat/>
    <w:uiPriority w:val="0"/>
    <w:pPr>
      <w:spacing w:line="360" w:lineRule="auto"/>
      <w:ind w:firstLine="420"/>
    </w:pPr>
    <w:rPr>
      <w:rFonts w:ascii="Arial" w:hAnsi="Arial"/>
      <w:szCs w:val="20"/>
      <w:lang w:val="zh-CN"/>
    </w:rPr>
  </w:style>
  <w:style w:type="character" w:customStyle="1" w:styleId="1984">
    <w:name w:val="副标题 字符1"/>
    <w:basedOn w:val="92"/>
    <w:qFormat/>
    <w:uiPriority w:val="0"/>
    <w:rPr>
      <w:rFonts w:asciiTheme="minorHAnsi" w:hAnsiTheme="minorHAnsi" w:eastAsiaTheme="minorEastAsia" w:cstheme="minorBidi"/>
      <w:b/>
      <w:bCs/>
      <w:kern w:val="28"/>
      <w:sz w:val="32"/>
      <w:szCs w:val="32"/>
    </w:rPr>
  </w:style>
  <w:style w:type="paragraph" w:customStyle="1" w:styleId="1985">
    <w:name w:val="Char Char20 Char Char Char Char Char Char"/>
    <w:basedOn w:val="1"/>
    <w:qFormat/>
    <w:uiPriority w:val="0"/>
    <w:pPr>
      <w:spacing w:after="200" w:line="360" w:lineRule="auto"/>
      <w:ind w:firstLine="200" w:firstLineChars="200"/>
    </w:pPr>
    <w:rPr>
      <w:szCs w:val="21"/>
    </w:rPr>
  </w:style>
  <w:style w:type="paragraph" w:customStyle="1" w:styleId="1986">
    <w:name w:val="样式9"/>
    <w:basedOn w:val="1"/>
    <w:qFormat/>
    <w:uiPriority w:val="0"/>
    <w:pPr>
      <w:autoSpaceDE w:val="0"/>
      <w:autoSpaceDN w:val="0"/>
      <w:ind w:firstLine="480"/>
    </w:pPr>
    <w:rPr>
      <w:color w:val="000000"/>
    </w:rPr>
  </w:style>
  <w:style w:type="paragraph" w:customStyle="1" w:styleId="1987">
    <w:name w:val="条题"/>
    <w:basedOn w:val="1"/>
    <w:qFormat/>
    <w:uiPriority w:val="0"/>
    <w:pPr>
      <w:tabs>
        <w:tab w:val="left" w:pos="1640"/>
      </w:tabs>
      <w:spacing w:beforeLines="50" w:line="480" w:lineRule="exact"/>
      <w:ind w:firstLine="560"/>
    </w:pPr>
    <w:rPr>
      <w:color w:val="000000"/>
    </w:rPr>
  </w:style>
  <w:style w:type="paragraph" w:customStyle="1" w:styleId="1988">
    <w:name w:val="样式1."/>
    <w:basedOn w:val="1"/>
    <w:qFormat/>
    <w:uiPriority w:val="0"/>
    <w:pPr>
      <w:adjustRightInd w:val="0"/>
      <w:snapToGrid w:val="0"/>
      <w:spacing w:line="460" w:lineRule="exact"/>
    </w:pPr>
    <w:rPr>
      <w:rFonts w:ascii="黑体" w:eastAsia="黑体"/>
      <w:b/>
      <w:sz w:val="30"/>
    </w:rPr>
  </w:style>
  <w:style w:type="paragraph" w:customStyle="1" w:styleId="1989">
    <w:name w:val="样式 表头 + 黑色 行距: 固定值 25 磅"/>
    <w:basedOn w:val="1990"/>
    <w:qFormat/>
    <w:uiPriority w:val="0"/>
    <w:pPr>
      <w:adjustRightInd/>
      <w:spacing w:after="0" w:line="240" w:lineRule="auto"/>
      <w:jc w:val="center"/>
    </w:pPr>
    <w:rPr>
      <w:rFonts w:ascii="黑体" w:hAnsi="Times New Roman"/>
      <w:bCs/>
      <w:color w:val="000000"/>
      <w:sz w:val="24"/>
      <w:szCs w:val="20"/>
    </w:rPr>
  </w:style>
  <w:style w:type="paragraph" w:customStyle="1" w:styleId="1990">
    <w:name w:val="表头"/>
    <w:basedOn w:val="1"/>
    <w:qFormat/>
    <w:uiPriority w:val="0"/>
    <w:pPr>
      <w:adjustRightInd w:val="0"/>
      <w:snapToGrid w:val="0"/>
      <w:spacing w:after="200" w:line="360" w:lineRule="auto"/>
    </w:pPr>
    <w:rPr>
      <w:rFonts w:ascii="Calibri" w:hAnsi="Calibri" w:eastAsia="黑体"/>
      <w:sz w:val="22"/>
      <w:szCs w:val="21"/>
    </w:rPr>
  </w:style>
  <w:style w:type="paragraph" w:customStyle="1" w:styleId="1991">
    <w:name w:val="表标题2"/>
    <w:basedOn w:val="1"/>
    <w:next w:val="1"/>
    <w:qFormat/>
    <w:uiPriority w:val="0"/>
    <w:pPr>
      <w:suppressAutoHyphens/>
      <w:spacing w:before="120" w:after="120" w:line="312" w:lineRule="auto"/>
      <w:jc w:val="center"/>
    </w:pPr>
    <w:rPr>
      <w:kern w:val="1"/>
      <w:lang w:eastAsia="ar-SA"/>
    </w:rPr>
  </w:style>
  <w:style w:type="paragraph" w:customStyle="1" w:styleId="1992">
    <w:name w:val="表格001"/>
    <w:basedOn w:val="1"/>
    <w:qFormat/>
    <w:uiPriority w:val="0"/>
    <w:pPr>
      <w:spacing w:after="200" w:line="360" w:lineRule="exact"/>
      <w:jc w:val="center"/>
    </w:pPr>
    <w:rPr>
      <w:rFonts w:ascii="Arial" w:hAnsi="Arial"/>
      <w:sz w:val="22"/>
      <w:szCs w:val="20"/>
    </w:rPr>
  </w:style>
  <w:style w:type="paragraph" w:customStyle="1" w:styleId="1993">
    <w:name w:val="WW-正文文本缩进 3"/>
    <w:basedOn w:val="1"/>
    <w:qFormat/>
    <w:uiPriority w:val="0"/>
    <w:pPr>
      <w:tabs>
        <w:tab w:val="right" w:leader="dot" w:pos="8505"/>
      </w:tabs>
      <w:suppressAutoHyphens/>
      <w:ind w:right="-58" w:firstLine="315"/>
    </w:pPr>
    <w:rPr>
      <w:color w:val="FF0000"/>
      <w:kern w:val="1"/>
      <w:szCs w:val="21"/>
      <w:lang w:eastAsia="ar-SA"/>
    </w:rPr>
  </w:style>
  <w:style w:type="paragraph" w:customStyle="1" w:styleId="1994">
    <w:name w:val="WW-表格1"/>
    <w:basedOn w:val="1"/>
    <w:qFormat/>
    <w:uiPriority w:val="0"/>
    <w:pPr>
      <w:suppressAutoHyphens/>
      <w:snapToGrid w:val="0"/>
      <w:spacing w:before="20" w:after="20"/>
      <w:jc w:val="center"/>
    </w:pPr>
    <w:rPr>
      <w:kern w:val="1"/>
      <w:szCs w:val="20"/>
      <w:lang w:eastAsia="ar-SA"/>
    </w:rPr>
  </w:style>
  <w:style w:type="paragraph" w:customStyle="1" w:styleId="1995">
    <w:name w:val="样式 左侧:  2 字符"/>
    <w:basedOn w:val="1"/>
    <w:qFormat/>
    <w:uiPriority w:val="0"/>
    <w:pPr>
      <w:spacing w:line="360" w:lineRule="auto"/>
      <w:ind w:firstLine="480" w:firstLineChars="200"/>
    </w:pPr>
    <w:rPr>
      <w:szCs w:val="20"/>
    </w:rPr>
  </w:style>
  <w:style w:type="paragraph" w:customStyle="1" w:styleId="1996">
    <w:name w:val="+标题3"/>
    <w:basedOn w:val="5"/>
    <w:semiHidden/>
    <w:qFormat/>
    <w:uiPriority w:val="0"/>
    <w:pPr>
      <w:keepNext w:val="0"/>
      <w:keepLines w:val="0"/>
      <w:tabs>
        <w:tab w:val="left" w:pos="709"/>
        <w:tab w:val="left" w:pos="900"/>
        <w:tab w:val="left" w:pos="1429"/>
      </w:tabs>
      <w:spacing w:beforeLines="50" w:afterLines="50" w:line="360" w:lineRule="auto"/>
      <w:ind w:left="482" w:hanging="482"/>
    </w:pPr>
    <w:rPr>
      <w:rFonts w:ascii="黑体" w:hAnsi="Cambria" w:eastAsia="黑体"/>
      <w:bCs w:val="0"/>
      <w:sz w:val="28"/>
      <w:szCs w:val="28"/>
      <w:lang w:val="zh-CN"/>
    </w:rPr>
  </w:style>
  <w:style w:type="paragraph" w:customStyle="1" w:styleId="1997">
    <w:name w:val="xl46"/>
    <w:basedOn w:val="1"/>
    <w:qFormat/>
    <w:uiPriority w:val="0"/>
    <w:pPr>
      <w:pBdr>
        <w:top w:val="single" w:color="auto" w:sz="4" w:space="0"/>
        <w:left w:val="single" w:color="auto" w:sz="4" w:space="0"/>
        <w:bottom w:val="single" w:color="auto" w:sz="4" w:space="0"/>
      </w:pBdr>
      <w:spacing w:before="100" w:beforeAutospacing="1" w:after="100" w:afterAutospacing="1" w:line="276" w:lineRule="auto"/>
      <w:jc w:val="center"/>
    </w:pPr>
    <w:rPr>
      <w:sz w:val="20"/>
      <w:szCs w:val="20"/>
    </w:rPr>
  </w:style>
  <w:style w:type="paragraph" w:customStyle="1" w:styleId="1998">
    <w:name w:val="段1"/>
    <w:qFormat/>
    <w:uiPriority w:val="0"/>
    <w:pPr>
      <w:autoSpaceDE w:val="0"/>
      <w:autoSpaceDN w:val="0"/>
      <w:spacing w:after="200" w:line="276" w:lineRule="auto"/>
      <w:ind w:firstLine="200" w:firstLineChars="200"/>
      <w:jc w:val="both"/>
    </w:pPr>
    <w:rPr>
      <w:rFonts w:ascii="宋体" w:hAnsi="Calibri" w:eastAsia="宋体" w:cs="Times New Roman"/>
      <w:sz w:val="21"/>
      <w:szCs w:val="21"/>
      <w:lang w:val="en-US" w:eastAsia="zh-CN" w:bidi="ar-SA"/>
    </w:rPr>
  </w:style>
  <w:style w:type="paragraph" w:customStyle="1" w:styleId="1999">
    <w:name w:val="7表格(治)"/>
    <w:semiHidden/>
    <w:qFormat/>
    <w:uiPriority w:val="0"/>
    <w:pPr>
      <w:widowControl w:val="0"/>
      <w:adjustRightInd w:val="0"/>
      <w:snapToGrid w:val="0"/>
      <w:spacing w:line="240" w:lineRule="exact"/>
      <w:jc w:val="center"/>
    </w:pPr>
    <w:rPr>
      <w:rFonts w:ascii="Times New Roman" w:hAnsi="Times New Roman" w:eastAsia="宋体" w:cs="Times New Roman"/>
      <w:kern w:val="2"/>
      <w:sz w:val="21"/>
      <w:szCs w:val="24"/>
      <w:lang w:val="en-US" w:eastAsia="zh-CN" w:bidi="ar-SA"/>
    </w:rPr>
  </w:style>
  <w:style w:type="paragraph" w:customStyle="1" w:styleId="2000">
    <w:name w:val="WW-目录"/>
    <w:basedOn w:val="1"/>
    <w:qFormat/>
    <w:uiPriority w:val="0"/>
    <w:pPr>
      <w:suppressLineNumbers/>
      <w:suppressAutoHyphens/>
      <w:spacing w:line="360" w:lineRule="auto"/>
      <w:ind w:firstLine="200"/>
    </w:pPr>
    <w:rPr>
      <w:rFonts w:cs="Tahoma"/>
      <w:kern w:val="1"/>
      <w:lang w:eastAsia="ar-SA"/>
    </w:rPr>
  </w:style>
  <w:style w:type="paragraph" w:customStyle="1" w:styleId="2001">
    <w:name w:val="样式 标题 2 + 四号"/>
    <w:basedOn w:val="4"/>
    <w:qFormat/>
    <w:uiPriority w:val="0"/>
    <w:rPr>
      <w:rFonts w:ascii="黑体" w:hAnsi="Times New Roman"/>
      <w:sz w:val="24"/>
      <w:lang w:val="zh-CN"/>
    </w:rPr>
  </w:style>
  <w:style w:type="paragraph" w:customStyle="1" w:styleId="2002">
    <w:name w:val="编号圆圈数字"/>
    <w:basedOn w:val="1"/>
    <w:qFormat/>
    <w:uiPriority w:val="0"/>
    <w:pPr>
      <w:tabs>
        <w:tab w:val="left" w:pos="927"/>
      </w:tabs>
      <w:spacing w:line="360" w:lineRule="auto"/>
      <w:ind w:left="927" w:hanging="567"/>
    </w:pPr>
  </w:style>
  <w:style w:type="paragraph" w:customStyle="1" w:styleId="2003">
    <w:name w:val="CN-表格"/>
    <w:basedOn w:val="1"/>
    <w:qFormat/>
    <w:uiPriority w:val="0"/>
    <w:pPr>
      <w:spacing w:line="240" w:lineRule="atLeast"/>
      <w:jc w:val="center"/>
    </w:pPr>
    <w:rPr>
      <w:szCs w:val="28"/>
    </w:rPr>
  </w:style>
  <w:style w:type="paragraph" w:customStyle="1" w:styleId="2004">
    <w:name w:val="表格居中"/>
    <w:next w:val="1"/>
    <w:qFormat/>
    <w:uiPriority w:val="0"/>
    <w:pPr>
      <w:widowControl w:val="0"/>
      <w:jc w:val="center"/>
    </w:pPr>
    <w:rPr>
      <w:rFonts w:ascii="Times New Roman" w:hAnsi="Times New Roman" w:eastAsia="宋体" w:cs="Times New Roman"/>
      <w:kern w:val="2"/>
      <w:sz w:val="24"/>
      <w:lang w:val="en-US" w:eastAsia="zh-CN" w:bidi="ar-SA"/>
    </w:rPr>
  </w:style>
  <w:style w:type="paragraph" w:customStyle="1" w:styleId="2005">
    <w:name w:val="样式 标题 2 + 小四 非加粗 段前: 6 磅 段后: 6 磅 行距: 最小值 25 磅"/>
    <w:basedOn w:val="4"/>
    <w:qFormat/>
    <w:uiPriority w:val="0"/>
    <w:pPr>
      <w:keepNext w:val="0"/>
      <w:keepLines w:val="0"/>
      <w:spacing w:beforeLines="50" w:after="120" w:line="360" w:lineRule="auto"/>
    </w:pPr>
    <w:rPr>
      <w:rFonts w:ascii="Arial Narrow" w:hAnsi="Arial Narrow" w:eastAsia="宋体"/>
      <w:bCs w:val="0"/>
      <w:sz w:val="24"/>
      <w:szCs w:val="18"/>
      <w:lang w:val="zh-CN" w:bidi="en-US"/>
    </w:rPr>
  </w:style>
  <w:style w:type="paragraph" w:customStyle="1" w:styleId="2006">
    <w:name w:val="表前文字"/>
    <w:basedOn w:val="1"/>
    <w:qFormat/>
    <w:uiPriority w:val="0"/>
    <w:pPr>
      <w:spacing w:line="440" w:lineRule="exact"/>
      <w:jc w:val="center"/>
    </w:pPr>
    <w:rPr>
      <w:bCs/>
      <w:szCs w:val="20"/>
    </w:rPr>
  </w:style>
  <w:style w:type="character" w:customStyle="1" w:styleId="2007">
    <w:name w:val="标题 字符1"/>
    <w:basedOn w:val="92"/>
    <w:uiPriority w:val="0"/>
    <w:rPr>
      <w:rFonts w:asciiTheme="majorHAnsi" w:hAnsiTheme="majorHAnsi" w:eastAsiaTheme="majorEastAsia" w:cstheme="majorBidi"/>
      <w:b/>
      <w:bCs/>
      <w:kern w:val="2"/>
      <w:sz w:val="32"/>
      <w:szCs w:val="32"/>
    </w:rPr>
  </w:style>
  <w:style w:type="paragraph" w:customStyle="1" w:styleId="2008">
    <w:name w:val="－正文"/>
    <w:basedOn w:val="1"/>
    <w:qFormat/>
    <w:uiPriority w:val="0"/>
    <w:pPr>
      <w:spacing w:line="540" w:lineRule="atLeast"/>
      <w:ind w:firstLine="200" w:firstLineChars="200"/>
    </w:pPr>
    <w:rPr>
      <w:spacing w:val="8"/>
      <w:sz w:val="28"/>
      <w:szCs w:val="28"/>
    </w:rPr>
  </w:style>
  <w:style w:type="paragraph" w:customStyle="1" w:styleId="2009">
    <w:name w:val="样式8"/>
    <w:basedOn w:val="34"/>
    <w:link w:val="3918"/>
    <w:qFormat/>
    <w:uiPriority w:val="0"/>
    <w:pPr>
      <w:widowControl w:val="0"/>
      <w:spacing w:line="360" w:lineRule="auto"/>
      <w:ind w:firstLine="480" w:firstLineChars="200"/>
      <w:jc w:val="both"/>
    </w:pPr>
    <w:rPr>
      <w:rFonts w:ascii="宋体" w:hAnsi="宋体"/>
      <w:kern w:val="24"/>
      <w:sz w:val="24"/>
      <w:szCs w:val="24"/>
    </w:rPr>
  </w:style>
  <w:style w:type="paragraph" w:customStyle="1" w:styleId="2010">
    <w:name w:val="样式 Char Char Char Char Char Char Char Char Char Char Char Char Char Char Char Char"/>
    <w:basedOn w:val="21"/>
    <w:qFormat/>
    <w:uiPriority w:val="0"/>
    <w:pPr>
      <w:overflowPunct w:val="0"/>
      <w:autoSpaceDE w:val="0"/>
      <w:autoSpaceDN w:val="0"/>
      <w:adjustRightInd w:val="0"/>
      <w:ind w:firstLine="491"/>
      <w:textAlignment w:val="baseline"/>
    </w:pPr>
    <w:rPr>
      <w:lang w:val="zh-CN"/>
    </w:rPr>
  </w:style>
  <w:style w:type="paragraph" w:customStyle="1" w:styleId="2011">
    <w:name w:val="条目"/>
    <w:basedOn w:val="2012"/>
    <w:qFormat/>
    <w:uiPriority w:val="0"/>
    <w:pPr>
      <w:tabs>
        <w:tab w:val="left" w:pos="1134"/>
      </w:tabs>
      <w:spacing w:beforeLines="0" w:afterLines="0" w:line="400" w:lineRule="atLeast"/>
      <w:ind w:firstLine="482" w:firstLineChars="0"/>
      <w:jc w:val="both"/>
    </w:pPr>
    <w:rPr>
      <w:color w:val="auto"/>
      <w:spacing w:val="0"/>
      <w:kern w:val="2"/>
      <w:szCs w:val="20"/>
    </w:rPr>
  </w:style>
  <w:style w:type="paragraph" w:customStyle="1" w:styleId="2012">
    <w:name w:val="报告"/>
    <w:basedOn w:val="1"/>
    <w:qFormat/>
    <w:uiPriority w:val="0"/>
    <w:pPr>
      <w:overflowPunct w:val="0"/>
      <w:autoSpaceDE w:val="0"/>
      <w:autoSpaceDN w:val="0"/>
      <w:adjustRightInd w:val="0"/>
      <w:spacing w:beforeLines="20" w:afterLines="20" w:line="360" w:lineRule="atLeast"/>
      <w:ind w:firstLine="200" w:firstLineChars="200"/>
      <w:textAlignment w:val="baseline"/>
    </w:pPr>
    <w:rPr>
      <w:color w:val="000000"/>
      <w:spacing w:val="8"/>
      <w:szCs w:val="28"/>
    </w:rPr>
  </w:style>
  <w:style w:type="paragraph" w:customStyle="1" w:styleId="2013">
    <w:name w:val="表内五中"/>
    <w:basedOn w:val="1"/>
    <w:qFormat/>
    <w:uiPriority w:val="0"/>
    <w:pPr>
      <w:tabs>
        <w:tab w:val="left" w:pos="-120"/>
      </w:tabs>
      <w:spacing w:before="60" w:after="200" w:line="310" w:lineRule="atLeast"/>
      <w:jc w:val="center"/>
    </w:pPr>
    <w:rPr>
      <w:rFonts w:ascii="Calibri" w:hAnsi="Calibri"/>
      <w:sz w:val="22"/>
      <w:szCs w:val="20"/>
    </w:rPr>
  </w:style>
  <w:style w:type="paragraph" w:customStyle="1" w:styleId="2014">
    <w:name w:val="样式11"/>
    <w:basedOn w:val="4"/>
    <w:qFormat/>
    <w:uiPriority w:val="0"/>
    <w:pPr>
      <w:spacing w:before="100" w:beforeAutospacing="1" w:after="100" w:afterAutospacing="1" w:line="240" w:lineRule="auto"/>
    </w:pPr>
    <w:rPr>
      <w:rFonts w:ascii="黑体" w:hAnsi="Times New Roman"/>
      <w:sz w:val="28"/>
      <w:szCs w:val="28"/>
      <w:lang w:val="zh-CN"/>
    </w:rPr>
  </w:style>
  <w:style w:type="paragraph" w:customStyle="1" w:styleId="2015">
    <w:name w:val="表格内文字"/>
    <w:basedOn w:val="1"/>
    <w:qFormat/>
    <w:uiPriority w:val="0"/>
    <w:pPr>
      <w:snapToGrid w:val="0"/>
      <w:ind w:left="-60" w:leftChars="-44" w:right="-108" w:rightChars="-45" w:hanging="46" w:hangingChars="22"/>
      <w:jc w:val="center"/>
    </w:pPr>
    <w:rPr>
      <w:szCs w:val="20"/>
      <w:lang w:val="zh-CN"/>
    </w:rPr>
  </w:style>
  <w:style w:type="paragraph" w:customStyle="1" w:styleId="2016">
    <w:name w:val="xl79"/>
    <w:basedOn w:val="1"/>
    <w:qFormat/>
    <w:uiPriority w:val="0"/>
    <w:pPr>
      <w:pBdr>
        <w:top w:val="single" w:color="auto" w:sz="4" w:space="0"/>
        <w:left w:val="single" w:color="auto" w:sz="4" w:space="0"/>
        <w:bottom w:val="single" w:color="auto" w:sz="8" w:space="0"/>
        <w:right w:val="single" w:color="auto" w:sz="8" w:space="0"/>
      </w:pBdr>
      <w:spacing w:before="100" w:beforeAutospacing="1" w:after="100" w:afterAutospacing="1"/>
      <w:jc w:val="center"/>
      <w:textAlignment w:val="center"/>
    </w:pPr>
  </w:style>
  <w:style w:type="paragraph" w:customStyle="1" w:styleId="2017">
    <w:name w:val="xl48"/>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18">
    <w:name w:val="WW-正文文本 2"/>
    <w:basedOn w:val="1"/>
    <w:qFormat/>
    <w:uiPriority w:val="0"/>
    <w:pPr>
      <w:suppressAutoHyphens/>
      <w:spacing w:line="360" w:lineRule="auto"/>
    </w:pPr>
    <w:rPr>
      <w:kern w:val="1"/>
      <w:lang w:eastAsia="ar-SA"/>
    </w:rPr>
  </w:style>
  <w:style w:type="paragraph" w:customStyle="1" w:styleId="2019">
    <w:name w:val="表头8"/>
    <w:basedOn w:val="2020"/>
    <w:qFormat/>
    <w:uiPriority w:val="0"/>
    <w:pPr>
      <w:tabs>
        <w:tab w:val="left" w:pos="425"/>
        <w:tab w:val="left" w:pos="625"/>
        <w:tab w:val="left" w:pos="1349"/>
        <w:tab w:val="left" w:pos="1728"/>
        <w:tab w:val="left" w:pos="1774"/>
      </w:tabs>
      <w:ind w:left="845" w:hanging="425"/>
    </w:pPr>
  </w:style>
  <w:style w:type="paragraph" w:customStyle="1" w:styleId="2020">
    <w:name w:val="表头6"/>
    <w:basedOn w:val="2021"/>
    <w:qFormat/>
    <w:uiPriority w:val="0"/>
    <w:pPr>
      <w:tabs>
        <w:tab w:val="left" w:pos="625"/>
        <w:tab w:val="left" w:pos="1349"/>
      </w:tabs>
      <w:ind w:left="567" w:firstLine="0"/>
    </w:pPr>
  </w:style>
  <w:style w:type="paragraph" w:customStyle="1" w:styleId="2021">
    <w:name w:val="表头5"/>
    <w:basedOn w:val="1"/>
    <w:qFormat/>
    <w:uiPriority w:val="0"/>
    <w:pPr>
      <w:tabs>
        <w:tab w:val="left" w:pos="625"/>
      </w:tabs>
      <w:suppressAutoHyphens/>
      <w:snapToGrid w:val="0"/>
      <w:spacing w:before="240" w:after="120" w:line="240" w:lineRule="atLeast"/>
      <w:ind w:left="950" w:hanging="425"/>
    </w:pPr>
    <w:rPr>
      <w:b/>
      <w:kern w:val="1"/>
      <w:lang w:eastAsia="ar-SA"/>
    </w:rPr>
  </w:style>
  <w:style w:type="paragraph" w:customStyle="1" w:styleId="2022">
    <w:name w:val="mytitle2"/>
    <w:basedOn w:val="1"/>
    <w:next w:val="1"/>
    <w:qFormat/>
    <w:uiPriority w:val="0"/>
    <w:pPr>
      <w:keepNext/>
      <w:keepLines/>
      <w:spacing w:after="330" w:line="460" w:lineRule="exact"/>
      <w:jc w:val="center"/>
      <w:outlineLvl w:val="1"/>
    </w:pPr>
    <w:rPr>
      <w:rFonts w:ascii="黑体" w:eastAsia="黑体"/>
      <w:b/>
      <w:bCs/>
      <w:color w:val="000000"/>
      <w:kern w:val="44"/>
      <w:szCs w:val="44"/>
    </w:rPr>
  </w:style>
  <w:style w:type="character" w:customStyle="1" w:styleId="2023">
    <w:name w:val="脚注文本 字符1"/>
    <w:basedOn w:val="92"/>
    <w:semiHidden/>
    <w:qFormat/>
    <w:uiPriority w:val="0"/>
    <w:rPr>
      <w:rFonts w:ascii="Times New Roman" w:hAnsi="Times New Roman"/>
      <w:kern w:val="2"/>
      <w:sz w:val="18"/>
      <w:szCs w:val="18"/>
    </w:rPr>
  </w:style>
  <w:style w:type="paragraph" w:customStyle="1" w:styleId="2024">
    <w:name w:val="WW-普通 (Web)"/>
    <w:basedOn w:val="1"/>
    <w:qFormat/>
    <w:uiPriority w:val="0"/>
    <w:pPr>
      <w:suppressAutoHyphens/>
      <w:spacing w:before="280" w:after="280"/>
    </w:pPr>
    <w:rPr>
      <w:kern w:val="1"/>
      <w:lang w:eastAsia="ar-SA"/>
    </w:rPr>
  </w:style>
  <w:style w:type="paragraph" w:customStyle="1" w:styleId="2025">
    <w:name w:val="font0"/>
    <w:basedOn w:val="1"/>
    <w:qFormat/>
    <w:uiPriority w:val="0"/>
    <w:pPr>
      <w:spacing w:before="100" w:beforeAutospacing="1" w:after="100" w:afterAutospacing="1"/>
    </w:pPr>
    <w:rPr>
      <w:rFonts w:hint="eastAsia"/>
    </w:rPr>
  </w:style>
  <w:style w:type="paragraph" w:customStyle="1" w:styleId="2026">
    <w:name w:val="xl38"/>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2027">
    <w:name w:val="宏福4"/>
    <w:basedOn w:val="2028"/>
    <w:qFormat/>
    <w:uiPriority w:val="0"/>
    <w:pPr>
      <w:spacing w:before="0"/>
    </w:pPr>
  </w:style>
  <w:style w:type="paragraph" w:customStyle="1" w:styleId="2028">
    <w:name w:val="宏福正文-2"/>
    <w:basedOn w:val="86"/>
    <w:qFormat/>
    <w:uiPriority w:val="0"/>
    <w:pPr>
      <w:widowControl w:val="0"/>
      <w:snapToGrid w:val="0"/>
      <w:spacing w:before="240" w:after="0" w:line="400" w:lineRule="atLeast"/>
      <w:ind w:firstLine="567" w:firstLineChars="0"/>
      <w:jc w:val="both"/>
    </w:pPr>
    <w:rPr>
      <w:rFonts w:ascii="Times New Roman" w:hAnsi="Times New Roman"/>
      <w:sz w:val="28"/>
      <w:szCs w:val="28"/>
    </w:rPr>
  </w:style>
  <w:style w:type="paragraph" w:customStyle="1" w:styleId="2029">
    <w:name w:val="样式 正文首行缩进 + 首行缩进:  1 字符"/>
    <w:basedOn w:val="86"/>
    <w:qFormat/>
    <w:uiPriority w:val="0"/>
    <w:pPr>
      <w:widowControl w:val="0"/>
      <w:spacing w:after="0" w:line="360" w:lineRule="auto"/>
      <w:ind w:firstLine="480" w:firstLineChars="200"/>
      <w:jc w:val="both"/>
    </w:pPr>
    <w:rPr>
      <w:rFonts w:ascii="Times New Roman" w:hAnsi="Times New Roman"/>
      <w:bCs/>
      <w:sz w:val="24"/>
      <w:szCs w:val="24"/>
    </w:rPr>
  </w:style>
  <w:style w:type="paragraph" w:customStyle="1" w:styleId="2030">
    <w:name w:val="样式 行距: 1.5 倍行距"/>
    <w:basedOn w:val="1"/>
    <w:qFormat/>
    <w:uiPriority w:val="0"/>
    <w:pPr>
      <w:spacing w:line="360" w:lineRule="auto"/>
    </w:pPr>
    <w:rPr>
      <w:sz w:val="28"/>
      <w:szCs w:val="20"/>
    </w:rPr>
  </w:style>
  <w:style w:type="paragraph" w:customStyle="1" w:styleId="2031">
    <w:name w:val="正文-使用"/>
    <w:basedOn w:val="1"/>
    <w:qFormat/>
    <w:uiPriority w:val="0"/>
    <w:pPr>
      <w:snapToGrid w:val="0"/>
      <w:spacing w:line="360" w:lineRule="auto"/>
      <w:ind w:firstLine="482"/>
    </w:pPr>
    <w:rPr>
      <w:szCs w:val="20"/>
    </w:rPr>
  </w:style>
  <w:style w:type="paragraph" w:customStyle="1" w:styleId="2032">
    <w:name w:val="标题 31"/>
    <w:basedOn w:val="1"/>
    <w:qFormat/>
    <w:uiPriority w:val="1"/>
    <w:pPr>
      <w:autoSpaceDE w:val="0"/>
      <w:autoSpaceDN w:val="0"/>
      <w:adjustRightInd w:val="0"/>
      <w:ind w:left="211"/>
      <w:outlineLvl w:val="2"/>
    </w:pPr>
    <w:rPr>
      <w:sz w:val="30"/>
      <w:szCs w:val="30"/>
    </w:rPr>
  </w:style>
  <w:style w:type="paragraph" w:customStyle="1" w:styleId="2033">
    <w:name w:val="文3"/>
    <w:basedOn w:val="1"/>
    <w:qFormat/>
    <w:uiPriority w:val="0"/>
    <w:pPr>
      <w:tabs>
        <w:tab w:val="left" w:pos="425"/>
      </w:tabs>
      <w:adjustRightInd w:val="0"/>
      <w:spacing w:line="500" w:lineRule="atLeast"/>
      <w:ind w:left="425" w:hanging="425"/>
      <w:textAlignment w:val="baseline"/>
    </w:pPr>
    <w:rPr>
      <w:sz w:val="28"/>
      <w:szCs w:val="20"/>
    </w:rPr>
  </w:style>
  <w:style w:type="paragraph" w:customStyle="1" w:styleId="2034">
    <w:name w:val="表格2"/>
    <w:basedOn w:val="1"/>
    <w:qFormat/>
    <w:uiPriority w:val="0"/>
    <w:pPr>
      <w:adjustRightInd w:val="0"/>
      <w:ind w:firstLine="59"/>
      <w:jc w:val="center"/>
      <w:textAlignment w:val="baseline"/>
    </w:pPr>
    <w:rPr>
      <w:szCs w:val="20"/>
    </w:rPr>
  </w:style>
  <w:style w:type="paragraph" w:customStyle="1" w:styleId="2035">
    <w:name w:val="xl41"/>
    <w:basedOn w:val="1"/>
    <w:qFormat/>
    <w:uiPriority w:val="0"/>
    <w:pPr>
      <w:spacing w:before="100" w:beforeAutospacing="1" w:after="100" w:afterAutospacing="1" w:line="276" w:lineRule="auto"/>
    </w:pPr>
    <w:rPr>
      <w:rFonts w:ascii="Calibri" w:hAnsi="Calibri"/>
      <w:sz w:val="20"/>
      <w:szCs w:val="20"/>
    </w:rPr>
  </w:style>
  <w:style w:type="paragraph" w:customStyle="1" w:styleId="2036">
    <w:name w:val="页面标题1"/>
    <w:basedOn w:val="1"/>
    <w:qFormat/>
    <w:uiPriority w:val="0"/>
    <w:pPr>
      <w:overflowPunct w:val="0"/>
      <w:topLinePunct/>
      <w:adjustRightInd w:val="0"/>
      <w:spacing w:line="360" w:lineRule="auto"/>
      <w:ind w:left="200" w:leftChars="200" w:firstLine="480" w:firstLineChars="200"/>
      <w:jc w:val="center"/>
      <w:textAlignment w:val="baseline"/>
    </w:pPr>
    <w:rPr>
      <w:rFonts w:ascii="黑体" w:eastAsia="黑体"/>
      <w:b/>
      <w:kern w:val="24"/>
      <w:sz w:val="52"/>
      <w:szCs w:val="20"/>
    </w:rPr>
  </w:style>
  <w:style w:type="paragraph" w:customStyle="1" w:styleId="2037">
    <w:name w:val="流程图"/>
    <w:basedOn w:val="1"/>
    <w:qFormat/>
    <w:uiPriority w:val="0"/>
    <w:pPr>
      <w:suppressAutoHyphens/>
      <w:spacing w:after="200" w:line="360" w:lineRule="auto"/>
    </w:pPr>
    <w:rPr>
      <w:rFonts w:ascii="Calibri" w:hAnsi="Calibri"/>
      <w:kern w:val="1"/>
      <w:sz w:val="22"/>
      <w:szCs w:val="21"/>
      <w:lang w:eastAsia="ar-SA"/>
    </w:rPr>
  </w:style>
  <w:style w:type="paragraph" w:customStyle="1" w:styleId="2038">
    <w:name w:val="封面标准号1"/>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2039">
    <w:name w:val="xl120"/>
    <w:basedOn w:val="1"/>
    <w:qFormat/>
    <w:uiPriority w:val="0"/>
    <w:pPr>
      <w:pBdr>
        <w:top w:val="single" w:color="000000" w:sz="4" w:space="0"/>
        <w:left w:val="single" w:color="auto" w:sz="4" w:space="0"/>
        <w:bottom w:val="single" w:color="000000" w:sz="4" w:space="0"/>
        <w:right w:val="single" w:color="000000" w:sz="4" w:space="0"/>
      </w:pBdr>
      <w:spacing w:before="100" w:beforeAutospacing="1" w:after="100" w:afterAutospacing="1"/>
      <w:textAlignment w:val="center"/>
    </w:pPr>
    <w:rPr>
      <w:sz w:val="22"/>
      <w:szCs w:val="22"/>
    </w:rPr>
  </w:style>
  <w:style w:type="paragraph" w:customStyle="1" w:styleId="2040">
    <w:name w:val="wenjian"/>
    <w:basedOn w:val="2041"/>
    <w:qFormat/>
    <w:uiPriority w:val="0"/>
    <w:pPr>
      <w:ind w:firstLine="512"/>
    </w:pPr>
    <w:rPr>
      <w:sz w:val="21"/>
    </w:rPr>
  </w:style>
  <w:style w:type="paragraph" w:customStyle="1" w:styleId="2041">
    <w:name w:val="zhengwen"/>
    <w:basedOn w:val="1"/>
    <w:qFormat/>
    <w:uiPriority w:val="0"/>
    <w:pPr>
      <w:spacing w:line="360" w:lineRule="auto"/>
      <w:ind w:firstLine="200" w:firstLineChars="200"/>
    </w:pPr>
    <w:rPr>
      <w:rFonts w:ascii="Times" w:hAnsi="Times"/>
      <w:spacing w:val="8"/>
    </w:rPr>
  </w:style>
  <w:style w:type="paragraph" w:customStyle="1" w:styleId="2042">
    <w:name w:val="+标题2"/>
    <w:basedOn w:val="4"/>
    <w:semiHidden/>
    <w:qFormat/>
    <w:uiPriority w:val="0"/>
    <w:pPr>
      <w:keepNext w:val="0"/>
      <w:keepLines w:val="0"/>
      <w:tabs>
        <w:tab w:val="left" w:pos="567"/>
      </w:tabs>
      <w:spacing w:beforeLines="50" w:after="0" w:line="360" w:lineRule="auto"/>
    </w:pPr>
    <w:rPr>
      <w:rFonts w:ascii="黑体" w:hAnsi="Times New Roman" w:eastAsia="宋体"/>
      <w:bCs w:val="0"/>
      <w:sz w:val="28"/>
      <w:szCs w:val="28"/>
      <w:lang w:val="zh-CN" w:bidi="en-US"/>
    </w:rPr>
  </w:style>
  <w:style w:type="paragraph" w:customStyle="1" w:styleId="2043">
    <w:name w:val="表格正文"/>
    <w:basedOn w:val="1"/>
    <w:qFormat/>
    <w:uiPriority w:val="0"/>
    <w:pPr>
      <w:suppressAutoHyphens/>
      <w:spacing w:after="200" w:line="360" w:lineRule="auto"/>
      <w:ind w:firstLine="480"/>
      <w:jc w:val="center"/>
    </w:pPr>
    <w:rPr>
      <w:rFonts w:ascii="Calibri" w:hAnsi="Calibri"/>
      <w:kern w:val="1"/>
      <w:szCs w:val="21"/>
      <w:lang w:eastAsia="ar-SA"/>
    </w:rPr>
  </w:style>
  <w:style w:type="paragraph" w:customStyle="1" w:styleId="2044">
    <w:name w:val="样式 标题 2节标题 1.1 + 小三 加粗 段前: 0 磅 段后: 0 磅 行距: 1.5 倍行距"/>
    <w:basedOn w:val="4"/>
    <w:qFormat/>
    <w:uiPriority w:val="0"/>
    <w:pPr>
      <w:numPr>
        <w:ilvl w:val="2"/>
        <w:numId w:val="19"/>
      </w:numPr>
      <w:tabs>
        <w:tab w:val="left" w:pos="360"/>
        <w:tab w:val="clear" w:pos="0"/>
      </w:tabs>
      <w:spacing w:before="0" w:after="0" w:line="360" w:lineRule="auto"/>
      <w:ind w:left="720" w:hanging="720"/>
    </w:pPr>
    <w:rPr>
      <w:rFonts w:ascii="Times New Roman" w:hAnsi="Times New Roman"/>
      <w:sz w:val="30"/>
      <w:szCs w:val="20"/>
      <w:lang w:val="zh-CN"/>
    </w:rPr>
  </w:style>
  <w:style w:type="paragraph" w:customStyle="1" w:styleId="2045">
    <w:name w:val="jbm正文"/>
    <w:basedOn w:val="1"/>
    <w:qFormat/>
    <w:uiPriority w:val="0"/>
    <w:pPr>
      <w:spacing w:after="200" w:line="360" w:lineRule="auto"/>
      <w:ind w:right="-108" w:firstLine="540"/>
    </w:pPr>
    <w:rPr>
      <w:rFonts w:hAnsi="Arial"/>
      <w:sz w:val="28"/>
      <w:szCs w:val="28"/>
    </w:rPr>
  </w:style>
  <w:style w:type="paragraph" w:customStyle="1" w:styleId="2046">
    <w:name w:val="编号标题"/>
    <w:basedOn w:val="5"/>
    <w:qFormat/>
    <w:uiPriority w:val="0"/>
    <w:pPr>
      <w:spacing w:before="100" w:beforeAutospacing="1" w:after="100" w:afterAutospacing="1" w:line="460" w:lineRule="exact"/>
      <w:ind w:firstLine="420" w:firstLineChars="200"/>
      <w:outlineLvl w:val="9"/>
    </w:pPr>
    <w:rPr>
      <w:b w:val="0"/>
      <w:bCs w:val="0"/>
      <w:sz w:val="21"/>
      <w:lang w:val="zh-CN"/>
    </w:rPr>
  </w:style>
  <w:style w:type="paragraph" w:customStyle="1" w:styleId="2047">
    <w:name w:val="Char4 Char Char Char"/>
    <w:basedOn w:val="1"/>
    <w:qFormat/>
    <w:uiPriority w:val="0"/>
    <w:pPr>
      <w:snapToGrid w:val="0"/>
      <w:spacing w:after="160" w:line="300" w:lineRule="auto"/>
    </w:pPr>
    <w:rPr>
      <w:rFonts w:ascii="仿宋_GB2312" w:hAnsi="Verdana" w:eastAsia="仿宋_GB2312"/>
      <w:b/>
      <w:sz w:val="28"/>
      <w:szCs w:val="28"/>
      <w:lang w:eastAsia="en-US"/>
    </w:rPr>
  </w:style>
  <w:style w:type="paragraph" w:customStyle="1" w:styleId="2048">
    <w:name w:val="图片"/>
    <w:basedOn w:val="1"/>
    <w:next w:val="22"/>
    <w:qFormat/>
    <w:uiPriority w:val="0"/>
    <w:pPr>
      <w:overflowPunct w:val="0"/>
      <w:adjustRightInd w:val="0"/>
      <w:snapToGrid w:val="0"/>
      <w:spacing w:line="500" w:lineRule="exact"/>
    </w:pPr>
    <w:rPr>
      <w:rFonts w:hAnsi="Arial"/>
      <w:snapToGrid w:val="0"/>
      <w:color w:val="000000"/>
      <w:sz w:val="28"/>
      <w:szCs w:val="20"/>
    </w:rPr>
  </w:style>
  <w:style w:type="paragraph" w:customStyle="1" w:styleId="2049">
    <w:name w:val="xl47"/>
    <w:basedOn w:val="1"/>
    <w:qFormat/>
    <w:uiPriority w:val="0"/>
    <w:pPr>
      <w:pBdr>
        <w:top w:val="single" w:color="auto" w:sz="4" w:space="0"/>
        <w:left w:val="single" w:color="auto" w:sz="4" w:space="0"/>
        <w:bottom w:val="single" w:color="auto" w:sz="4" w:space="0"/>
      </w:pBdr>
      <w:spacing w:before="100" w:beforeAutospacing="1" w:after="100" w:afterAutospacing="1" w:line="276" w:lineRule="auto"/>
      <w:jc w:val="center"/>
    </w:pPr>
    <w:rPr>
      <w:rFonts w:ascii="Calibri" w:hAnsi="Calibri"/>
      <w:sz w:val="20"/>
      <w:szCs w:val="20"/>
    </w:rPr>
  </w:style>
  <w:style w:type="paragraph" w:customStyle="1" w:styleId="2050">
    <w:name w:val="WW-普通(网站)"/>
    <w:basedOn w:val="1"/>
    <w:qFormat/>
    <w:uiPriority w:val="0"/>
    <w:pPr>
      <w:suppressAutoHyphens/>
      <w:spacing w:before="280" w:after="280"/>
    </w:pPr>
    <w:rPr>
      <w:kern w:val="1"/>
      <w:lang w:eastAsia="ar-SA"/>
    </w:rPr>
  </w:style>
  <w:style w:type="paragraph" w:customStyle="1" w:styleId="2051">
    <w:name w:val="xl50"/>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52">
    <w:name w:val="WW-列表 2"/>
    <w:basedOn w:val="1"/>
    <w:qFormat/>
    <w:uiPriority w:val="0"/>
    <w:pPr>
      <w:suppressAutoHyphens/>
      <w:ind w:left="100" w:hanging="200"/>
    </w:pPr>
    <w:rPr>
      <w:kern w:val="1"/>
      <w:lang w:eastAsia="ar-SA"/>
    </w:rPr>
  </w:style>
  <w:style w:type="paragraph" w:customStyle="1" w:styleId="2053">
    <w:name w:val="WW-日期"/>
    <w:basedOn w:val="1"/>
    <w:next w:val="1"/>
    <w:qFormat/>
    <w:uiPriority w:val="0"/>
    <w:pPr>
      <w:suppressAutoHyphens/>
      <w:spacing w:line="360" w:lineRule="auto"/>
      <w:ind w:firstLine="200"/>
    </w:pPr>
    <w:rPr>
      <w:kern w:val="1"/>
      <w:lang w:eastAsia="ar-SA"/>
    </w:rPr>
  </w:style>
  <w:style w:type="character" w:customStyle="1" w:styleId="2054">
    <w:name w:val="信息标题 字符1"/>
    <w:basedOn w:val="92"/>
    <w:semiHidden/>
    <w:uiPriority w:val="0"/>
    <w:rPr>
      <w:rFonts w:asciiTheme="majorHAnsi" w:hAnsiTheme="majorHAnsi" w:eastAsiaTheme="majorEastAsia" w:cstheme="majorBidi"/>
      <w:kern w:val="2"/>
      <w:sz w:val="24"/>
      <w:szCs w:val="24"/>
      <w:shd w:val="pct20" w:color="auto" w:fill="auto"/>
    </w:rPr>
  </w:style>
  <w:style w:type="paragraph" w:customStyle="1" w:styleId="2055">
    <w:name w:val="WW-正文缩进"/>
    <w:basedOn w:val="1"/>
    <w:qFormat/>
    <w:uiPriority w:val="0"/>
    <w:pPr>
      <w:suppressAutoHyphens/>
      <w:spacing w:after="200" w:line="276" w:lineRule="auto"/>
      <w:ind w:firstLine="420"/>
      <w:textAlignment w:val="baseline"/>
    </w:pPr>
    <w:rPr>
      <w:rFonts w:ascii="Calibri" w:hAnsi="Calibri"/>
      <w:kern w:val="1"/>
      <w:sz w:val="22"/>
      <w:szCs w:val="20"/>
      <w:lang w:eastAsia="ar-SA"/>
    </w:rPr>
  </w:style>
  <w:style w:type="paragraph" w:customStyle="1" w:styleId="2056">
    <w:name w:val="样式10"/>
    <w:basedOn w:val="1"/>
    <w:qFormat/>
    <w:uiPriority w:val="0"/>
    <w:pPr>
      <w:ind w:firstLine="480"/>
    </w:pPr>
  </w:style>
  <w:style w:type="paragraph" w:customStyle="1" w:styleId="2057">
    <w:name w:val="font8"/>
    <w:basedOn w:val="1"/>
    <w:qFormat/>
    <w:uiPriority w:val="0"/>
    <w:pPr>
      <w:spacing w:before="100" w:beforeAutospacing="1" w:after="100" w:afterAutospacing="1"/>
    </w:pPr>
    <w:rPr>
      <w:sz w:val="32"/>
      <w:szCs w:val="32"/>
    </w:rPr>
  </w:style>
  <w:style w:type="paragraph" w:customStyle="1" w:styleId="2058">
    <w:name w:val="样式 Char Char Char Char Char Char Char Char Char Char Char Char Char Char Char"/>
    <w:basedOn w:val="21"/>
    <w:qFormat/>
    <w:uiPriority w:val="0"/>
    <w:pPr>
      <w:overflowPunct w:val="0"/>
      <w:autoSpaceDE w:val="0"/>
      <w:autoSpaceDN w:val="0"/>
      <w:adjustRightInd w:val="0"/>
      <w:ind w:firstLine="491"/>
      <w:textAlignment w:val="baseline"/>
    </w:pPr>
    <w:rPr>
      <w:lang w:val="zh-CN"/>
    </w:rPr>
  </w:style>
  <w:style w:type="paragraph" w:customStyle="1" w:styleId="2059">
    <w:name w:val="样式 左  0 字符"/>
    <w:basedOn w:val="1"/>
    <w:qFormat/>
    <w:uiPriority w:val="0"/>
    <w:pPr>
      <w:spacing w:line="360" w:lineRule="auto"/>
      <w:ind w:firstLine="225" w:firstLineChars="225"/>
    </w:pPr>
    <w:rPr>
      <w:szCs w:val="20"/>
    </w:rPr>
  </w:style>
  <w:style w:type="character" w:customStyle="1" w:styleId="2060">
    <w:name w:val="HTML 预设格式 字符1"/>
    <w:basedOn w:val="92"/>
    <w:semiHidden/>
    <w:qFormat/>
    <w:uiPriority w:val="0"/>
    <w:rPr>
      <w:rFonts w:ascii="Courier New" w:hAnsi="Courier New" w:cs="Courier New"/>
      <w:kern w:val="2"/>
    </w:rPr>
  </w:style>
  <w:style w:type="character" w:customStyle="1" w:styleId="2061">
    <w:name w:val="正文文本 2 字符1"/>
    <w:basedOn w:val="92"/>
    <w:semiHidden/>
    <w:qFormat/>
    <w:uiPriority w:val="0"/>
    <w:rPr>
      <w:rFonts w:ascii="Times New Roman" w:hAnsi="Times New Roman"/>
      <w:kern w:val="2"/>
      <w:sz w:val="21"/>
      <w:szCs w:val="24"/>
    </w:rPr>
  </w:style>
  <w:style w:type="paragraph" w:customStyle="1" w:styleId="2062">
    <w:name w:val="页面标题3"/>
    <w:basedOn w:val="2063"/>
    <w:qFormat/>
    <w:uiPriority w:val="0"/>
    <w:pPr>
      <w:ind w:left="200" w:leftChars="200"/>
    </w:pPr>
    <w:rPr>
      <w:sz w:val="32"/>
    </w:rPr>
  </w:style>
  <w:style w:type="paragraph" w:customStyle="1" w:styleId="2063">
    <w:name w:val="页面标题2"/>
    <w:basedOn w:val="1"/>
    <w:qFormat/>
    <w:uiPriority w:val="0"/>
    <w:pPr>
      <w:overflowPunct w:val="0"/>
      <w:topLinePunct/>
      <w:adjustRightInd w:val="0"/>
      <w:spacing w:line="360" w:lineRule="auto"/>
      <w:ind w:firstLine="480" w:firstLineChars="200"/>
      <w:jc w:val="center"/>
      <w:textAlignment w:val="baseline"/>
    </w:pPr>
    <w:rPr>
      <w:rFonts w:ascii="黑体" w:eastAsia="黑体"/>
      <w:b/>
      <w:kern w:val="24"/>
      <w:sz w:val="44"/>
      <w:szCs w:val="20"/>
    </w:rPr>
  </w:style>
  <w:style w:type="paragraph" w:customStyle="1" w:styleId="2064">
    <w:name w:val="xl51"/>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65">
    <w:name w:val="WW-标签"/>
    <w:basedOn w:val="1"/>
    <w:qFormat/>
    <w:uiPriority w:val="0"/>
    <w:pPr>
      <w:suppressLineNumbers/>
      <w:suppressAutoHyphens/>
      <w:spacing w:before="120" w:after="120" w:line="360" w:lineRule="auto"/>
      <w:ind w:firstLine="200"/>
    </w:pPr>
    <w:rPr>
      <w:rFonts w:cs="Tahoma"/>
      <w:i/>
      <w:iCs/>
      <w:kern w:val="1"/>
      <w:sz w:val="20"/>
      <w:szCs w:val="20"/>
      <w:lang w:eastAsia="ar-SA"/>
    </w:rPr>
  </w:style>
  <w:style w:type="paragraph" w:customStyle="1" w:styleId="2066">
    <w:name w:val="样式3"/>
    <w:basedOn w:val="1"/>
    <w:qFormat/>
    <w:uiPriority w:val="0"/>
    <w:pPr>
      <w:spacing w:before="300" w:after="200" w:line="460" w:lineRule="exact"/>
      <w:outlineLvl w:val="2"/>
    </w:pPr>
    <w:rPr>
      <w:rFonts w:ascii="Arial" w:hAnsi="Arial"/>
      <w:b/>
      <w:szCs w:val="21"/>
    </w:rPr>
  </w:style>
  <w:style w:type="paragraph" w:customStyle="1" w:styleId="2067">
    <w:name w:val="WW-正文文字 21"/>
    <w:basedOn w:val="1"/>
    <w:qFormat/>
    <w:uiPriority w:val="0"/>
    <w:pPr>
      <w:suppressAutoHyphens/>
      <w:spacing w:after="120" w:line="480" w:lineRule="auto"/>
    </w:pPr>
    <w:rPr>
      <w:kern w:val="1"/>
      <w:lang w:eastAsia="ar-SA"/>
    </w:rPr>
  </w:style>
  <w:style w:type="paragraph" w:customStyle="1" w:styleId="2068">
    <w:name w:val="样式 标题 3 + 首行缩进:  2 字符 段前: 0.5 行"/>
    <w:basedOn w:val="5"/>
    <w:qFormat/>
    <w:uiPriority w:val="0"/>
    <w:pPr>
      <w:adjustRightInd w:val="0"/>
      <w:snapToGrid w:val="0"/>
      <w:spacing w:beforeLines="50" w:after="0" w:line="360" w:lineRule="atLeast"/>
    </w:pPr>
    <w:rPr>
      <w:rFonts w:eastAsia="华文中宋"/>
      <w:sz w:val="24"/>
      <w:szCs w:val="20"/>
      <w:lang w:val="zh-CN"/>
    </w:rPr>
  </w:style>
  <w:style w:type="paragraph" w:customStyle="1" w:styleId="2069">
    <w:name w:val="表格居中 Char Char Char"/>
    <w:basedOn w:val="1"/>
    <w:qFormat/>
    <w:uiPriority w:val="0"/>
    <w:pPr>
      <w:spacing w:after="200" w:line="260" w:lineRule="exact"/>
      <w:ind w:right="31" w:rightChars="15"/>
      <w:jc w:val="center"/>
    </w:pPr>
    <w:rPr>
      <w:rFonts w:ascii="??¨¬?" w:hAnsi="??¨¬?"/>
      <w:szCs w:val="21"/>
    </w:rPr>
  </w:style>
  <w:style w:type="paragraph" w:customStyle="1" w:styleId="2070">
    <w:name w:val="样式2－表格"/>
    <w:basedOn w:val="1"/>
    <w:next w:val="1"/>
    <w:qFormat/>
    <w:uiPriority w:val="0"/>
    <w:pPr>
      <w:tabs>
        <w:tab w:val="left" w:pos="427"/>
      </w:tabs>
      <w:spacing w:line="360" w:lineRule="exact"/>
      <w:jc w:val="center"/>
      <w:textAlignment w:val="center"/>
    </w:pPr>
    <w:rPr>
      <w:kern w:val="28"/>
    </w:rPr>
  </w:style>
  <w:style w:type="paragraph" w:customStyle="1" w:styleId="2071">
    <w:name w:val="xl53"/>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72">
    <w:name w:val="WW-文档结构图1"/>
    <w:basedOn w:val="1"/>
    <w:qFormat/>
    <w:uiPriority w:val="0"/>
    <w:pPr>
      <w:shd w:val="clear" w:color="auto" w:fill="000080"/>
      <w:suppressAutoHyphens/>
      <w:spacing w:line="360" w:lineRule="auto"/>
      <w:ind w:firstLine="200"/>
    </w:pPr>
    <w:rPr>
      <w:kern w:val="1"/>
      <w:lang w:eastAsia="ar-SA"/>
    </w:rPr>
  </w:style>
  <w:style w:type="character" w:customStyle="1" w:styleId="2073">
    <w:name w:val="正文文本首行缩进 字符1"/>
    <w:basedOn w:val="1860"/>
    <w:semiHidden/>
    <w:uiPriority w:val="0"/>
    <w:rPr>
      <w:rFonts w:ascii="Times New Roman" w:hAnsi="Times New Roman"/>
      <w:kern w:val="2"/>
      <w:sz w:val="21"/>
      <w:szCs w:val="24"/>
    </w:rPr>
  </w:style>
  <w:style w:type="paragraph" w:customStyle="1" w:styleId="2074">
    <w:name w:val="表1"/>
    <w:basedOn w:val="1"/>
    <w:qFormat/>
    <w:uiPriority w:val="0"/>
    <w:pPr>
      <w:suppressAutoHyphens/>
      <w:spacing w:before="40" w:after="200" w:line="240" w:lineRule="atLeast"/>
      <w:jc w:val="center"/>
    </w:pPr>
    <w:rPr>
      <w:rFonts w:ascii="Calibri" w:hAnsi="Calibri"/>
      <w:kern w:val="1"/>
      <w:sz w:val="22"/>
      <w:szCs w:val="21"/>
      <w:lang w:eastAsia="ar-SA"/>
    </w:rPr>
  </w:style>
  <w:style w:type="paragraph" w:customStyle="1" w:styleId="2075">
    <w:name w:val="生物中文名"/>
    <w:basedOn w:val="1"/>
    <w:qFormat/>
    <w:uiPriority w:val="0"/>
    <w:pPr>
      <w:tabs>
        <w:tab w:val="left" w:pos="-120"/>
      </w:tabs>
      <w:overflowPunct w:val="0"/>
      <w:topLinePunct/>
      <w:autoSpaceDE w:val="0"/>
      <w:adjustRightInd w:val="0"/>
      <w:snapToGrid w:val="0"/>
      <w:spacing w:before="60" w:afterLines="50" w:line="0" w:lineRule="atLeast"/>
      <w:ind w:firstLine="454"/>
    </w:pPr>
    <w:rPr>
      <w:spacing w:val="20"/>
      <w:szCs w:val="20"/>
    </w:rPr>
  </w:style>
  <w:style w:type="paragraph" w:customStyle="1" w:styleId="2076">
    <w:name w:val="节1"/>
    <w:basedOn w:val="1"/>
    <w:qFormat/>
    <w:uiPriority w:val="0"/>
    <w:pPr>
      <w:adjustRightInd w:val="0"/>
      <w:snapToGrid w:val="0"/>
      <w:spacing w:before="120" w:after="120" w:line="312" w:lineRule="auto"/>
      <w:ind w:firstLine="567"/>
    </w:pPr>
    <w:rPr>
      <w:b/>
      <w:bCs/>
      <w:spacing w:val="6"/>
      <w:sz w:val="32"/>
      <w:szCs w:val="20"/>
    </w:rPr>
  </w:style>
  <w:style w:type="paragraph" w:customStyle="1" w:styleId="2077">
    <w:name w:val="表内文字"/>
    <w:basedOn w:val="1"/>
    <w:qFormat/>
    <w:uiPriority w:val="0"/>
    <w:pPr>
      <w:snapToGrid w:val="0"/>
      <w:spacing w:line="360" w:lineRule="atLeast"/>
      <w:jc w:val="center"/>
    </w:pPr>
    <w:rPr>
      <w:rFonts w:ascii="仿宋_GB2312" w:eastAsia="仿宋_GB2312"/>
      <w:szCs w:val="20"/>
    </w:rPr>
  </w:style>
  <w:style w:type="paragraph" w:customStyle="1" w:styleId="2078">
    <w:name w:val="xl3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79">
    <w:name w:val="样式 标题 3标题 3 Char + (西文) 宋体 黑色"/>
    <w:basedOn w:val="5"/>
    <w:qFormat/>
    <w:uiPriority w:val="0"/>
    <w:pPr>
      <w:suppressAutoHyphens/>
      <w:snapToGrid w:val="0"/>
      <w:spacing w:before="280" w:after="280" w:line="460" w:lineRule="exact"/>
    </w:pPr>
    <w:rPr>
      <w:rFonts w:eastAsia="黑体"/>
      <w:bCs w:val="0"/>
      <w:color w:val="000000"/>
      <w:kern w:val="1"/>
      <w:sz w:val="24"/>
      <w:szCs w:val="18"/>
      <w:lang w:val="zh-CN" w:eastAsia="ar-SA"/>
    </w:rPr>
  </w:style>
  <w:style w:type="paragraph" w:customStyle="1" w:styleId="2080">
    <w:name w:val="WW-正文文字缩进 3"/>
    <w:basedOn w:val="1"/>
    <w:qFormat/>
    <w:uiPriority w:val="0"/>
    <w:pPr>
      <w:tabs>
        <w:tab w:val="right" w:leader="dot" w:pos="8505"/>
      </w:tabs>
      <w:suppressAutoHyphens/>
      <w:ind w:right="-58" w:firstLine="315"/>
    </w:pPr>
    <w:rPr>
      <w:color w:val="FF0000"/>
      <w:kern w:val="1"/>
      <w:szCs w:val="21"/>
      <w:lang w:eastAsia="ar-SA"/>
    </w:rPr>
  </w:style>
  <w:style w:type="paragraph" w:customStyle="1" w:styleId="2081">
    <w:name w:val="Graphics Text"/>
    <w:basedOn w:val="1"/>
    <w:qFormat/>
    <w:uiPriority w:val="0"/>
    <w:pPr>
      <w:spacing w:line="264" w:lineRule="auto"/>
    </w:pPr>
    <w:rPr>
      <w:rFonts w:ascii="Arial Narrow" w:hAnsi="Arial Narrow"/>
      <w:sz w:val="18"/>
      <w:szCs w:val="20"/>
      <w:lang w:eastAsia="en-US"/>
    </w:rPr>
  </w:style>
  <w:style w:type="paragraph" w:customStyle="1" w:styleId="2082">
    <w:name w:val="2"/>
    <w:basedOn w:val="1"/>
    <w:semiHidden/>
    <w:qFormat/>
    <w:uiPriority w:val="0"/>
    <w:pPr>
      <w:spacing w:after="200" w:line="360" w:lineRule="auto"/>
      <w:ind w:firstLine="200" w:firstLineChars="200"/>
    </w:pPr>
    <w:rPr>
      <w:szCs w:val="21"/>
    </w:rPr>
  </w:style>
  <w:style w:type="paragraph" w:customStyle="1" w:styleId="2083">
    <w:name w:val="xl3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84">
    <w:name w:val="正文中对齐"/>
    <w:basedOn w:val="1"/>
    <w:qFormat/>
    <w:uiPriority w:val="0"/>
    <w:pPr>
      <w:snapToGrid w:val="0"/>
      <w:spacing w:before="60" w:after="60" w:line="60" w:lineRule="atLeast"/>
      <w:jc w:val="center"/>
    </w:pPr>
    <w:rPr>
      <w:szCs w:val="21"/>
    </w:rPr>
  </w:style>
  <w:style w:type="paragraph" w:customStyle="1" w:styleId="2085">
    <w:name w:val="WW-正文文字缩进 2"/>
    <w:basedOn w:val="1"/>
    <w:qFormat/>
    <w:uiPriority w:val="0"/>
    <w:pPr>
      <w:suppressAutoHyphens/>
      <w:spacing w:line="360" w:lineRule="auto"/>
      <w:ind w:firstLine="480"/>
    </w:pPr>
    <w:rPr>
      <w:kern w:val="1"/>
      <w:lang w:eastAsia="ar-SA"/>
    </w:rPr>
  </w:style>
  <w:style w:type="paragraph" w:customStyle="1" w:styleId="2086">
    <w:name w:val="图名称"/>
    <w:basedOn w:val="1"/>
    <w:qFormat/>
    <w:uiPriority w:val="0"/>
    <w:pPr>
      <w:tabs>
        <w:tab w:val="left" w:pos="2600"/>
        <w:tab w:val="center" w:pos="6622"/>
      </w:tabs>
      <w:adjustRightInd w:val="0"/>
      <w:snapToGrid w:val="0"/>
      <w:spacing w:before="50" w:line="360" w:lineRule="auto"/>
      <w:jc w:val="center"/>
    </w:pPr>
    <w:rPr>
      <w:b/>
      <w:bCs/>
      <w:color w:val="000000"/>
    </w:rPr>
  </w:style>
  <w:style w:type="paragraph" w:customStyle="1" w:styleId="2087">
    <w:name w:val="字元 字元 字元"/>
    <w:basedOn w:val="1"/>
    <w:qFormat/>
    <w:uiPriority w:val="0"/>
    <w:pPr>
      <w:spacing w:line="360" w:lineRule="auto"/>
      <w:ind w:firstLine="200" w:firstLineChars="200"/>
    </w:pPr>
  </w:style>
  <w:style w:type="paragraph" w:customStyle="1" w:styleId="2088">
    <w:name w:val="下标"/>
    <w:basedOn w:val="86"/>
    <w:qFormat/>
    <w:uiPriority w:val="0"/>
    <w:pPr>
      <w:widowControl w:val="0"/>
      <w:tabs>
        <w:tab w:val="left" w:pos="0"/>
      </w:tabs>
      <w:autoSpaceDE w:val="0"/>
      <w:autoSpaceDN w:val="0"/>
      <w:spacing w:before="60" w:after="60" w:line="360" w:lineRule="auto"/>
      <w:ind w:firstLine="567" w:firstLineChars="0"/>
      <w:jc w:val="both"/>
    </w:pPr>
    <w:rPr>
      <w:rFonts w:ascii="宋体" w:hAnsi="Times New Roman"/>
      <w:spacing w:val="20"/>
      <w:sz w:val="24"/>
      <w:szCs w:val="24"/>
      <w:vertAlign w:val="subscript"/>
    </w:rPr>
  </w:style>
  <w:style w:type="paragraph" w:customStyle="1" w:styleId="2089">
    <w:name w:val="xl3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90">
    <w:name w:val="WW-正文文本缩进 2"/>
    <w:basedOn w:val="1"/>
    <w:qFormat/>
    <w:uiPriority w:val="0"/>
    <w:pPr>
      <w:suppressAutoHyphens/>
      <w:spacing w:line="360" w:lineRule="auto"/>
      <w:ind w:firstLine="480"/>
    </w:pPr>
    <w:rPr>
      <w:kern w:val="1"/>
      <w:lang w:eastAsia="ar-SA"/>
    </w:rPr>
  </w:style>
  <w:style w:type="paragraph" w:customStyle="1" w:styleId="2091">
    <w:name w:val="xl65"/>
    <w:basedOn w:val="1"/>
    <w:qFormat/>
    <w:uiPriority w:val="0"/>
    <w:pPr>
      <w:pBdr>
        <w:left w:val="single" w:color="auto" w:sz="8" w:space="0"/>
        <w:bottom w:val="single" w:color="auto" w:sz="4" w:space="0"/>
        <w:right w:val="single" w:color="auto" w:sz="4" w:space="0"/>
      </w:pBdr>
      <w:spacing w:before="100" w:beforeAutospacing="1" w:after="100" w:afterAutospacing="1" w:line="276" w:lineRule="auto"/>
      <w:jc w:val="center"/>
      <w:textAlignment w:val="center"/>
    </w:pPr>
    <w:rPr>
      <w:rFonts w:ascii="Calibri" w:hAnsi="Calibri" w:eastAsia="Arial Unicode MS"/>
      <w:szCs w:val="21"/>
    </w:rPr>
  </w:style>
  <w:style w:type="paragraph" w:customStyle="1" w:styleId="2092">
    <w:name w:val="样式 标题 2 + 小四 首行缩进:  1.96 字符"/>
    <w:basedOn w:val="4"/>
    <w:qFormat/>
    <w:uiPriority w:val="0"/>
    <w:pPr>
      <w:tabs>
        <w:tab w:val="left" w:pos="1048"/>
      </w:tabs>
      <w:ind w:left="1048" w:hanging="576"/>
    </w:pPr>
    <w:rPr>
      <w:sz w:val="24"/>
      <w:szCs w:val="20"/>
      <w:lang w:val="zh-CN"/>
    </w:rPr>
  </w:style>
  <w:style w:type="paragraph" w:customStyle="1" w:styleId="2093">
    <w:name w:val="列项——"/>
    <w:qFormat/>
    <w:uiPriority w:val="0"/>
    <w:pPr>
      <w:widowControl w:val="0"/>
      <w:numPr>
        <w:ilvl w:val="0"/>
        <w:numId w:val="20"/>
      </w:numPr>
      <w:tabs>
        <w:tab w:val="left" w:pos="854"/>
        <w:tab w:val="clear" w:pos="1140"/>
      </w:tabs>
      <w:ind w:left="200" w:leftChars="200" w:hanging="200" w:hangingChars="200"/>
      <w:jc w:val="both"/>
    </w:pPr>
    <w:rPr>
      <w:rFonts w:ascii="宋体" w:hAnsi="Times New Roman" w:eastAsia="宋体" w:cs="Times New Roman"/>
      <w:sz w:val="21"/>
      <w:lang w:val="en-US" w:eastAsia="zh-CN" w:bidi="ar-SA"/>
    </w:rPr>
  </w:style>
  <w:style w:type="paragraph" w:customStyle="1" w:styleId="2094">
    <w:name w:val="编号括号数字"/>
    <w:basedOn w:val="1"/>
    <w:qFormat/>
    <w:uiPriority w:val="0"/>
    <w:pPr>
      <w:tabs>
        <w:tab w:val="left" w:pos="939"/>
      </w:tabs>
      <w:suppressAutoHyphens/>
      <w:spacing w:line="360" w:lineRule="auto"/>
      <w:ind w:left="342" w:firstLine="198"/>
    </w:pPr>
    <w:rPr>
      <w:kern w:val="1"/>
      <w:lang w:eastAsia="ar-SA"/>
    </w:rPr>
  </w:style>
  <w:style w:type="paragraph" w:customStyle="1" w:styleId="2095">
    <w:name w:val="标题 71"/>
    <w:basedOn w:val="1"/>
    <w:qFormat/>
    <w:uiPriority w:val="1"/>
    <w:pPr>
      <w:autoSpaceDE w:val="0"/>
      <w:autoSpaceDN w:val="0"/>
      <w:adjustRightInd w:val="0"/>
      <w:outlineLvl w:val="6"/>
    </w:pPr>
    <w:rPr>
      <w:sz w:val="26"/>
      <w:szCs w:val="26"/>
    </w:rPr>
  </w:style>
  <w:style w:type="paragraph" w:customStyle="1" w:styleId="2096">
    <w:name w:val="样式 正文缩进 + 五号"/>
    <w:basedOn w:val="21"/>
    <w:qFormat/>
    <w:uiPriority w:val="0"/>
    <w:pPr>
      <w:overflowPunct w:val="0"/>
      <w:autoSpaceDE w:val="0"/>
      <w:autoSpaceDN w:val="0"/>
      <w:adjustRightInd w:val="0"/>
      <w:ind w:firstLine="0" w:firstLineChars="0"/>
      <w:textAlignment w:val="baseline"/>
    </w:pPr>
    <w:rPr>
      <w:szCs w:val="20"/>
      <w:lang w:val="zh-CN"/>
    </w:rPr>
  </w:style>
  <w:style w:type="paragraph" w:customStyle="1" w:styleId="2097">
    <w:name w:val="4"/>
    <w:basedOn w:val="1"/>
    <w:next w:val="76"/>
    <w:semiHidden/>
    <w:qFormat/>
    <w:uiPriority w:val="0"/>
    <w:rPr>
      <w:color w:val="FF0000"/>
    </w:rPr>
  </w:style>
  <w:style w:type="paragraph" w:customStyle="1" w:styleId="2098">
    <w:name w:val="xl45"/>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2099">
    <w:name w:val="公式"/>
    <w:basedOn w:val="1"/>
    <w:qFormat/>
    <w:uiPriority w:val="0"/>
    <w:pPr>
      <w:adjustRightInd w:val="0"/>
      <w:spacing w:before="60" w:line="394" w:lineRule="atLeast"/>
      <w:jc w:val="center"/>
      <w:textAlignment w:val="baseline"/>
    </w:pPr>
    <w:rPr>
      <w:rFonts w:ascii="CG Times (W1)"/>
      <w:szCs w:val="20"/>
    </w:rPr>
  </w:style>
  <w:style w:type="paragraph" w:customStyle="1" w:styleId="2100">
    <w:name w:val="WW-纯文本"/>
    <w:basedOn w:val="1"/>
    <w:qFormat/>
    <w:uiPriority w:val="0"/>
    <w:pPr>
      <w:suppressAutoHyphens/>
      <w:spacing w:line="360" w:lineRule="auto"/>
    </w:pPr>
    <w:rPr>
      <w:kern w:val="1"/>
      <w:lang w:eastAsia="ar-SA"/>
    </w:rPr>
  </w:style>
  <w:style w:type="paragraph" w:customStyle="1" w:styleId="2101">
    <w:name w:val="标题 42"/>
    <w:basedOn w:val="1"/>
    <w:qFormat/>
    <w:uiPriority w:val="1"/>
    <w:pPr>
      <w:autoSpaceDE w:val="0"/>
      <w:autoSpaceDN w:val="0"/>
      <w:adjustRightInd w:val="0"/>
      <w:ind w:left="1240"/>
      <w:outlineLvl w:val="3"/>
    </w:pPr>
    <w:rPr>
      <w:sz w:val="29"/>
      <w:szCs w:val="29"/>
    </w:rPr>
  </w:style>
  <w:style w:type="paragraph" w:customStyle="1" w:styleId="2102">
    <w:name w:val="文"/>
    <w:basedOn w:val="1"/>
    <w:qFormat/>
    <w:uiPriority w:val="0"/>
    <w:pPr>
      <w:adjustRightInd w:val="0"/>
      <w:spacing w:line="500" w:lineRule="atLeast"/>
      <w:ind w:firstLine="540"/>
      <w:textAlignment w:val="baseline"/>
    </w:pPr>
    <w:rPr>
      <w:sz w:val="28"/>
      <w:szCs w:val="20"/>
    </w:rPr>
  </w:style>
  <w:style w:type="paragraph" w:customStyle="1" w:styleId="2103">
    <w:name w:val="样式 标题 4 + 段后: 1 行"/>
    <w:basedOn w:val="6"/>
    <w:qFormat/>
    <w:uiPriority w:val="0"/>
    <w:pPr>
      <w:tabs>
        <w:tab w:val="left" w:pos="1931"/>
      </w:tabs>
      <w:spacing w:afterLines="100"/>
      <w:ind w:left="1559"/>
    </w:pPr>
    <w:rPr>
      <w:rFonts w:ascii="Arial" w:hAnsi="Arial"/>
      <w:color w:val="auto"/>
      <w:szCs w:val="20"/>
      <w:lang w:val="zh-CN"/>
    </w:rPr>
  </w:style>
  <w:style w:type="paragraph" w:customStyle="1" w:styleId="2104">
    <w:name w:val="xl4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105">
    <w:name w:val="In Table"/>
    <w:basedOn w:val="1"/>
    <w:qFormat/>
    <w:uiPriority w:val="0"/>
    <w:pPr>
      <w:tabs>
        <w:tab w:val="left" w:pos="2200"/>
        <w:tab w:val="left" w:pos="3960"/>
        <w:tab w:val="left" w:pos="5280"/>
      </w:tabs>
      <w:spacing w:before="96" w:after="96" w:line="0" w:lineRule="atLeast"/>
      <w:jc w:val="center"/>
    </w:pPr>
    <w:rPr>
      <w:rFonts w:ascii="Tahoma" w:hAnsi="Tahoma" w:eastAsia="华文中宋"/>
      <w:szCs w:val="20"/>
    </w:rPr>
  </w:style>
  <w:style w:type="paragraph" w:customStyle="1" w:styleId="2106">
    <w:name w:val="Char Char20 Char Char Char Char Char Char2"/>
    <w:basedOn w:val="1"/>
    <w:qFormat/>
    <w:uiPriority w:val="0"/>
    <w:pPr>
      <w:spacing w:after="200" w:line="360" w:lineRule="auto"/>
      <w:ind w:firstLine="200" w:firstLineChars="200"/>
    </w:pPr>
    <w:rPr>
      <w:szCs w:val="21"/>
    </w:rPr>
  </w:style>
  <w:style w:type="paragraph" w:customStyle="1" w:styleId="2107">
    <w:name w:val="Char Char Char Char Char Char Char"/>
    <w:basedOn w:val="1"/>
    <w:qFormat/>
    <w:uiPriority w:val="0"/>
    <w:pPr>
      <w:spacing w:after="200" w:line="360" w:lineRule="auto"/>
      <w:ind w:firstLine="200" w:firstLineChars="200"/>
    </w:pPr>
    <w:rPr>
      <w:szCs w:val="20"/>
    </w:rPr>
  </w:style>
  <w:style w:type="paragraph" w:customStyle="1" w:styleId="2108">
    <w:name w:val="样式 生物附录 + 小四 段前: 6 磅 段后: 6 磅 非加宽量 / 紧缩量  行距: 1.5 倍行距1"/>
    <w:basedOn w:val="1"/>
    <w:qFormat/>
    <w:uiPriority w:val="0"/>
    <w:pPr>
      <w:suppressAutoHyphens/>
      <w:spacing w:before="120" w:after="120" w:line="360" w:lineRule="auto"/>
    </w:pPr>
    <w:rPr>
      <w:b/>
      <w:bCs/>
      <w:kern w:val="1"/>
      <w:szCs w:val="20"/>
      <w:lang w:eastAsia="ar-SA"/>
    </w:rPr>
  </w:style>
  <w:style w:type="paragraph" w:customStyle="1" w:styleId="2109">
    <w:name w:val="封面项目名称"/>
    <w:basedOn w:val="1"/>
    <w:qFormat/>
    <w:uiPriority w:val="0"/>
    <w:pPr>
      <w:spacing w:after="200" w:line="276" w:lineRule="auto"/>
      <w:jc w:val="center"/>
    </w:pPr>
    <w:rPr>
      <w:b/>
      <w:bCs/>
      <w:sz w:val="32"/>
      <w:szCs w:val="20"/>
    </w:rPr>
  </w:style>
  <w:style w:type="paragraph" w:customStyle="1" w:styleId="2110">
    <w:name w:val="Char"/>
    <w:basedOn w:val="1"/>
    <w:qFormat/>
    <w:uiPriority w:val="0"/>
    <w:pPr>
      <w:spacing w:after="200" w:line="276" w:lineRule="auto"/>
    </w:pPr>
    <w:rPr>
      <w:rFonts w:ascii="Calibri" w:hAnsi="Calibri"/>
      <w:sz w:val="22"/>
      <w:szCs w:val="21"/>
    </w:rPr>
  </w:style>
  <w:style w:type="paragraph" w:customStyle="1" w:styleId="2111">
    <w:name w:val="WW-正文文字 2"/>
    <w:basedOn w:val="1"/>
    <w:qFormat/>
    <w:uiPriority w:val="0"/>
    <w:pPr>
      <w:suppressAutoHyphens/>
      <w:spacing w:line="360" w:lineRule="auto"/>
    </w:pPr>
    <w:rPr>
      <w:kern w:val="1"/>
      <w:lang w:eastAsia="ar-SA"/>
    </w:rPr>
  </w:style>
  <w:style w:type="paragraph" w:customStyle="1" w:styleId="2112">
    <w:name w:val="样式 标题 1章标题章ChChapter HeadingIBM Section Head标题 1 Char Char..."/>
    <w:basedOn w:val="3"/>
    <w:qFormat/>
    <w:uiPriority w:val="0"/>
    <w:pPr>
      <w:tabs>
        <w:tab w:val="left" w:pos="532"/>
      </w:tabs>
      <w:spacing w:beforeLines="100" w:after="0" w:line="360" w:lineRule="auto"/>
      <w:ind w:left="532" w:hanging="425"/>
    </w:pPr>
    <w:rPr>
      <w:rFonts w:eastAsia="黑体"/>
      <w:szCs w:val="20"/>
      <w:lang w:val="zh-CN"/>
    </w:rPr>
  </w:style>
  <w:style w:type="paragraph" w:customStyle="1" w:styleId="2113">
    <w:name w:val="样式 样式 样式 正文首行缩进 + 首行缩进:  2 字符 + 首行缩进:  2 字符 + 宋体"/>
    <w:basedOn w:val="1"/>
    <w:qFormat/>
    <w:uiPriority w:val="0"/>
    <w:pPr>
      <w:topLinePunct/>
      <w:adjustRightInd w:val="0"/>
      <w:snapToGrid w:val="0"/>
      <w:spacing w:after="200" w:line="360" w:lineRule="auto"/>
      <w:ind w:firstLine="480" w:firstLineChars="200"/>
      <w:textAlignment w:val="baseline"/>
    </w:pPr>
    <w:rPr>
      <w:rFonts w:eastAsia="Times New Roman"/>
      <w:szCs w:val="21"/>
    </w:rPr>
  </w:style>
  <w:style w:type="paragraph" w:customStyle="1" w:styleId="2114">
    <w:name w:val="格式"/>
    <w:basedOn w:val="1"/>
    <w:qFormat/>
    <w:uiPriority w:val="0"/>
    <w:pPr>
      <w:snapToGrid w:val="0"/>
      <w:spacing w:line="400" w:lineRule="atLeast"/>
      <w:ind w:firstLine="567"/>
      <w:jc w:val="center"/>
    </w:pPr>
    <w:rPr>
      <w:rFonts w:eastAsia="仿宋_GB2312"/>
      <w:szCs w:val="20"/>
    </w:rPr>
  </w:style>
  <w:style w:type="paragraph" w:customStyle="1" w:styleId="2115">
    <w:name w:val="xl3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116">
    <w:name w:val="框内容"/>
    <w:basedOn w:val="34"/>
    <w:qFormat/>
    <w:uiPriority w:val="0"/>
    <w:pPr>
      <w:widowControl w:val="0"/>
      <w:suppressAutoHyphens/>
      <w:spacing w:line="360" w:lineRule="auto"/>
      <w:jc w:val="both"/>
    </w:pPr>
    <w:rPr>
      <w:rFonts w:ascii="Times New Roman" w:hAnsi="Times New Roman"/>
      <w:kern w:val="1"/>
      <w:sz w:val="24"/>
      <w:szCs w:val="24"/>
      <w:lang w:eastAsia="ar-SA"/>
    </w:rPr>
  </w:style>
  <w:style w:type="paragraph" w:customStyle="1" w:styleId="2117">
    <w:name w:val="一级条标题"/>
    <w:basedOn w:val="3"/>
    <w:next w:val="21"/>
    <w:qFormat/>
    <w:uiPriority w:val="0"/>
    <w:pPr>
      <w:keepNext w:val="0"/>
      <w:keepLines w:val="0"/>
      <w:spacing w:before="0" w:after="0" w:line="240" w:lineRule="auto"/>
      <w:outlineLvl w:val="2"/>
    </w:pPr>
    <w:rPr>
      <w:rFonts w:ascii="黑体" w:eastAsia="黑体"/>
      <w:b w:val="0"/>
      <w:bCs w:val="0"/>
      <w:kern w:val="0"/>
      <w:sz w:val="21"/>
      <w:szCs w:val="20"/>
      <w:lang w:val="zh-CN"/>
    </w:rPr>
  </w:style>
  <w:style w:type="paragraph" w:customStyle="1" w:styleId="2118">
    <w:name w:val="表格，五宋"/>
    <w:qFormat/>
    <w:uiPriority w:val="0"/>
    <w:pPr>
      <w:adjustRightInd w:val="0"/>
      <w:spacing w:line="360" w:lineRule="exact"/>
      <w:jc w:val="both"/>
    </w:pPr>
    <w:rPr>
      <w:rFonts w:ascii="Times New Roman" w:hAnsi="Times New Roman" w:eastAsia="宋体" w:cs="Times New Roman"/>
      <w:sz w:val="21"/>
      <w:lang w:val="en-US" w:eastAsia="zh-CN" w:bidi="ar-SA"/>
    </w:rPr>
  </w:style>
  <w:style w:type="paragraph" w:customStyle="1" w:styleId="2119">
    <w:name w:val="标题 21"/>
    <w:basedOn w:val="1"/>
    <w:qFormat/>
    <w:uiPriority w:val="1"/>
    <w:pPr>
      <w:autoSpaceDE w:val="0"/>
      <w:autoSpaceDN w:val="0"/>
      <w:adjustRightInd w:val="0"/>
      <w:ind w:left="354"/>
      <w:outlineLvl w:val="1"/>
    </w:pPr>
    <w:rPr>
      <w:sz w:val="31"/>
      <w:szCs w:val="31"/>
    </w:rPr>
  </w:style>
  <w:style w:type="paragraph" w:customStyle="1" w:styleId="2120">
    <w:name w:val="密级编号"/>
    <w:basedOn w:val="1"/>
    <w:qFormat/>
    <w:uiPriority w:val="0"/>
    <w:pPr>
      <w:adjustRightInd w:val="0"/>
      <w:jc w:val="center"/>
      <w:textAlignment w:val="baseline"/>
    </w:pPr>
    <w:rPr>
      <w:rFonts w:ascii="仿宋_GB2312" w:eastAsia="仿宋_GB2312"/>
      <w:szCs w:val="20"/>
    </w:rPr>
  </w:style>
  <w:style w:type="paragraph" w:customStyle="1" w:styleId="2121">
    <w:name w:val="xl40"/>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2122">
    <w:name w:val="依据文字"/>
    <w:basedOn w:val="87"/>
    <w:qFormat/>
    <w:uiPriority w:val="0"/>
    <w:pPr>
      <w:tabs>
        <w:tab w:val="left" w:pos="420"/>
        <w:tab w:val="left" w:pos="870"/>
        <w:tab w:val="left" w:pos="3150"/>
      </w:tabs>
      <w:autoSpaceDE w:val="0"/>
      <w:autoSpaceDN w:val="0"/>
      <w:snapToGrid/>
      <w:spacing w:beforeLines="25" w:after="0" w:line="336" w:lineRule="auto"/>
      <w:ind w:left="0" w:leftChars="0" w:firstLine="527" w:firstLineChars="0"/>
      <w:textAlignment w:val="baseline"/>
    </w:pPr>
    <w:rPr>
      <w:szCs w:val="28"/>
      <w:lang w:val="zh-CN"/>
    </w:rPr>
  </w:style>
  <w:style w:type="paragraph" w:customStyle="1" w:styleId="2123">
    <w:name w:val="WW-表格"/>
    <w:basedOn w:val="1"/>
    <w:qFormat/>
    <w:uiPriority w:val="0"/>
    <w:pPr>
      <w:suppressAutoHyphens/>
      <w:snapToGrid w:val="0"/>
      <w:spacing w:before="20" w:after="20"/>
      <w:jc w:val="center"/>
    </w:pPr>
    <w:rPr>
      <w:kern w:val="1"/>
      <w:szCs w:val="20"/>
      <w:lang w:eastAsia="ar-SA"/>
    </w:rPr>
  </w:style>
  <w:style w:type="paragraph" w:customStyle="1" w:styleId="2124">
    <w:name w:val="w4"/>
    <w:basedOn w:val="1"/>
    <w:qFormat/>
    <w:uiPriority w:val="0"/>
    <w:pPr>
      <w:spacing w:before="100" w:beforeAutospacing="1" w:after="100" w:afterAutospacing="1"/>
    </w:pPr>
    <w:rPr>
      <w:color w:val="000000"/>
    </w:rPr>
  </w:style>
  <w:style w:type="paragraph" w:customStyle="1" w:styleId="2125">
    <w:name w:val="样式 标题"/>
    <w:basedOn w:val="6"/>
    <w:qFormat/>
    <w:uiPriority w:val="0"/>
    <w:pPr>
      <w:keepLines/>
      <w:tabs>
        <w:tab w:val="left" w:pos="964"/>
      </w:tabs>
      <w:spacing w:beforeLines="25" w:afterLines="50" w:line="240" w:lineRule="auto"/>
      <w:ind w:left="964" w:hanging="864"/>
      <w:jc w:val="both"/>
    </w:pPr>
    <w:rPr>
      <w:rFonts w:eastAsia="黑体"/>
      <w:color w:val="auto"/>
      <w:lang w:val="zh-CN"/>
    </w:rPr>
  </w:style>
  <w:style w:type="paragraph" w:customStyle="1" w:styleId="2126">
    <w:name w:val="xl3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127">
    <w:name w:val="Body Text 21"/>
    <w:basedOn w:val="1"/>
    <w:qFormat/>
    <w:uiPriority w:val="0"/>
    <w:pPr>
      <w:adjustRightInd w:val="0"/>
      <w:textAlignment w:val="baseline"/>
    </w:pPr>
    <w:rPr>
      <w:rFonts w:eastAsia="仿宋体"/>
      <w:szCs w:val="20"/>
    </w:rPr>
  </w:style>
  <w:style w:type="paragraph" w:customStyle="1" w:styleId="2128">
    <w:name w:val="Table Paragraph"/>
    <w:basedOn w:val="1"/>
    <w:qFormat/>
    <w:uiPriority w:val="0"/>
    <w:pPr>
      <w:autoSpaceDE w:val="0"/>
      <w:autoSpaceDN w:val="0"/>
      <w:adjustRightInd w:val="0"/>
    </w:pPr>
  </w:style>
  <w:style w:type="paragraph" w:customStyle="1" w:styleId="2129">
    <w:name w:val="标题  1"/>
    <w:basedOn w:val="1"/>
    <w:qFormat/>
    <w:uiPriority w:val="0"/>
    <w:pPr>
      <w:numPr>
        <w:ilvl w:val="0"/>
        <w:numId w:val="21"/>
      </w:numPr>
      <w:spacing w:line="360" w:lineRule="auto"/>
    </w:pPr>
    <w:rPr>
      <w:rFonts w:ascii="Tahoma" w:hAnsi="Tahoma"/>
      <w:szCs w:val="20"/>
    </w:rPr>
  </w:style>
  <w:style w:type="paragraph" w:customStyle="1" w:styleId="2130">
    <w:name w:val="样式 正文首行缩进 2 + 段前: 0.25 行1"/>
    <w:basedOn w:val="87"/>
    <w:qFormat/>
    <w:uiPriority w:val="0"/>
    <w:pPr>
      <w:tabs>
        <w:tab w:val="left" w:pos="420"/>
        <w:tab w:val="left" w:pos="870"/>
        <w:tab w:val="left" w:pos="3150"/>
      </w:tabs>
      <w:autoSpaceDE w:val="0"/>
      <w:autoSpaceDN w:val="0"/>
      <w:snapToGrid/>
      <w:spacing w:beforeLines="25" w:after="0" w:line="336" w:lineRule="auto"/>
      <w:ind w:left="0" w:leftChars="0" w:firstLine="527" w:firstLineChars="0"/>
      <w:textAlignment w:val="baseline"/>
    </w:pPr>
    <w:rPr>
      <w:szCs w:val="20"/>
      <w:lang w:val="zh-CN"/>
    </w:rPr>
  </w:style>
  <w:style w:type="paragraph" w:customStyle="1" w:styleId="2131">
    <w:name w:val="Char2"/>
    <w:basedOn w:val="1"/>
    <w:qFormat/>
    <w:uiPriority w:val="0"/>
    <w:pPr>
      <w:spacing w:after="200" w:line="360" w:lineRule="auto"/>
      <w:ind w:firstLine="200" w:firstLineChars="200"/>
    </w:pPr>
    <w:rPr>
      <w:szCs w:val="21"/>
    </w:rPr>
  </w:style>
  <w:style w:type="paragraph" w:customStyle="1" w:styleId="2132">
    <w:name w:val="xl84"/>
    <w:basedOn w:val="1"/>
    <w:qFormat/>
    <w:uiPriority w:val="0"/>
    <w:pPr>
      <w:pBdr>
        <w:top w:val="single" w:color="auto" w:sz="8" w:space="0"/>
        <w:left w:val="single" w:color="auto" w:sz="4" w:space="0"/>
        <w:bottom w:val="single" w:color="auto" w:sz="4" w:space="0"/>
        <w:right w:val="single" w:color="auto" w:sz="4" w:space="0"/>
      </w:pBdr>
      <w:spacing w:before="100" w:beforeAutospacing="1" w:after="100" w:afterAutospacing="1"/>
      <w:textAlignment w:val="center"/>
    </w:pPr>
  </w:style>
  <w:style w:type="paragraph" w:customStyle="1" w:styleId="2133">
    <w:name w:val="xl27"/>
    <w:basedOn w:val="1"/>
    <w:qFormat/>
    <w:uiPriority w:val="0"/>
    <w:pPr>
      <w:pBdr>
        <w:left w:val="single" w:color="auto" w:sz="4" w:space="0"/>
        <w:bottom w:val="single" w:color="auto" w:sz="4" w:space="0"/>
        <w:right w:val="single" w:color="auto" w:sz="4" w:space="0"/>
      </w:pBdr>
      <w:spacing w:before="100" w:beforeAutospacing="1" w:after="100" w:afterAutospacing="1" w:line="276" w:lineRule="auto"/>
      <w:jc w:val="center"/>
      <w:textAlignment w:val="top"/>
    </w:pPr>
    <w:rPr>
      <w:rFonts w:ascii="Calibri" w:hAnsi="Calibri" w:eastAsia="Arial Unicode MS"/>
      <w:color w:val="000000"/>
      <w:sz w:val="22"/>
      <w:szCs w:val="21"/>
    </w:rPr>
  </w:style>
  <w:style w:type="paragraph" w:customStyle="1" w:styleId="2134">
    <w:name w:val="表格下注"/>
    <w:qFormat/>
    <w:uiPriority w:val="0"/>
    <w:pPr>
      <w:autoSpaceDE w:val="0"/>
      <w:autoSpaceDN w:val="0"/>
      <w:ind w:firstLine="200" w:firstLineChars="200"/>
      <w:jc w:val="both"/>
    </w:pPr>
    <w:rPr>
      <w:rFonts w:ascii="Times New Roman" w:hAnsi="Times New Roman" w:eastAsia="黑体" w:cs="Times New Roman"/>
      <w:sz w:val="21"/>
      <w:lang w:val="en-US" w:eastAsia="zh-CN" w:bidi="ar-SA"/>
    </w:rPr>
  </w:style>
  <w:style w:type="paragraph" w:customStyle="1" w:styleId="2135">
    <w:name w:val="样式5"/>
    <w:basedOn w:val="1"/>
    <w:link w:val="3885"/>
    <w:qFormat/>
    <w:uiPriority w:val="0"/>
    <w:pPr>
      <w:spacing w:line="360" w:lineRule="auto"/>
      <w:ind w:firstLine="225" w:firstLineChars="225"/>
    </w:pPr>
  </w:style>
  <w:style w:type="paragraph" w:customStyle="1" w:styleId="2136">
    <w:name w:val="表内小四中"/>
    <w:qFormat/>
    <w:uiPriority w:val="0"/>
    <w:pPr>
      <w:adjustRightInd w:val="0"/>
      <w:ind w:left="-50"/>
      <w:jc w:val="center"/>
      <w:textAlignment w:val="baseline"/>
    </w:pPr>
    <w:rPr>
      <w:rFonts w:ascii="Times New Roman" w:hAnsi="Times New Roman" w:eastAsia="宋体" w:cs="Times New Roman"/>
      <w:sz w:val="24"/>
      <w:lang w:val="en-US" w:eastAsia="zh-CN" w:bidi="ar-SA"/>
    </w:rPr>
  </w:style>
  <w:style w:type="paragraph" w:customStyle="1" w:styleId="2137">
    <w:name w:val="样式 标题 3条标题1.1.13h33rd levelH3l3CT头小标题小节标题头 Char标题 31..."/>
    <w:basedOn w:val="5"/>
    <w:qFormat/>
    <w:uiPriority w:val="0"/>
    <w:pPr>
      <w:keepNext w:val="0"/>
      <w:keepLines w:val="0"/>
      <w:tabs>
        <w:tab w:val="left" w:pos="720"/>
        <w:tab w:val="left" w:pos="909"/>
        <w:tab w:val="left" w:pos="1429"/>
      </w:tabs>
      <w:spacing w:before="120" w:after="120" w:line="360" w:lineRule="auto"/>
      <w:ind w:left="720" w:hanging="720"/>
    </w:pPr>
    <w:rPr>
      <w:rFonts w:eastAsia="黑体"/>
      <w:sz w:val="24"/>
      <w:szCs w:val="20"/>
      <w:lang w:val="zh-CN"/>
    </w:rPr>
  </w:style>
  <w:style w:type="paragraph" w:customStyle="1" w:styleId="2138">
    <w:name w:val="Char7"/>
    <w:basedOn w:val="1"/>
    <w:qFormat/>
    <w:uiPriority w:val="0"/>
  </w:style>
  <w:style w:type="paragraph" w:customStyle="1" w:styleId="2139">
    <w:name w:val="1章"/>
    <w:basedOn w:val="1"/>
    <w:semiHidden/>
    <w:qFormat/>
    <w:uiPriority w:val="0"/>
    <w:pPr>
      <w:adjustRightInd w:val="0"/>
      <w:snapToGrid w:val="0"/>
      <w:spacing w:line="312" w:lineRule="auto"/>
      <w:ind w:hanging="94"/>
      <w:jc w:val="center"/>
      <w:outlineLvl w:val="0"/>
    </w:pPr>
    <w:rPr>
      <w:rFonts w:ascii="黑体" w:eastAsia="黑体"/>
      <w:b/>
      <w:color w:val="000000"/>
      <w:spacing w:val="6"/>
      <w:sz w:val="36"/>
      <w:szCs w:val="20"/>
    </w:rPr>
  </w:style>
  <w:style w:type="paragraph" w:customStyle="1" w:styleId="2140">
    <w:name w:val="xl61"/>
    <w:basedOn w:val="1"/>
    <w:qFormat/>
    <w:uiPriority w:val="0"/>
    <w:pPr>
      <w:pBdr>
        <w:top w:val="single" w:color="auto" w:sz="4" w:space="0"/>
        <w:left w:val="single" w:color="auto" w:sz="4" w:space="0"/>
        <w:bottom w:val="single" w:color="auto" w:sz="4" w:space="0"/>
      </w:pBdr>
      <w:spacing w:before="100" w:beforeAutospacing="1" w:after="100" w:afterAutospacing="1" w:line="276" w:lineRule="auto"/>
    </w:pPr>
    <w:rPr>
      <w:rFonts w:ascii="Calibri" w:hAnsi="Calibri"/>
      <w:sz w:val="20"/>
      <w:szCs w:val="20"/>
    </w:rPr>
  </w:style>
  <w:style w:type="paragraph" w:customStyle="1" w:styleId="2141">
    <w:name w:val="列表项目"/>
    <w:basedOn w:val="24"/>
    <w:qFormat/>
    <w:uiPriority w:val="0"/>
    <w:pPr>
      <w:widowControl w:val="0"/>
      <w:spacing w:before="120" w:after="0"/>
      <w:ind w:firstLine="210"/>
      <w:jc w:val="center"/>
    </w:pPr>
    <w:rPr>
      <w:rFonts w:ascii="Times New Roman" w:hAnsi="Times New Roman"/>
      <w:b/>
      <w:kern w:val="2"/>
      <w:sz w:val="30"/>
      <w:szCs w:val="20"/>
    </w:rPr>
  </w:style>
  <w:style w:type="paragraph" w:customStyle="1" w:styleId="2142">
    <w:name w:val="我的表头"/>
    <w:basedOn w:val="1"/>
    <w:qFormat/>
    <w:uiPriority w:val="0"/>
    <w:pPr>
      <w:ind w:firstLine="2409" w:firstLineChars="1000"/>
    </w:pPr>
    <w:rPr>
      <w:b/>
      <w:kern w:val="28"/>
    </w:rPr>
  </w:style>
  <w:style w:type="paragraph" w:customStyle="1" w:styleId="2143">
    <w:name w:val="xl2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b/>
      <w:bCs/>
      <w:sz w:val="20"/>
      <w:szCs w:val="20"/>
    </w:rPr>
  </w:style>
  <w:style w:type="paragraph" w:customStyle="1" w:styleId="2144">
    <w:name w:val="wtext"/>
    <w:basedOn w:val="1"/>
    <w:qFormat/>
    <w:uiPriority w:val="0"/>
    <w:pPr>
      <w:spacing w:before="100" w:beforeAutospacing="1" w:after="100" w:afterAutospacing="1"/>
      <w:ind w:firstLine="480"/>
    </w:pPr>
    <w:rPr>
      <w:color w:val="000000"/>
      <w:sz w:val="22"/>
      <w:szCs w:val="22"/>
    </w:rPr>
  </w:style>
  <w:style w:type="paragraph" w:customStyle="1" w:styleId="2145">
    <w:name w:val="样式6"/>
    <w:basedOn w:val="1"/>
    <w:qFormat/>
    <w:uiPriority w:val="0"/>
    <w:pPr>
      <w:spacing w:line="360" w:lineRule="auto"/>
      <w:ind w:firstLine="540" w:firstLineChars="225"/>
    </w:pPr>
  </w:style>
  <w:style w:type="paragraph" w:customStyle="1" w:styleId="2146">
    <w:name w:val="正文，首缩"/>
    <w:basedOn w:val="1"/>
    <w:qFormat/>
    <w:uiPriority w:val="0"/>
    <w:pPr>
      <w:spacing w:line="360" w:lineRule="auto"/>
      <w:ind w:firstLine="200" w:firstLineChars="200"/>
    </w:pPr>
  </w:style>
  <w:style w:type="paragraph" w:customStyle="1" w:styleId="2147">
    <w:name w:val="5 Char"/>
    <w:basedOn w:val="1"/>
    <w:semiHidden/>
    <w:qFormat/>
    <w:uiPriority w:val="0"/>
  </w:style>
  <w:style w:type="paragraph" w:customStyle="1" w:styleId="2148">
    <w:name w:val="wmf"/>
    <w:basedOn w:val="1"/>
    <w:qFormat/>
    <w:uiPriority w:val="0"/>
    <w:pPr>
      <w:adjustRightInd w:val="0"/>
      <w:snapToGrid w:val="0"/>
      <w:spacing w:line="360" w:lineRule="auto"/>
      <w:ind w:left="350" w:leftChars="350" w:firstLine="200" w:firstLineChars="200"/>
      <w:textAlignment w:val="baseline"/>
    </w:pPr>
    <w:rPr>
      <w:spacing w:val="6"/>
    </w:rPr>
  </w:style>
  <w:style w:type="paragraph" w:customStyle="1" w:styleId="2149">
    <w:name w:val="表格样式"/>
    <w:basedOn w:val="1"/>
    <w:qFormat/>
    <w:uiPriority w:val="0"/>
    <w:pPr>
      <w:adjustRightInd w:val="0"/>
      <w:snapToGrid w:val="0"/>
      <w:jc w:val="center"/>
      <w:textAlignment w:val="baseline"/>
    </w:pPr>
    <w:rPr>
      <w:snapToGrid w:val="0"/>
      <w:color w:val="000000"/>
      <w:szCs w:val="20"/>
    </w:rPr>
  </w:style>
  <w:style w:type="paragraph" w:customStyle="1" w:styleId="2150">
    <w:name w:val="我的表格"/>
    <w:basedOn w:val="1"/>
    <w:qFormat/>
    <w:uiPriority w:val="0"/>
    <w:pPr>
      <w:snapToGrid w:val="0"/>
      <w:spacing w:before="20" w:after="20"/>
      <w:jc w:val="center"/>
    </w:pPr>
    <w:rPr>
      <w:szCs w:val="21"/>
    </w:rPr>
  </w:style>
  <w:style w:type="paragraph" w:customStyle="1" w:styleId="2151">
    <w:name w:val="xl30"/>
    <w:basedOn w:val="1"/>
    <w:qFormat/>
    <w:uiPriority w:val="0"/>
    <w:pPr>
      <w:pBdr>
        <w:top w:val="single" w:color="auto" w:sz="4" w:space="0"/>
        <w:left w:val="single" w:color="auto" w:sz="4" w:space="0"/>
        <w:right w:val="single" w:color="auto" w:sz="4" w:space="0"/>
      </w:pBdr>
      <w:spacing w:before="100" w:beforeAutospacing="1" w:after="100" w:afterAutospacing="1" w:line="276" w:lineRule="auto"/>
    </w:pPr>
    <w:rPr>
      <w:rFonts w:ascii="Calibri" w:hAnsi="Calibri"/>
      <w:sz w:val="20"/>
      <w:szCs w:val="20"/>
    </w:rPr>
  </w:style>
  <w:style w:type="paragraph" w:customStyle="1" w:styleId="2152">
    <w:name w:val="纯文本1"/>
    <w:basedOn w:val="1"/>
    <w:qFormat/>
    <w:uiPriority w:val="0"/>
    <w:pPr>
      <w:adjustRightInd w:val="0"/>
      <w:spacing w:after="200" w:line="276" w:lineRule="auto"/>
      <w:textAlignment w:val="baseline"/>
    </w:pPr>
    <w:rPr>
      <w:rFonts w:hAnsi="Courier New"/>
      <w:sz w:val="22"/>
      <w:szCs w:val="20"/>
    </w:rPr>
  </w:style>
  <w:style w:type="paragraph" w:customStyle="1" w:styleId="2153">
    <w:name w:val="WW-题注"/>
    <w:basedOn w:val="1"/>
    <w:next w:val="1"/>
    <w:qFormat/>
    <w:uiPriority w:val="0"/>
    <w:pPr>
      <w:suppressAutoHyphens/>
      <w:spacing w:before="152" w:after="160" w:line="360" w:lineRule="auto"/>
      <w:ind w:firstLine="480"/>
    </w:pPr>
    <w:rPr>
      <w:rFonts w:ascii="Arial" w:hAnsi="Arial" w:eastAsia="黑体" w:cs="Arial"/>
      <w:kern w:val="1"/>
      <w:sz w:val="20"/>
      <w:szCs w:val="20"/>
      <w:lang w:eastAsia="ar-SA"/>
    </w:rPr>
  </w:style>
  <w:style w:type="paragraph" w:customStyle="1" w:styleId="2154">
    <w:name w:val="标签"/>
    <w:basedOn w:val="1"/>
    <w:qFormat/>
    <w:uiPriority w:val="0"/>
    <w:pPr>
      <w:suppressLineNumbers/>
      <w:suppressAutoHyphens/>
      <w:spacing w:before="120" w:after="120" w:line="360" w:lineRule="auto"/>
      <w:ind w:firstLine="200"/>
    </w:pPr>
    <w:rPr>
      <w:rFonts w:cs="Tahoma"/>
      <w:i/>
      <w:iCs/>
      <w:kern w:val="1"/>
      <w:sz w:val="20"/>
      <w:szCs w:val="20"/>
      <w:lang w:eastAsia="ar-SA"/>
    </w:rPr>
  </w:style>
  <w:style w:type="paragraph" w:customStyle="1" w:styleId="2155">
    <w:name w:val="样式7"/>
    <w:basedOn w:val="1"/>
    <w:link w:val="3908"/>
    <w:qFormat/>
    <w:uiPriority w:val="0"/>
    <w:pPr>
      <w:tabs>
        <w:tab w:val="right" w:leader="dot" w:pos="8505"/>
      </w:tabs>
      <w:spacing w:afterLines="40" w:line="360" w:lineRule="auto"/>
      <w:ind w:firstLine="480" w:firstLineChars="200"/>
    </w:pPr>
  </w:style>
  <w:style w:type="paragraph" w:customStyle="1" w:styleId="2156">
    <w:name w:val="表名2"/>
    <w:basedOn w:val="1"/>
    <w:qFormat/>
    <w:uiPriority w:val="0"/>
    <w:pPr>
      <w:keepNext/>
      <w:spacing w:line="360" w:lineRule="auto"/>
      <w:ind w:firstLine="480" w:firstLineChars="200"/>
      <w:jc w:val="center"/>
    </w:pPr>
    <w:rPr>
      <w:b/>
    </w:rPr>
  </w:style>
  <w:style w:type="paragraph" w:customStyle="1" w:styleId="2157">
    <w:name w:val="表格编号"/>
    <w:basedOn w:val="1"/>
    <w:qFormat/>
    <w:uiPriority w:val="0"/>
    <w:pPr>
      <w:jc w:val="right"/>
    </w:pPr>
    <w:rPr>
      <w:szCs w:val="20"/>
    </w:rPr>
  </w:style>
  <w:style w:type="paragraph" w:customStyle="1" w:styleId="2158">
    <w:name w:val="样式 正文文本缩进 2 + 首行缩进:  2 字符 段前: 0.5 行 段后: 0.5 行"/>
    <w:basedOn w:val="51"/>
    <w:qFormat/>
    <w:uiPriority w:val="0"/>
    <w:pPr>
      <w:widowControl w:val="0"/>
      <w:spacing w:before="0" w:after="0" w:line="348" w:lineRule="auto"/>
      <w:ind w:firstLine="200"/>
      <w:jc w:val="both"/>
    </w:pPr>
    <w:rPr>
      <w:rFonts w:ascii="Times New Roman" w:hAnsi="Times New Roman"/>
      <w:kern w:val="2"/>
      <w:szCs w:val="20"/>
    </w:rPr>
  </w:style>
  <w:style w:type="paragraph" w:customStyle="1" w:styleId="2159">
    <w:name w:val="样式章"/>
    <w:basedOn w:val="1623"/>
    <w:qFormat/>
    <w:uiPriority w:val="0"/>
    <w:pPr>
      <w:widowControl w:val="0"/>
      <w:snapToGrid w:val="0"/>
      <w:spacing w:after="0" w:line="312" w:lineRule="auto"/>
      <w:ind w:firstLine="0" w:firstLineChars="0"/>
      <w:jc w:val="center"/>
      <w:textAlignment w:val="auto"/>
    </w:pPr>
    <w:rPr>
      <w:rFonts w:ascii="黑体" w:hAnsi="Times New Roman" w:eastAsia="黑体"/>
      <w:b/>
      <w:bCs/>
      <w:spacing w:val="6"/>
      <w:kern w:val="2"/>
      <w:sz w:val="36"/>
      <w:szCs w:val="24"/>
    </w:rPr>
  </w:style>
  <w:style w:type="paragraph" w:customStyle="1" w:styleId="2160">
    <w:name w:val="样式 正文首行缩进 2 + 首行缩进:  2 字符"/>
    <w:basedOn w:val="87"/>
    <w:qFormat/>
    <w:uiPriority w:val="0"/>
    <w:pPr>
      <w:adjustRightInd/>
      <w:snapToGrid/>
      <w:spacing w:line="360" w:lineRule="auto"/>
      <w:ind w:left="0" w:leftChars="0" w:firstLine="480"/>
    </w:pPr>
    <w:rPr>
      <w:szCs w:val="20"/>
      <w:lang w:val="zh-CN"/>
    </w:rPr>
  </w:style>
  <w:style w:type="paragraph" w:customStyle="1" w:styleId="2161">
    <w:name w:val="编号小标题"/>
    <w:basedOn w:val="1"/>
    <w:qFormat/>
    <w:uiPriority w:val="0"/>
    <w:pPr>
      <w:snapToGrid w:val="0"/>
      <w:spacing w:after="200" w:line="336" w:lineRule="auto"/>
      <w:ind w:firstLine="545" w:firstLineChars="227"/>
    </w:pPr>
    <w:rPr>
      <w:szCs w:val="20"/>
    </w:rPr>
  </w:style>
  <w:style w:type="paragraph" w:customStyle="1" w:styleId="2162">
    <w:name w:val="xl52"/>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163">
    <w:name w:val="WW-正文文字 3"/>
    <w:basedOn w:val="1"/>
    <w:qFormat/>
    <w:uiPriority w:val="0"/>
    <w:pPr>
      <w:suppressAutoHyphens/>
    </w:pPr>
    <w:rPr>
      <w:kern w:val="1"/>
      <w:lang w:eastAsia="ar-SA"/>
    </w:rPr>
  </w:style>
  <w:style w:type="paragraph" w:customStyle="1" w:styleId="2164">
    <w:name w:val="目录"/>
    <w:basedOn w:val="1"/>
    <w:qFormat/>
    <w:uiPriority w:val="0"/>
    <w:pPr>
      <w:suppressLineNumbers/>
      <w:suppressAutoHyphens/>
      <w:spacing w:line="360" w:lineRule="auto"/>
      <w:ind w:firstLine="200"/>
    </w:pPr>
    <w:rPr>
      <w:rFonts w:cs="Tahoma"/>
      <w:kern w:val="1"/>
      <w:lang w:eastAsia="ar-SA"/>
    </w:rPr>
  </w:style>
  <w:style w:type="paragraph" w:customStyle="1" w:styleId="2165">
    <w:name w:val="样式19"/>
    <w:basedOn w:val="1"/>
    <w:qFormat/>
    <w:uiPriority w:val="0"/>
    <w:pPr>
      <w:spacing w:line="360" w:lineRule="auto"/>
      <w:ind w:firstLine="480" w:firstLineChars="200"/>
    </w:pPr>
  </w:style>
  <w:style w:type="paragraph" w:customStyle="1" w:styleId="2166">
    <w:name w:val="样式 样式 段后: 0.5 行1 + 左侧:  2 字符 段后: 0.5 行"/>
    <w:basedOn w:val="1"/>
    <w:qFormat/>
    <w:uiPriority w:val="0"/>
    <w:pPr>
      <w:adjustRightInd w:val="0"/>
      <w:snapToGrid w:val="0"/>
      <w:spacing w:afterLines="50" w:line="300" w:lineRule="auto"/>
      <w:ind w:firstLine="200" w:firstLineChars="200"/>
    </w:pPr>
    <w:rPr>
      <w:sz w:val="28"/>
      <w:szCs w:val="20"/>
    </w:rPr>
  </w:style>
  <w:style w:type="paragraph" w:customStyle="1" w:styleId="2167">
    <w:name w:val="正文表标题"/>
    <w:next w:val="1"/>
    <w:qFormat/>
    <w:uiPriority w:val="0"/>
    <w:pPr>
      <w:jc w:val="center"/>
    </w:pPr>
    <w:rPr>
      <w:rFonts w:ascii="黑体" w:hAnsi="Times New Roman" w:eastAsia="黑体" w:cs="Times New Roman"/>
      <w:sz w:val="21"/>
      <w:lang w:val="en-US" w:eastAsia="zh-CN" w:bidi="ar-SA"/>
    </w:rPr>
  </w:style>
  <w:style w:type="paragraph" w:customStyle="1" w:styleId="2168">
    <w:name w:val="样式 首行缩进:  0.95 厘米 段前: 3 磅 行距: 固定值 23 磅"/>
    <w:basedOn w:val="1"/>
    <w:qFormat/>
    <w:uiPriority w:val="0"/>
    <w:pPr>
      <w:adjustRightInd w:val="0"/>
      <w:spacing w:line="360" w:lineRule="auto"/>
      <w:ind w:firstLine="539"/>
      <w:textAlignment w:val="baseline"/>
    </w:pPr>
  </w:style>
  <w:style w:type="paragraph" w:customStyle="1" w:styleId="2169">
    <w:name w:val="样式 标题 3条标2Char标题 3 Char2标题 3 Char Char Char标题 3 Char Char ..."/>
    <w:basedOn w:val="5"/>
    <w:qFormat/>
    <w:uiPriority w:val="0"/>
    <w:pPr>
      <w:tabs>
        <w:tab w:val="left" w:pos="709"/>
      </w:tabs>
      <w:adjustRightInd w:val="0"/>
      <w:snapToGrid w:val="0"/>
      <w:spacing w:beforeLines="50" w:after="120" w:line="400" w:lineRule="exact"/>
      <w:ind w:left="709" w:hanging="709"/>
    </w:pPr>
    <w:rPr>
      <w:rFonts w:eastAsia="黑体"/>
      <w:b w:val="0"/>
      <w:bCs w:val="0"/>
      <w:color w:val="000000"/>
      <w:sz w:val="24"/>
      <w:szCs w:val="20"/>
      <w:lang w:val="zh-CN"/>
    </w:rPr>
  </w:style>
  <w:style w:type="paragraph" w:customStyle="1" w:styleId="2170">
    <w:name w:val="Body Text First Indent3"/>
    <w:basedOn w:val="34"/>
    <w:qFormat/>
    <w:uiPriority w:val="0"/>
    <w:pPr>
      <w:widowControl w:val="0"/>
      <w:tabs>
        <w:tab w:val="left" w:pos="7840"/>
      </w:tabs>
      <w:adjustRightInd w:val="0"/>
      <w:spacing w:before="120" w:line="360" w:lineRule="auto"/>
      <w:ind w:firstLine="567"/>
      <w:jc w:val="both"/>
      <w:textAlignment w:val="baseline"/>
    </w:pPr>
    <w:rPr>
      <w:rFonts w:ascii="Times New Roman" w:hAnsi="Times New Roman"/>
      <w:kern w:val="28"/>
      <w:sz w:val="28"/>
    </w:rPr>
  </w:style>
  <w:style w:type="paragraph" w:customStyle="1" w:styleId="2171">
    <w:name w:val="表格左对齐"/>
    <w:basedOn w:val="1994"/>
    <w:qFormat/>
    <w:uiPriority w:val="0"/>
    <w:pPr>
      <w:spacing w:line="330" w:lineRule="exact"/>
      <w:ind w:left="-57" w:right="-94" w:firstLine="63"/>
    </w:pPr>
    <w:rPr>
      <w:spacing w:val="-10"/>
      <w:szCs w:val="28"/>
      <w:lang w:val="zh-CN"/>
    </w:rPr>
  </w:style>
  <w:style w:type="paragraph" w:customStyle="1" w:styleId="2172">
    <w:name w:val="xl3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pPr>
    <w:rPr>
      <w:rFonts w:ascii="Calibri" w:hAnsi="Calibri"/>
      <w:sz w:val="20"/>
      <w:szCs w:val="20"/>
    </w:rPr>
  </w:style>
  <w:style w:type="paragraph" w:customStyle="1" w:styleId="2173">
    <w:name w:val="1文本框字"/>
    <w:basedOn w:val="1"/>
    <w:semiHidden/>
    <w:qFormat/>
    <w:uiPriority w:val="0"/>
    <w:pPr>
      <w:jc w:val="center"/>
    </w:pPr>
    <w:rPr>
      <w:color w:val="000000"/>
      <w:szCs w:val="21"/>
    </w:rPr>
  </w:style>
  <w:style w:type="paragraph" w:customStyle="1" w:styleId="2174">
    <w:name w:val="奇页页眉样式"/>
    <w:basedOn w:val="57"/>
    <w:qFormat/>
    <w:uiPriority w:val="0"/>
    <w:pPr>
      <w:keepLines/>
      <w:pBdr>
        <w:bottom w:val="none" w:color="auto" w:sz="0" w:space="0"/>
      </w:pBdr>
      <w:tabs>
        <w:tab w:val="right" w:pos="0"/>
        <w:tab w:val="center" w:pos="4320"/>
        <w:tab w:val="right" w:pos="8640"/>
        <w:tab w:val="clear" w:pos="4153"/>
        <w:tab w:val="clear" w:pos="8306"/>
      </w:tabs>
      <w:snapToGrid/>
      <w:spacing w:after="200" w:line="440" w:lineRule="exact"/>
    </w:pPr>
    <w:rPr>
      <w:rFonts w:ascii="Garamond" w:hAnsi="Garamond"/>
      <w:spacing w:val="-2"/>
      <w:sz w:val="24"/>
      <w:szCs w:val="20"/>
      <w:lang w:val="zh-CN" w:bidi="he-IL"/>
    </w:rPr>
  </w:style>
  <w:style w:type="paragraph" w:customStyle="1" w:styleId="2175">
    <w:name w:val="正文001"/>
    <w:basedOn w:val="1"/>
    <w:qFormat/>
    <w:uiPriority w:val="0"/>
    <w:pPr>
      <w:spacing w:before="60" w:after="200" w:line="460" w:lineRule="exact"/>
      <w:ind w:firstLine="482"/>
    </w:pPr>
    <w:rPr>
      <w:rFonts w:ascii="Arial" w:hAnsi="Arial"/>
      <w:szCs w:val="20"/>
    </w:rPr>
  </w:style>
  <w:style w:type="paragraph" w:customStyle="1" w:styleId="2176">
    <w:name w:val="封皮"/>
    <w:basedOn w:val="1"/>
    <w:qFormat/>
    <w:uiPriority w:val="0"/>
    <w:pPr>
      <w:suppressAutoHyphens/>
      <w:spacing w:line="460" w:lineRule="exact"/>
    </w:pPr>
    <w:rPr>
      <w:kern w:val="1"/>
      <w:lang w:eastAsia="ar-SA"/>
    </w:rPr>
  </w:style>
  <w:style w:type="paragraph" w:customStyle="1" w:styleId="2177">
    <w:name w:val="WW-文档结构图"/>
    <w:basedOn w:val="1"/>
    <w:qFormat/>
    <w:uiPriority w:val="0"/>
    <w:pPr>
      <w:shd w:val="clear" w:color="auto" w:fill="000080"/>
      <w:suppressAutoHyphens/>
      <w:spacing w:line="360" w:lineRule="auto"/>
      <w:ind w:firstLine="200"/>
    </w:pPr>
    <w:rPr>
      <w:kern w:val="1"/>
      <w:lang w:eastAsia="ar-SA"/>
    </w:rPr>
  </w:style>
  <w:style w:type="paragraph" w:customStyle="1" w:styleId="2178">
    <w:name w:val="样式20"/>
    <w:basedOn w:val="1"/>
    <w:qFormat/>
    <w:uiPriority w:val="0"/>
    <w:pPr>
      <w:spacing w:line="360" w:lineRule="auto"/>
      <w:ind w:firstLine="480" w:firstLineChars="200"/>
    </w:pPr>
  </w:style>
  <w:style w:type="paragraph" w:customStyle="1" w:styleId="2179">
    <w:name w:val="样式 (符号) 宋体"/>
    <w:basedOn w:val="1"/>
    <w:qFormat/>
    <w:uiPriority w:val="0"/>
    <w:pPr>
      <w:spacing w:line="360" w:lineRule="auto"/>
      <w:ind w:firstLine="359" w:firstLineChars="171"/>
    </w:pPr>
    <w:rPr>
      <w:szCs w:val="20"/>
    </w:rPr>
  </w:style>
  <w:style w:type="paragraph" w:customStyle="1" w:styleId="2180">
    <w:name w:val="表名称"/>
    <w:basedOn w:val="1"/>
    <w:qFormat/>
    <w:uiPriority w:val="0"/>
    <w:pPr>
      <w:tabs>
        <w:tab w:val="left" w:pos="-120"/>
      </w:tabs>
      <w:overflowPunct w:val="0"/>
      <w:topLinePunct/>
      <w:autoSpaceDE w:val="0"/>
      <w:adjustRightInd w:val="0"/>
      <w:snapToGrid w:val="0"/>
      <w:spacing w:before="240" w:after="120"/>
      <w:jc w:val="center"/>
      <w:textAlignment w:val="baseline"/>
    </w:pPr>
    <w:rPr>
      <w:b/>
      <w:bCs/>
    </w:rPr>
  </w:style>
  <w:style w:type="paragraph" w:customStyle="1" w:styleId="2181">
    <w:name w:val="7"/>
    <w:basedOn w:val="1"/>
    <w:next w:val="51"/>
    <w:semiHidden/>
    <w:qFormat/>
    <w:uiPriority w:val="0"/>
    <w:pPr>
      <w:spacing w:line="360" w:lineRule="auto"/>
      <w:ind w:firstLine="480" w:firstLineChars="200"/>
    </w:pPr>
    <w:rPr>
      <w:color w:val="000000"/>
    </w:rPr>
  </w:style>
  <w:style w:type="paragraph" w:customStyle="1" w:styleId="2182">
    <w:name w:val="表格内非居中文字"/>
    <w:basedOn w:val="1"/>
    <w:qFormat/>
    <w:uiPriority w:val="0"/>
    <w:pPr>
      <w:suppressAutoHyphens/>
      <w:snapToGrid w:val="0"/>
      <w:spacing w:line="360" w:lineRule="auto"/>
      <w:ind w:left="-60" w:right="-108" w:firstLine="311"/>
    </w:pPr>
    <w:rPr>
      <w:kern w:val="1"/>
      <w:szCs w:val="20"/>
      <w:lang w:val="zh-CN" w:eastAsia="ar-SA"/>
    </w:rPr>
  </w:style>
  <w:style w:type="paragraph" w:customStyle="1" w:styleId="2183">
    <w:name w:val="xl3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pPr>
    <w:rPr>
      <w:sz w:val="20"/>
      <w:szCs w:val="20"/>
    </w:rPr>
  </w:style>
  <w:style w:type="paragraph" w:customStyle="1" w:styleId="2184">
    <w:name w:val="列项·"/>
    <w:qFormat/>
    <w:uiPriority w:val="0"/>
    <w:pPr>
      <w:numPr>
        <w:ilvl w:val="0"/>
        <w:numId w:val="22"/>
      </w:numPr>
      <w:tabs>
        <w:tab w:val="left" w:pos="840"/>
        <w:tab w:val="clear" w:pos="1140"/>
      </w:tabs>
      <w:ind w:left="840" w:leftChars="200" w:hanging="420" w:hangingChars="200"/>
      <w:jc w:val="both"/>
    </w:pPr>
    <w:rPr>
      <w:rFonts w:ascii="宋体" w:hAnsi="Times New Roman" w:eastAsia="宋体" w:cs="Times New Roman"/>
      <w:sz w:val="21"/>
      <w:lang w:val="en-US" w:eastAsia="zh-CN" w:bidi="ar-SA"/>
    </w:rPr>
  </w:style>
  <w:style w:type="paragraph" w:customStyle="1" w:styleId="2185">
    <w:name w:val="ff2"/>
    <w:basedOn w:val="4"/>
    <w:qFormat/>
    <w:uiPriority w:val="0"/>
    <w:pPr>
      <w:keepNext w:val="0"/>
      <w:keepLines w:val="0"/>
      <w:tabs>
        <w:tab w:val="left" w:pos="2310"/>
        <w:tab w:val="right" w:pos="8640"/>
      </w:tabs>
      <w:spacing w:beforeLines="100" w:afterLines="100" w:line="400" w:lineRule="exact"/>
    </w:pPr>
    <w:rPr>
      <w:rFonts w:ascii="Garamond" w:hAnsi="Garamond" w:eastAsia="宋体"/>
      <w:b w:val="0"/>
      <w:bCs w:val="0"/>
      <w:spacing w:val="-2"/>
      <w:kern w:val="28"/>
      <w:sz w:val="28"/>
      <w:szCs w:val="28"/>
      <w:lang w:val="zh-CN" w:bidi="he-IL"/>
    </w:rPr>
  </w:style>
  <w:style w:type="paragraph" w:customStyle="1" w:styleId="2186">
    <w:name w:val="WW-批注文字"/>
    <w:basedOn w:val="1"/>
    <w:qFormat/>
    <w:uiPriority w:val="0"/>
    <w:pPr>
      <w:suppressAutoHyphens/>
      <w:spacing w:line="360" w:lineRule="auto"/>
      <w:ind w:firstLine="480"/>
    </w:pPr>
    <w:rPr>
      <w:kern w:val="1"/>
      <w:lang w:eastAsia="ar-SA"/>
    </w:rPr>
  </w:style>
  <w:style w:type="paragraph" w:customStyle="1" w:styleId="2187">
    <w:name w:val="样式21"/>
    <w:basedOn w:val="1"/>
    <w:link w:val="3910"/>
    <w:qFormat/>
    <w:uiPriority w:val="0"/>
    <w:pPr>
      <w:spacing w:line="360" w:lineRule="auto"/>
      <w:ind w:left="540" w:firstLine="200" w:firstLineChars="200"/>
    </w:pPr>
  </w:style>
  <w:style w:type="paragraph" w:customStyle="1" w:styleId="2188">
    <w:name w:val="表注"/>
    <w:basedOn w:val="1"/>
    <w:qFormat/>
    <w:uiPriority w:val="0"/>
    <w:pPr>
      <w:adjustRightInd w:val="0"/>
      <w:spacing w:line="240" w:lineRule="atLeast"/>
      <w:ind w:firstLine="210" w:firstLineChars="100"/>
      <w:textAlignment w:val="baseline"/>
    </w:pPr>
    <w:rPr>
      <w:color w:val="000000"/>
      <w:szCs w:val="18"/>
    </w:rPr>
  </w:style>
  <w:style w:type="paragraph" w:customStyle="1" w:styleId="2189">
    <w:name w:val="责任表文"/>
    <w:basedOn w:val="1"/>
    <w:qFormat/>
    <w:uiPriority w:val="0"/>
    <w:pPr>
      <w:adjustRightInd w:val="0"/>
      <w:snapToGrid w:val="0"/>
      <w:spacing w:before="120" w:after="120"/>
      <w:ind w:firstLine="480"/>
      <w:jc w:val="center"/>
      <w:textAlignment w:val="baseline"/>
    </w:pPr>
    <w:rPr>
      <w:snapToGrid w:val="0"/>
      <w:kern w:val="24"/>
      <w:szCs w:val="20"/>
    </w:rPr>
  </w:style>
  <w:style w:type="paragraph" w:customStyle="1" w:styleId="2190">
    <w:name w:val="WW-正文（首行缩进两字）"/>
    <w:basedOn w:val="1"/>
    <w:qFormat/>
    <w:uiPriority w:val="0"/>
    <w:pPr>
      <w:suppressAutoHyphens/>
      <w:spacing w:line="360" w:lineRule="auto"/>
      <w:ind w:firstLine="420"/>
    </w:pPr>
    <w:rPr>
      <w:kern w:val="1"/>
      <w:szCs w:val="20"/>
      <w:lang w:eastAsia="ar-SA"/>
    </w:rPr>
  </w:style>
  <w:style w:type="paragraph" w:customStyle="1" w:styleId="2191">
    <w:name w:val="xl34"/>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2192">
    <w:name w:val="标题5"/>
    <w:basedOn w:val="7"/>
    <w:qFormat/>
    <w:uiPriority w:val="0"/>
    <w:pPr>
      <w:numPr>
        <w:ilvl w:val="0"/>
        <w:numId w:val="23"/>
      </w:numPr>
      <w:ind w:firstLine="200" w:firstLineChars="200"/>
    </w:pPr>
    <w:rPr>
      <w:b w:val="0"/>
      <w:sz w:val="24"/>
      <w:lang w:val="zh-CN"/>
    </w:rPr>
  </w:style>
  <w:style w:type="paragraph" w:customStyle="1" w:styleId="2193">
    <w:name w:val="样式 题注 + (中文) 黑体"/>
    <w:basedOn w:val="22"/>
    <w:qFormat/>
    <w:uiPriority w:val="0"/>
    <w:pPr>
      <w:widowControl w:val="0"/>
      <w:spacing w:before="100" w:beforeAutospacing="1" w:after="0" w:line="240" w:lineRule="auto"/>
    </w:pPr>
    <w:rPr>
      <w:rFonts w:ascii="Arial" w:hAnsi="Arial" w:eastAsia="宋体" w:cs="Arial"/>
      <w:bCs w:val="0"/>
      <w:color w:val="auto"/>
      <w:kern w:val="2"/>
      <w:szCs w:val="20"/>
    </w:rPr>
  </w:style>
  <w:style w:type="paragraph" w:customStyle="1" w:styleId="2194">
    <w:name w:val="ff3"/>
    <w:basedOn w:val="5"/>
    <w:qFormat/>
    <w:uiPriority w:val="0"/>
    <w:pPr>
      <w:keepNext w:val="0"/>
      <w:keepLines w:val="0"/>
      <w:tabs>
        <w:tab w:val="left" w:pos="900"/>
        <w:tab w:val="left" w:pos="1429"/>
        <w:tab w:val="right" w:pos="8640"/>
      </w:tabs>
      <w:spacing w:before="0" w:after="0" w:line="500" w:lineRule="exact"/>
      <w:ind w:left="482" w:hanging="482"/>
    </w:pPr>
    <w:rPr>
      <w:rFonts w:ascii="黑体" w:hAnsi="Garamond" w:eastAsia="黑体"/>
      <w:b w:val="0"/>
      <w:bCs w:val="0"/>
      <w:spacing w:val="-2"/>
      <w:kern w:val="28"/>
      <w:sz w:val="28"/>
      <w:szCs w:val="28"/>
      <w:lang w:val="zh-CN" w:bidi="he-IL"/>
    </w:rPr>
  </w:style>
  <w:style w:type="paragraph" w:customStyle="1" w:styleId="2195">
    <w:name w:val="正文01"/>
    <w:basedOn w:val="1"/>
    <w:qFormat/>
    <w:uiPriority w:val="0"/>
    <w:pPr>
      <w:spacing w:before="60" w:after="200" w:line="460" w:lineRule="exact"/>
      <w:ind w:firstLine="200" w:firstLineChars="200"/>
    </w:pPr>
    <w:rPr>
      <w:rFonts w:ascii="Arial" w:hAnsi="Arial"/>
      <w:szCs w:val="20"/>
    </w:rPr>
  </w:style>
  <w:style w:type="paragraph" w:customStyle="1" w:styleId="2196">
    <w:name w:val="WW-批注框文本"/>
    <w:basedOn w:val="1"/>
    <w:qFormat/>
    <w:uiPriority w:val="0"/>
    <w:pPr>
      <w:suppressAutoHyphens/>
      <w:spacing w:line="360" w:lineRule="auto"/>
    </w:pPr>
    <w:rPr>
      <w:rFonts w:ascii="Arial" w:hAnsi="Arial" w:cs="Arial"/>
      <w:kern w:val="1"/>
      <w:sz w:val="18"/>
      <w:szCs w:val="18"/>
      <w:lang w:eastAsia="ar-SA"/>
    </w:rPr>
  </w:style>
  <w:style w:type="paragraph" w:customStyle="1" w:styleId="2197">
    <w:name w:val="样式 样式 标题 3标题 13标题 3 Char + (中文) 黑体 小三 加粗 段前: 0.5 行 段后: 0.5 行 + 宋..."/>
    <w:basedOn w:val="1"/>
    <w:qFormat/>
    <w:uiPriority w:val="0"/>
    <w:pPr>
      <w:keepNext/>
      <w:keepLines/>
      <w:tabs>
        <w:tab w:val="left" w:pos="1080"/>
      </w:tabs>
      <w:spacing w:beforeLines="50" w:afterLines="50" w:line="500" w:lineRule="exact"/>
      <w:ind w:left="625" w:leftChars="200" w:hanging="425"/>
      <w:outlineLvl w:val="2"/>
    </w:pPr>
    <w:rPr>
      <w:b/>
      <w:bCs/>
      <w:szCs w:val="20"/>
    </w:rPr>
  </w:style>
  <w:style w:type="paragraph" w:customStyle="1" w:styleId="2198">
    <w:name w:val="标题 11"/>
    <w:basedOn w:val="1"/>
    <w:qFormat/>
    <w:uiPriority w:val="1"/>
    <w:pPr>
      <w:autoSpaceDE w:val="0"/>
      <w:autoSpaceDN w:val="0"/>
      <w:adjustRightInd w:val="0"/>
      <w:ind w:left="138"/>
      <w:outlineLvl w:val="0"/>
    </w:pPr>
    <w:rPr>
      <w:rFonts w:ascii="黑体" w:eastAsia="黑体" w:cs="黑体"/>
      <w:sz w:val="32"/>
      <w:szCs w:val="32"/>
    </w:rPr>
  </w:style>
  <w:style w:type="paragraph" w:customStyle="1" w:styleId="2199">
    <w:name w:val="Char Char Char Char"/>
    <w:basedOn w:val="1"/>
    <w:qFormat/>
    <w:uiPriority w:val="0"/>
    <w:pPr>
      <w:spacing w:after="200" w:line="360" w:lineRule="auto"/>
      <w:ind w:firstLine="200" w:firstLineChars="200"/>
    </w:pPr>
    <w:rPr>
      <w:szCs w:val="21"/>
    </w:rPr>
  </w:style>
  <w:style w:type="paragraph" w:customStyle="1" w:styleId="2200">
    <w:name w:val="3"/>
    <w:basedOn w:val="1"/>
    <w:next w:val="34"/>
    <w:semiHidden/>
    <w:qFormat/>
    <w:uiPriority w:val="0"/>
    <w:pPr>
      <w:suppressAutoHyphens/>
      <w:spacing w:after="120" w:line="360" w:lineRule="auto"/>
      <w:ind w:firstLine="200"/>
    </w:pPr>
    <w:rPr>
      <w:kern w:val="1"/>
      <w:lang w:eastAsia="ar-SA"/>
    </w:rPr>
  </w:style>
  <w:style w:type="paragraph" w:customStyle="1" w:styleId="2201">
    <w:name w:val="图表头"/>
    <w:next w:val="1"/>
    <w:qFormat/>
    <w:uiPriority w:val="0"/>
    <w:pPr>
      <w:spacing w:before="120" w:after="120" w:line="276" w:lineRule="auto"/>
      <w:jc w:val="center"/>
    </w:pPr>
    <w:rPr>
      <w:rFonts w:ascii="黑体" w:hAnsi="Calibri" w:eastAsia="黑体" w:cs="Times New Roman"/>
      <w:sz w:val="21"/>
      <w:szCs w:val="21"/>
      <w:lang w:val="en-US" w:eastAsia="zh-CN" w:bidi="ar-SA"/>
    </w:rPr>
  </w:style>
  <w:style w:type="paragraph" w:customStyle="1" w:styleId="2202">
    <w:name w:val="表头文字"/>
    <w:basedOn w:val="1"/>
    <w:qFormat/>
    <w:uiPriority w:val="0"/>
    <w:pPr>
      <w:adjustRightInd w:val="0"/>
      <w:snapToGrid w:val="0"/>
      <w:spacing w:line="400" w:lineRule="exact"/>
      <w:jc w:val="center"/>
      <w:textAlignment w:val="baseline"/>
    </w:pPr>
    <w:rPr>
      <w:b/>
      <w:szCs w:val="20"/>
    </w:rPr>
  </w:style>
  <w:style w:type="paragraph" w:customStyle="1" w:styleId="2203">
    <w:name w:val="正式表格"/>
    <w:basedOn w:val="1557"/>
    <w:qFormat/>
    <w:uiPriority w:val="0"/>
    <w:pPr>
      <w:spacing w:before="60" w:after="60" w:line="240" w:lineRule="auto"/>
      <w:ind w:firstLine="0"/>
      <w:jc w:val="center"/>
    </w:pPr>
    <w:rPr>
      <w:rFonts w:hAnsi="宋体"/>
      <w:sz w:val="24"/>
    </w:rPr>
  </w:style>
  <w:style w:type="paragraph" w:customStyle="1" w:styleId="2204">
    <w:name w:val="0"/>
    <w:basedOn w:val="1"/>
    <w:semiHidden/>
    <w:qFormat/>
    <w:uiPriority w:val="0"/>
    <w:pPr>
      <w:snapToGrid w:val="0"/>
      <w:spacing w:after="200" w:line="276" w:lineRule="auto"/>
    </w:pPr>
    <w:rPr>
      <w:rFonts w:ascii="Calibri" w:hAnsi="Calibri"/>
      <w:sz w:val="22"/>
      <w:szCs w:val="20"/>
    </w:rPr>
  </w:style>
  <w:style w:type="paragraph" w:customStyle="1" w:styleId="2205">
    <w:name w:val="font9"/>
    <w:basedOn w:val="1"/>
    <w:qFormat/>
    <w:uiPriority w:val="0"/>
    <w:pPr>
      <w:spacing w:before="100" w:beforeAutospacing="1" w:after="100" w:afterAutospacing="1"/>
    </w:pPr>
    <w:rPr>
      <w:rFonts w:hint="eastAsia" w:ascii="黑体" w:eastAsia="黑体"/>
      <w:b/>
      <w:bCs/>
      <w:sz w:val="36"/>
      <w:szCs w:val="36"/>
    </w:rPr>
  </w:style>
  <w:style w:type="paragraph" w:customStyle="1" w:styleId="2206">
    <w:name w:val="10"/>
    <w:basedOn w:val="1"/>
    <w:next w:val="31"/>
    <w:semiHidden/>
    <w:qFormat/>
    <w:uiPriority w:val="0"/>
    <w:pPr>
      <w:numPr>
        <w:ilvl w:val="0"/>
        <w:numId w:val="24"/>
      </w:numPr>
      <w:tabs>
        <w:tab w:val="clear" w:pos="425"/>
      </w:tabs>
      <w:spacing w:line="360" w:lineRule="auto"/>
      <w:ind w:left="0" w:firstLine="0"/>
    </w:pPr>
    <w:rPr>
      <w:color w:val="FF0000"/>
    </w:rPr>
  </w:style>
  <w:style w:type="paragraph" w:customStyle="1" w:styleId="2207">
    <w:name w:val="样式 标题 1-*+章标题 1 + (中文) 宋体 三号 加粗 首行缩进:  0.31 字符 段前: 6 磅 行距..."/>
    <w:basedOn w:val="3"/>
    <w:qFormat/>
    <w:uiPriority w:val="0"/>
    <w:pPr>
      <w:keepLines w:val="0"/>
      <w:tabs>
        <w:tab w:val="left" w:pos="532"/>
      </w:tabs>
      <w:spacing w:before="120" w:after="0" w:line="360" w:lineRule="auto"/>
      <w:ind w:left="532" w:hanging="432"/>
    </w:pPr>
    <w:rPr>
      <w:rFonts w:eastAsia="黑体"/>
      <w:kern w:val="2"/>
      <w:lang w:val="zh-CN"/>
    </w:rPr>
  </w:style>
  <w:style w:type="paragraph" w:customStyle="1" w:styleId="2208">
    <w:name w:val="TOC 标题1"/>
    <w:basedOn w:val="3"/>
    <w:next w:val="1"/>
    <w:qFormat/>
    <w:uiPriority w:val="39"/>
    <w:pPr>
      <w:keepNext w:val="0"/>
      <w:keepLines w:val="0"/>
      <w:spacing w:before="480" w:after="0" w:line="276" w:lineRule="auto"/>
      <w:contextualSpacing/>
      <w:outlineLvl w:val="9"/>
    </w:pPr>
    <w:rPr>
      <w:rFonts w:ascii="Cambria" w:hAnsi="Cambria"/>
      <w:kern w:val="0"/>
      <w:sz w:val="28"/>
      <w:szCs w:val="28"/>
      <w:lang w:val="zh-CN" w:bidi="en-US"/>
    </w:rPr>
  </w:style>
  <w:style w:type="paragraph" w:customStyle="1" w:styleId="2209">
    <w:name w:val="xl5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10">
    <w:name w:val="冯标三"/>
    <w:basedOn w:val="5"/>
    <w:qFormat/>
    <w:uiPriority w:val="0"/>
    <w:pPr>
      <w:spacing w:beforeLines="50" w:afterLines="50" w:line="400" w:lineRule="exact"/>
    </w:pPr>
    <w:rPr>
      <w:rFonts w:eastAsia="黑体"/>
      <w:sz w:val="28"/>
      <w:szCs w:val="20"/>
      <w:lang w:val="zh-CN"/>
    </w:rPr>
  </w:style>
  <w:style w:type="paragraph" w:customStyle="1" w:styleId="2211">
    <w:name w:val="WW-框内容"/>
    <w:basedOn w:val="34"/>
    <w:qFormat/>
    <w:uiPriority w:val="0"/>
    <w:pPr>
      <w:widowControl w:val="0"/>
      <w:suppressAutoHyphens/>
      <w:spacing w:line="360" w:lineRule="auto"/>
      <w:jc w:val="both"/>
    </w:pPr>
    <w:rPr>
      <w:rFonts w:ascii="Times New Roman" w:hAnsi="Times New Roman"/>
      <w:kern w:val="1"/>
      <w:sz w:val="24"/>
      <w:szCs w:val="24"/>
      <w:lang w:eastAsia="ar-SA"/>
    </w:rPr>
  </w:style>
  <w:style w:type="paragraph" w:customStyle="1" w:styleId="2212">
    <w:name w:val="xl2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sz w:val="20"/>
      <w:szCs w:val="20"/>
    </w:rPr>
  </w:style>
  <w:style w:type="paragraph" w:customStyle="1" w:styleId="2213">
    <w:name w:val="样式 标题 3条标题1.1.13h33rd levelH3l3CT头小标题 + 段前: 3 磅 段后: 3 ..."/>
    <w:basedOn w:val="5"/>
    <w:qFormat/>
    <w:uiPriority w:val="0"/>
    <w:pPr>
      <w:tabs>
        <w:tab w:val="left" w:pos="0"/>
      </w:tabs>
      <w:spacing w:before="60" w:after="60" w:line="360" w:lineRule="auto"/>
    </w:pPr>
    <w:rPr>
      <w:sz w:val="24"/>
      <w:szCs w:val="20"/>
      <w:lang w:val="zh-CN"/>
    </w:rPr>
  </w:style>
  <w:style w:type="paragraph" w:customStyle="1" w:styleId="2214">
    <w:name w:val="table1"/>
    <w:basedOn w:val="1"/>
    <w:qFormat/>
    <w:uiPriority w:val="0"/>
    <w:pPr>
      <w:adjustRightInd w:val="0"/>
      <w:spacing w:line="240" w:lineRule="atLeast"/>
      <w:jc w:val="center"/>
      <w:textAlignment w:val="baseline"/>
    </w:pPr>
    <w:rPr>
      <w:rFonts w:eastAsia="黑体"/>
    </w:rPr>
  </w:style>
  <w:style w:type="paragraph" w:customStyle="1" w:styleId="2215">
    <w:name w:val="Char Char1 Char"/>
    <w:basedOn w:val="1"/>
    <w:qFormat/>
    <w:uiPriority w:val="0"/>
  </w:style>
  <w:style w:type="paragraph" w:customStyle="1" w:styleId="2216">
    <w:name w:val="xl73"/>
    <w:basedOn w:val="1"/>
    <w:qFormat/>
    <w:uiPriority w:val="0"/>
    <w:pPr>
      <w:pBdr>
        <w:top w:val="single" w:color="auto" w:sz="8" w:space="0"/>
        <w:left w:val="single" w:color="auto" w:sz="4" w:space="0"/>
        <w:bottom w:val="single" w:color="auto" w:sz="4" w:space="0"/>
        <w:right w:val="single" w:color="auto" w:sz="8" w:space="0"/>
      </w:pBdr>
      <w:spacing w:before="100" w:beforeAutospacing="1" w:after="100" w:afterAutospacing="1"/>
      <w:textAlignment w:val="center"/>
    </w:pPr>
  </w:style>
  <w:style w:type="paragraph" w:customStyle="1" w:styleId="2217">
    <w:name w:val="xl5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sz w:val="20"/>
      <w:szCs w:val="20"/>
    </w:rPr>
  </w:style>
  <w:style w:type="paragraph" w:customStyle="1" w:styleId="2218">
    <w:name w:val="大标题"/>
    <w:basedOn w:val="3"/>
    <w:qFormat/>
    <w:uiPriority w:val="0"/>
    <w:pPr>
      <w:tabs>
        <w:tab w:val="left" w:pos="432"/>
      </w:tabs>
      <w:ind w:left="432" w:hanging="425"/>
    </w:pPr>
    <w:rPr>
      <w:rFonts w:eastAsia="黑体"/>
      <w:sz w:val="24"/>
      <w:szCs w:val="24"/>
      <w:lang w:val="zh-CN"/>
    </w:rPr>
  </w:style>
  <w:style w:type="paragraph" w:customStyle="1" w:styleId="2219">
    <w:name w:val="xl2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20">
    <w:name w:val="简单回函地址"/>
    <w:basedOn w:val="1"/>
    <w:qFormat/>
    <w:uiPriority w:val="0"/>
    <w:pPr>
      <w:spacing w:after="200" w:line="276" w:lineRule="auto"/>
    </w:pPr>
    <w:rPr>
      <w:rFonts w:ascii="Calibri" w:hAnsi="Calibri"/>
      <w:sz w:val="22"/>
      <w:szCs w:val="20"/>
    </w:rPr>
  </w:style>
  <w:style w:type="paragraph" w:customStyle="1" w:styleId="2221">
    <w:name w:val="样式表头"/>
    <w:basedOn w:val="1"/>
    <w:qFormat/>
    <w:uiPriority w:val="0"/>
    <w:pPr>
      <w:adjustRightInd w:val="0"/>
      <w:snapToGrid w:val="0"/>
      <w:spacing w:line="312" w:lineRule="auto"/>
      <w:jc w:val="center"/>
    </w:pPr>
    <w:rPr>
      <w:rFonts w:ascii="黑体" w:eastAsia="黑体"/>
      <w:b/>
      <w:spacing w:val="6"/>
      <w:sz w:val="32"/>
    </w:rPr>
  </w:style>
  <w:style w:type="paragraph" w:customStyle="1" w:styleId="2222">
    <w:name w:val="样式 标题 3ReHead 3 WSAh3标题 3 Char Char Char标题 3 Char Char Char...1"/>
    <w:basedOn w:val="5"/>
    <w:qFormat/>
    <w:uiPriority w:val="0"/>
    <w:pPr>
      <w:tabs>
        <w:tab w:val="left" w:pos="909"/>
      </w:tabs>
      <w:spacing w:before="100" w:after="156" w:line="460" w:lineRule="exact"/>
      <w:ind w:left="909" w:hanging="709"/>
    </w:pPr>
    <w:rPr>
      <w:sz w:val="24"/>
      <w:szCs w:val="20"/>
      <w:lang w:val="zh-CN"/>
    </w:rPr>
  </w:style>
  <w:style w:type="paragraph" w:customStyle="1" w:styleId="2223">
    <w:name w:val="正文首行缩进1"/>
    <w:basedOn w:val="34"/>
    <w:qFormat/>
    <w:uiPriority w:val="0"/>
    <w:pPr>
      <w:adjustRightInd w:val="0"/>
      <w:spacing w:line="312" w:lineRule="atLeast"/>
      <w:ind w:firstLine="420"/>
      <w:textAlignment w:val="baseline"/>
    </w:pPr>
    <w:rPr>
      <w:sz w:val="27"/>
    </w:rPr>
  </w:style>
  <w:style w:type="paragraph" w:customStyle="1" w:styleId="2224">
    <w:name w:val="冯正文"/>
    <w:basedOn w:val="1"/>
    <w:qFormat/>
    <w:uiPriority w:val="0"/>
    <w:pPr>
      <w:spacing w:beforeLines="25" w:afterLines="25" w:line="400" w:lineRule="exact"/>
      <w:ind w:firstLine="200" w:firstLineChars="200"/>
    </w:pPr>
    <w:rPr>
      <w:szCs w:val="20"/>
    </w:rPr>
  </w:style>
  <w:style w:type="paragraph" w:customStyle="1" w:styleId="2225">
    <w:name w:val="xl6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sz w:val="12"/>
      <w:szCs w:val="12"/>
    </w:rPr>
  </w:style>
  <w:style w:type="paragraph" w:customStyle="1" w:styleId="2226">
    <w:name w:val="正式节"/>
    <w:basedOn w:val="1557"/>
    <w:qFormat/>
    <w:uiPriority w:val="0"/>
    <w:pPr>
      <w:spacing w:before="120" w:after="120"/>
    </w:pPr>
    <w:rPr>
      <w:b/>
      <w:bCs/>
      <w:sz w:val="32"/>
    </w:rPr>
  </w:style>
  <w:style w:type="paragraph" w:customStyle="1" w:styleId="2227">
    <w:name w:val="Char4"/>
    <w:basedOn w:val="1"/>
    <w:qFormat/>
    <w:uiPriority w:val="0"/>
    <w:pPr>
      <w:spacing w:line="580" w:lineRule="exact"/>
      <w:ind w:firstLine="200" w:firstLineChars="200"/>
    </w:pPr>
    <w:rPr>
      <w:rFonts w:ascii="Tahoma" w:hAnsi="Tahoma"/>
      <w:szCs w:val="20"/>
    </w:rPr>
  </w:style>
  <w:style w:type="paragraph" w:customStyle="1" w:styleId="2228">
    <w:name w:val="样式 正文文字缩进 + 紧缩量  0.5 磅 行距: 1.5 倍行距"/>
    <w:basedOn w:val="35"/>
    <w:qFormat/>
    <w:uiPriority w:val="0"/>
    <w:pPr>
      <w:spacing w:after="0" w:line="360" w:lineRule="auto"/>
      <w:ind w:left="0" w:leftChars="0" w:firstLine="567" w:firstLineChars="218"/>
    </w:pPr>
    <w:rPr>
      <w:spacing w:val="-10"/>
      <w:szCs w:val="20"/>
      <w:lang w:val="zh-CN"/>
    </w:rPr>
  </w:style>
  <w:style w:type="paragraph" w:customStyle="1" w:styleId="2229">
    <w:name w:val="列表段落1"/>
    <w:basedOn w:val="1"/>
    <w:qFormat/>
    <w:uiPriority w:val="0"/>
    <w:pPr>
      <w:spacing w:after="200" w:line="276" w:lineRule="auto"/>
      <w:ind w:left="720"/>
      <w:contextualSpacing/>
    </w:pPr>
    <w:rPr>
      <w:rFonts w:ascii="Calibri" w:hAnsi="Calibri"/>
      <w:sz w:val="22"/>
      <w:szCs w:val="21"/>
    </w:rPr>
  </w:style>
  <w:style w:type="paragraph" w:customStyle="1" w:styleId="2230">
    <w:name w:val="样式 正文文字缩进 + 行距: 1.5 倍行距 首行缩进:  4.37 字符"/>
    <w:basedOn w:val="35"/>
    <w:qFormat/>
    <w:uiPriority w:val="0"/>
    <w:pPr>
      <w:spacing w:after="0" w:line="360" w:lineRule="auto"/>
      <w:ind w:left="0" w:leftChars="0" w:firstLine="1224" w:firstLineChars="437"/>
    </w:pPr>
    <w:rPr>
      <w:szCs w:val="20"/>
      <w:lang w:val="zh-CN"/>
    </w:rPr>
  </w:style>
  <w:style w:type="paragraph" w:customStyle="1" w:styleId="2231">
    <w:name w:val="xl23"/>
    <w:basedOn w:val="1"/>
    <w:qFormat/>
    <w:uiPriority w:val="0"/>
    <w:pPr>
      <w:spacing w:before="100" w:beforeAutospacing="1" w:after="100" w:afterAutospacing="1" w:line="276" w:lineRule="auto"/>
      <w:jc w:val="center"/>
      <w:textAlignment w:val="center"/>
    </w:pPr>
    <w:rPr>
      <w:rFonts w:ascii="Arial Unicode MS" w:hAnsi="Arial Unicode MS" w:eastAsia="Arial Unicode MS" w:cs="Arial Unicode MS"/>
      <w:color w:val="000000"/>
      <w:sz w:val="22"/>
      <w:szCs w:val="21"/>
    </w:rPr>
  </w:style>
  <w:style w:type="paragraph" w:customStyle="1" w:styleId="2232">
    <w:name w:val="引用文章"/>
    <w:basedOn w:val="1"/>
    <w:qFormat/>
    <w:uiPriority w:val="0"/>
    <w:pPr>
      <w:spacing w:line="360" w:lineRule="auto"/>
      <w:ind w:firstLine="420" w:firstLineChars="200"/>
    </w:pPr>
    <w:rPr>
      <w:rFonts w:eastAsia="楷体_GB2312"/>
      <w:szCs w:val="20"/>
    </w:rPr>
  </w:style>
  <w:style w:type="paragraph" w:customStyle="1" w:styleId="2233">
    <w:name w:val="样式 标题 1 + Times New Roman"/>
    <w:basedOn w:val="3"/>
    <w:next w:val="51"/>
    <w:qFormat/>
    <w:uiPriority w:val="0"/>
    <w:pPr>
      <w:spacing w:before="0" w:after="0" w:line="312" w:lineRule="auto"/>
    </w:pPr>
    <w:rPr>
      <w:sz w:val="32"/>
      <w:szCs w:val="21"/>
      <w:lang w:val="zh-CN"/>
    </w:rPr>
  </w:style>
  <w:style w:type="paragraph" w:customStyle="1" w:styleId="2234">
    <w:name w:val="样式 仿宋_GB2312 四号 段前: 7.8 磅 段后: 7.8 磅 行距: 1.5 倍行距"/>
    <w:basedOn w:val="1"/>
    <w:qFormat/>
    <w:uiPriority w:val="0"/>
    <w:pPr>
      <w:spacing w:before="156" w:after="156" w:line="360" w:lineRule="auto"/>
      <w:ind w:firstLine="630" w:firstLineChars="225"/>
    </w:pPr>
    <w:rPr>
      <w:rFonts w:ascii="Arial" w:hAnsi="Arial"/>
      <w:szCs w:val="20"/>
    </w:rPr>
  </w:style>
  <w:style w:type="paragraph" w:customStyle="1" w:styleId="2235">
    <w:name w:val="五级条标题"/>
    <w:basedOn w:val="1979"/>
    <w:next w:val="21"/>
    <w:qFormat/>
    <w:uiPriority w:val="0"/>
    <w:pPr>
      <w:outlineLvl w:val="6"/>
    </w:pPr>
  </w:style>
  <w:style w:type="paragraph" w:customStyle="1" w:styleId="2236">
    <w:name w:val="标题 61"/>
    <w:basedOn w:val="1"/>
    <w:qFormat/>
    <w:uiPriority w:val="1"/>
    <w:pPr>
      <w:autoSpaceDE w:val="0"/>
      <w:autoSpaceDN w:val="0"/>
      <w:adjustRightInd w:val="0"/>
      <w:spacing w:before="61"/>
      <w:ind w:left="1185"/>
      <w:outlineLvl w:val="5"/>
    </w:pPr>
    <w:rPr>
      <w:sz w:val="27"/>
      <w:szCs w:val="27"/>
    </w:rPr>
  </w:style>
  <w:style w:type="paragraph" w:customStyle="1" w:styleId="2237">
    <w:name w:val="xl44"/>
    <w:basedOn w:val="1"/>
    <w:qFormat/>
    <w:uiPriority w:val="0"/>
    <w:pPr>
      <w:spacing w:before="100" w:beforeAutospacing="1" w:after="100" w:afterAutospacing="1" w:line="276" w:lineRule="auto"/>
    </w:pPr>
    <w:rPr>
      <w:rFonts w:ascii="Calibri" w:hAnsi="Calibri"/>
      <w:sz w:val="20"/>
      <w:szCs w:val="20"/>
    </w:rPr>
  </w:style>
  <w:style w:type="paragraph" w:customStyle="1" w:styleId="2238">
    <w:name w:val="WW-题注1"/>
    <w:basedOn w:val="1"/>
    <w:next w:val="1"/>
    <w:qFormat/>
    <w:uiPriority w:val="0"/>
    <w:pPr>
      <w:spacing w:before="152" w:after="160"/>
    </w:pPr>
    <w:rPr>
      <w:rFonts w:ascii="Arial" w:hAnsi="Arial" w:eastAsia="黑体" w:cs="Arial"/>
      <w:kern w:val="1"/>
      <w:sz w:val="20"/>
      <w:szCs w:val="20"/>
      <w:lang w:eastAsia="ar-SA"/>
    </w:rPr>
  </w:style>
  <w:style w:type="paragraph" w:customStyle="1" w:styleId="2239">
    <w:name w:val="字母编号列项（一级）"/>
    <w:qFormat/>
    <w:uiPriority w:val="0"/>
    <w:pPr>
      <w:ind w:left="840" w:leftChars="200" w:hanging="420" w:hangingChars="200"/>
      <w:jc w:val="both"/>
    </w:pPr>
    <w:rPr>
      <w:rFonts w:ascii="宋体" w:hAnsi="Times New Roman" w:eastAsia="宋体" w:cs="Times New Roman"/>
      <w:sz w:val="21"/>
      <w:lang w:val="en-US" w:eastAsia="zh-CN" w:bidi="ar-SA"/>
    </w:rPr>
  </w:style>
  <w:style w:type="paragraph" w:customStyle="1" w:styleId="2240">
    <w:name w:val="xl54"/>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41">
    <w:name w:val="WW-批注文字1"/>
    <w:basedOn w:val="1"/>
    <w:qFormat/>
    <w:uiPriority w:val="0"/>
    <w:pPr>
      <w:suppressAutoHyphens/>
      <w:spacing w:line="360" w:lineRule="auto"/>
      <w:ind w:firstLine="480"/>
    </w:pPr>
    <w:rPr>
      <w:kern w:val="1"/>
      <w:lang w:eastAsia="ar-SA"/>
    </w:rPr>
  </w:style>
  <w:style w:type="paragraph" w:customStyle="1" w:styleId="2242">
    <w:name w:val="font5"/>
    <w:basedOn w:val="1"/>
    <w:qFormat/>
    <w:uiPriority w:val="0"/>
    <w:pPr>
      <w:spacing w:before="100" w:beforeAutospacing="1" w:after="100" w:afterAutospacing="1" w:line="276" w:lineRule="auto"/>
    </w:pPr>
    <w:rPr>
      <w:sz w:val="18"/>
      <w:szCs w:val="18"/>
    </w:rPr>
  </w:style>
  <w:style w:type="paragraph" w:customStyle="1" w:styleId="2243">
    <w:name w:val="xl63"/>
    <w:basedOn w:val="1"/>
    <w:qFormat/>
    <w:uiPriority w:val="0"/>
    <w:pPr>
      <w:spacing w:before="100" w:beforeAutospacing="1" w:after="100" w:afterAutospacing="1"/>
      <w:jc w:val="center"/>
      <w:textAlignment w:val="center"/>
    </w:pPr>
    <w:rPr>
      <w:rFonts w:ascii="Arial Unicode MS" w:hAnsi="Arial Unicode MS" w:eastAsia="Arial Unicode MS" w:cs="Arial Unicode MS"/>
      <w:b/>
      <w:bCs/>
      <w:sz w:val="12"/>
      <w:szCs w:val="12"/>
    </w:rPr>
  </w:style>
  <w:style w:type="paragraph" w:customStyle="1" w:styleId="2244">
    <w:name w:val="方程式"/>
    <w:basedOn w:val="1"/>
    <w:qFormat/>
    <w:uiPriority w:val="0"/>
    <w:pPr>
      <w:overflowPunct w:val="0"/>
      <w:autoSpaceDE w:val="0"/>
      <w:autoSpaceDN w:val="0"/>
      <w:adjustRightInd w:val="0"/>
      <w:spacing w:before="60" w:after="60"/>
      <w:textAlignment w:val="bottom"/>
    </w:pPr>
    <w:rPr>
      <w:spacing w:val="24"/>
      <w:szCs w:val="20"/>
    </w:rPr>
  </w:style>
  <w:style w:type="paragraph" w:customStyle="1" w:styleId="2245">
    <w:name w:val="Char Char20 Char Char Char Char Char Char1"/>
    <w:basedOn w:val="1"/>
    <w:qFormat/>
    <w:uiPriority w:val="0"/>
    <w:pPr>
      <w:spacing w:after="200" w:line="360" w:lineRule="auto"/>
      <w:ind w:firstLine="200" w:firstLineChars="200"/>
    </w:pPr>
    <w:rPr>
      <w:szCs w:val="21"/>
    </w:rPr>
  </w:style>
  <w:style w:type="paragraph" w:customStyle="1" w:styleId="2246">
    <w:name w:val="xl55"/>
    <w:basedOn w:val="1"/>
    <w:qFormat/>
    <w:uiPriority w:val="0"/>
    <w:pPr>
      <w:pBdr>
        <w:top w:val="single" w:color="auto" w:sz="4" w:space="0"/>
        <w:left w:val="single" w:color="auto" w:sz="4" w:space="0"/>
      </w:pBdr>
      <w:spacing w:before="100" w:beforeAutospacing="1" w:after="100" w:afterAutospacing="1" w:line="276" w:lineRule="auto"/>
      <w:jc w:val="center"/>
    </w:pPr>
    <w:rPr>
      <w:rFonts w:ascii="Calibri" w:hAnsi="Calibri"/>
      <w:sz w:val="20"/>
      <w:szCs w:val="20"/>
    </w:rPr>
  </w:style>
  <w:style w:type="paragraph" w:customStyle="1" w:styleId="2247">
    <w:name w:val="WW-表格内容"/>
    <w:basedOn w:val="34"/>
    <w:qFormat/>
    <w:uiPriority w:val="0"/>
    <w:pPr>
      <w:widowControl w:val="0"/>
      <w:suppressLineNumbers/>
      <w:suppressAutoHyphens/>
      <w:spacing w:line="360" w:lineRule="auto"/>
      <w:jc w:val="both"/>
    </w:pPr>
    <w:rPr>
      <w:rFonts w:ascii="Times New Roman" w:hAnsi="Times New Roman"/>
      <w:kern w:val="1"/>
      <w:sz w:val="24"/>
      <w:szCs w:val="24"/>
      <w:lang w:eastAsia="ar-SA"/>
    </w:rPr>
  </w:style>
  <w:style w:type="paragraph" w:customStyle="1" w:styleId="2248">
    <w:name w:val="font6"/>
    <w:basedOn w:val="1"/>
    <w:qFormat/>
    <w:uiPriority w:val="0"/>
    <w:pPr>
      <w:spacing w:before="100" w:beforeAutospacing="1" w:after="100" w:afterAutospacing="1" w:line="276" w:lineRule="auto"/>
    </w:pPr>
    <w:rPr>
      <w:sz w:val="20"/>
      <w:szCs w:val="20"/>
    </w:rPr>
  </w:style>
  <w:style w:type="paragraph" w:customStyle="1" w:styleId="2249">
    <w:name w:val="首行缩进"/>
    <w:basedOn w:val="1"/>
    <w:qFormat/>
    <w:uiPriority w:val="0"/>
    <w:pPr>
      <w:snapToGrid w:val="0"/>
      <w:ind w:firstLine="425"/>
    </w:pPr>
    <w:rPr>
      <w:szCs w:val="20"/>
    </w:rPr>
  </w:style>
  <w:style w:type="paragraph" w:customStyle="1" w:styleId="2250">
    <w:name w:val="正文 + 小四"/>
    <w:basedOn w:val="1"/>
    <w:qFormat/>
    <w:uiPriority w:val="0"/>
    <w:pPr>
      <w:spacing w:after="200" w:line="276" w:lineRule="auto"/>
    </w:pPr>
    <w:rPr>
      <w:rFonts w:ascii="Calibri" w:hAnsi="Calibri"/>
      <w:szCs w:val="21"/>
    </w:rPr>
  </w:style>
  <w:style w:type="paragraph" w:customStyle="1" w:styleId="2251">
    <w:name w:val="xl5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52">
    <w:name w:val="样式 标题 4L4Minor Heading + Times New Roman"/>
    <w:basedOn w:val="6"/>
    <w:next w:val="51"/>
    <w:qFormat/>
    <w:uiPriority w:val="0"/>
    <w:pPr>
      <w:keepLines/>
      <w:tabs>
        <w:tab w:val="left" w:pos="0"/>
      </w:tabs>
      <w:ind w:left="1" w:firstLine="200" w:firstLineChars="200"/>
      <w:jc w:val="both"/>
    </w:pPr>
    <w:rPr>
      <w:rFonts w:ascii="黑体" w:eastAsia="黑体"/>
      <w:b w:val="0"/>
      <w:color w:val="auto"/>
      <w:lang w:val="zh-CN"/>
    </w:rPr>
  </w:style>
  <w:style w:type="paragraph" w:customStyle="1" w:styleId="2253">
    <w:name w:val="WW-表格标题"/>
    <w:basedOn w:val="2247"/>
    <w:qFormat/>
    <w:uiPriority w:val="0"/>
    <w:pPr>
      <w:jc w:val="center"/>
    </w:pPr>
    <w:rPr>
      <w:b/>
      <w:bCs/>
      <w:i/>
      <w:iCs/>
    </w:rPr>
  </w:style>
  <w:style w:type="paragraph" w:customStyle="1" w:styleId="2254">
    <w:name w:val="font7"/>
    <w:basedOn w:val="1"/>
    <w:qFormat/>
    <w:uiPriority w:val="0"/>
    <w:pPr>
      <w:spacing w:before="100" w:beforeAutospacing="1" w:after="100" w:afterAutospacing="1" w:line="276" w:lineRule="auto"/>
    </w:pPr>
    <w:rPr>
      <w:rFonts w:ascii="Calibri" w:hAnsi="Calibri"/>
      <w:sz w:val="20"/>
      <w:szCs w:val="20"/>
    </w:rPr>
  </w:style>
  <w:style w:type="paragraph" w:customStyle="1" w:styleId="2255">
    <w:name w:val="样式 标题 4款标题1.1.1.1 + 段前: 7.8 磅 段后: 7.8 磅"/>
    <w:basedOn w:val="6"/>
    <w:qFormat/>
    <w:uiPriority w:val="0"/>
    <w:pPr>
      <w:keepNext w:val="0"/>
      <w:tabs>
        <w:tab w:val="left" w:pos="964"/>
      </w:tabs>
      <w:spacing w:before="156" w:after="156"/>
      <w:ind w:left="964" w:hanging="864"/>
      <w:jc w:val="both"/>
    </w:pPr>
    <w:rPr>
      <w:color w:val="auto"/>
      <w:szCs w:val="20"/>
      <w:lang w:val="zh-CN"/>
    </w:rPr>
  </w:style>
  <w:style w:type="paragraph" w:customStyle="1" w:styleId="2256">
    <w:name w:val="表问"/>
    <w:basedOn w:val="1"/>
    <w:qFormat/>
    <w:uiPriority w:val="0"/>
    <w:pPr>
      <w:spacing w:line="240" w:lineRule="atLeast"/>
      <w:jc w:val="center"/>
    </w:pPr>
    <w:rPr>
      <w:szCs w:val="28"/>
    </w:rPr>
  </w:style>
  <w:style w:type="paragraph" w:customStyle="1" w:styleId="2257">
    <w:name w:val="xl59"/>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58">
    <w:name w:val="二级目录"/>
    <w:basedOn w:val="1"/>
    <w:qFormat/>
    <w:uiPriority w:val="0"/>
    <w:pPr>
      <w:keepNext/>
      <w:keepLines/>
      <w:spacing w:before="260" w:after="260" w:line="416" w:lineRule="auto"/>
      <w:outlineLvl w:val="1"/>
    </w:pPr>
    <w:rPr>
      <w:rFonts w:hAnsi="Arial" w:eastAsia="黑体"/>
      <w:b/>
      <w:bCs/>
    </w:rPr>
  </w:style>
  <w:style w:type="paragraph" w:customStyle="1" w:styleId="2259">
    <w:name w:val="xl26"/>
    <w:basedOn w:val="1"/>
    <w:qFormat/>
    <w:uiPriority w:val="0"/>
    <w:pPr>
      <w:spacing w:before="100" w:beforeAutospacing="1" w:after="100" w:afterAutospacing="1" w:line="276" w:lineRule="auto"/>
    </w:pPr>
    <w:rPr>
      <w:sz w:val="20"/>
      <w:szCs w:val="20"/>
    </w:rPr>
  </w:style>
  <w:style w:type="paragraph" w:customStyle="1" w:styleId="2260">
    <w:name w:val="编号汉字数字"/>
    <w:basedOn w:val="1"/>
    <w:next w:val="1"/>
    <w:qFormat/>
    <w:uiPriority w:val="0"/>
    <w:pPr>
      <w:tabs>
        <w:tab w:val="left" w:pos="0"/>
      </w:tabs>
      <w:spacing w:line="360" w:lineRule="auto"/>
      <w:ind w:firstLine="822"/>
    </w:pPr>
  </w:style>
  <w:style w:type="paragraph" w:customStyle="1" w:styleId="2261">
    <w:name w:val="正文11"/>
    <w:basedOn w:val="1"/>
    <w:qFormat/>
    <w:uiPriority w:val="0"/>
    <w:pPr>
      <w:adjustRightInd w:val="0"/>
      <w:spacing w:line="500" w:lineRule="exact"/>
      <w:ind w:firstLine="540" w:firstLineChars="225"/>
      <w:textAlignment w:val="center"/>
    </w:pPr>
    <w:rPr>
      <w:szCs w:val="20"/>
    </w:rPr>
  </w:style>
  <w:style w:type="paragraph" w:customStyle="1" w:styleId="2262">
    <w:name w:val="xl428"/>
    <w:basedOn w:val="1"/>
    <w:qFormat/>
    <w:uiPriority w:val="0"/>
    <w:pPr>
      <w:spacing w:before="100" w:beforeAutospacing="1" w:after="100" w:afterAutospacing="1" w:line="360" w:lineRule="auto"/>
      <w:ind w:firstLine="200" w:firstLineChars="200"/>
      <w:jc w:val="center"/>
      <w:textAlignment w:val="center"/>
    </w:pPr>
    <w:rPr>
      <w:rFonts w:hint="eastAsia"/>
    </w:rPr>
  </w:style>
  <w:style w:type="paragraph" w:customStyle="1" w:styleId="2263">
    <w:name w:val="xl60"/>
    <w:basedOn w:val="1"/>
    <w:qFormat/>
    <w:uiPriority w:val="0"/>
    <w:pPr>
      <w:spacing w:before="100" w:beforeAutospacing="1" w:after="100" w:afterAutospacing="1" w:line="276" w:lineRule="auto"/>
    </w:pPr>
    <w:rPr>
      <w:rFonts w:ascii="Calibri" w:hAnsi="Calibri"/>
      <w:sz w:val="20"/>
      <w:szCs w:val="20"/>
    </w:rPr>
  </w:style>
  <w:style w:type="paragraph" w:customStyle="1" w:styleId="2264">
    <w:name w:val="表格文字1"/>
    <w:basedOn w:val="1"/>
    <w:qFormat/>
    <w:uiPriority w:val="0"/>
    <w:pPr>
      <w:tabs>
        <w:tab w:val="left" w:pos="0"/>
      </w:tabs>
      <w:autoSpaceDE w:val="0"/>
      <w:autoSpaceDN w:val="0"/>
      <w:adjustRightInd w:val="0"/>
      <w:ind w:left="57" w:right="57"/>
      <w:jc w:val="center"/>
      <w:textAlignment w:val="baseline"/>
    </w:pPr>
    <w:rPr>
      <w:szCs w:val="20"/>
    </w:rPr>
  </w:style>
  <w:style w:type="paragraph" w:customStyle="1" w:styleId="2265">
    <w:name w:val="三级目录"/>
    <w:basedOn w:val="5"/>
    <w:qFormat/>
    <w:uiPriority w:val="0"/>
    <w:pPr>
      <w:spacing w:line="360" w:lineRule="auto"/>
    </w:pPr>
    <w:rPr>
      <w:rFonts w:eastAsia="黑体"/>
      <w:sz w:val="24"/>
      <w:szCs w:val="24"/>
      <w:lang w:val="zh-CN"/>
    </w:rPr>
  </w:style>
  <w:style w:type="paragraph" w:customStyle="1" w:styleId="2266">
    <w:name w:val="xl28"/>
    <w:basedOn w:val="1"/>
    <w:qFormat/>
    <w:uiPriority w:val="0"/>
    <w:pPr>
      <w:spacing w:before="100" w:beforeAutospacing="1" w:after="100" w:afterAutospacing="1" w:line="276" w:lineRule="auto"/>
    </w:pPr>
    <w:rPr>
      <w:rFonts w:ascii="Calibri" w:hAnsi="Calibri"/>
      <w:sz w:val="20"/>
      <w:szCs w:val="20"/>
    </w:rPr>
  </w:style>
  <w:style w:type="paragraph" w:customStyle="1" w:styleId="2267">
    <w:name w:val="样式表"/>
    <w:basedOn w:val="1"/>
    <w:qFormat/>
    <w:uiPriority w:val="0"/>
    <w:pPr>
      <w:keepNext/>
      <w:overflowPunct w:val="0"/>
      <w:autoSpaceDE w:val="0"/>
      <w:autoSpaceDN w:val="0"/>
      <w:adjustRightInd w:val="0"/>
      <w:snapToGrid w:val="0"/>
      <w:spacing w:before="60" w:after="60"/>
      <w:jc w:val="center"/>
      <w:textAlignment w:val="center"/>
    </w:pPr>
    <w:rPr>
      <w:szCs w:val="20"/>
    </w:rPr>
  </w:style>
  <w:style w:type="paragraph" w:customStyle="1" w:styleId="2268">
    <w:name w:val="新正文"/>
    <w:basedOn w:val="710"/>
    <w:qFormat/>
    <w:uiPriority w:val="0"/>
    <w:pPr>
      <w:ind w:firstLine="480" w:firstLineChars="200"/>
    </w:pPr>
    <w:rPr>
      <w:rFonts w:ascii="Times New Roman" w:hAnsi="宋体"/>
      <w:kern w:val="2"/>
    </w:rPr>
  </w:style>
  <w:style w:type="paragraph" w:customStyle="1" w:styleId="2269">
    <w:name w:val="标准"/>
    <w:basedOn w:val="1"/>
    <w:qFormat/>
    <w:uiPriority w:val="0"/>
    <w:pPr>
      <w:adjustRightInd w:val="0"/>
      <w:spacing w:line="312" w:lineRule="atLeast"/>
      <w:jc w:val="center"/>
      <w:textAlignment w:val="baseline"/>
    </w:pPr>
    <w:rPr>
      <w:spacing w:val="-20"/>
      <w:szCs w:val="20"/>
    </w:rPr>
  </w:style>
  <w:style w:type="paragraph" w:customStyle="1" w:styleId="2270">
    <w:name w:val="首行缩进:  2 字符"/>
    <w:basedOn w:val="1"/>
    <w:qFormat/>
    <w:uiPriority w:val="0"/>
    <w:pPr>
      <w:spacing w:line="300" w:lineRule="auto"/>
      <w:ind w:firstLine="480" w:firstLineChars="200"/>
    </w:pPr>
    <w:rPr>
      <w:szCs w:val="20"/>
    </w:rPr>
  </w:style>
  <w:style w:type="paragraph" w:customStyle="1" w:styleId="2271">
    <w:name w:val="正文3"/>
    <w:basedOn w:val="1"/>
    <w:qFormat/>
    <w:uiPriority w:val="0"/>
    <w:pPr>
      <w:keepNext/>
      <w:adjustRightInd w:val="0"/>
      <w:jc w:val="center"/>
      <w:textAlignment w:val="baseline"/>
    </w:pPr>
    <w:rPr>
      <w:sz w:val="28"/>
      <w:szCs w:val="20"/>
    </w:rPr>
  </w:style>
  <w:style w:type="paragraph" w:customStyle="1" w:styleId="2272">
    <w:name w:val="shu 表题"/>
    <w:basedOn w:val="1"/>
    <w:qFormat/>
    <w:uiPriority w:val="0"/>
    <w:pPr>
      <w:autoSpaceDE w:val="0"/>
      <w:autoSpaceDN w:val="0"/>
      <w:adjustRightInd w:val="0"/>
      <w:jc w:val="center"/>
    </w:pPr>
    <w:rPr>
      <w:rFonts w:ascii="Times" w:hAnsi="Times"/>
      <w:b/>
      <w:spacing w:val="20"/>
      <w:szCs w:val="23"/>
    </w:rPr>
  </w:style>
  <w:style w:type="paragraph" w:customStyle="1" w:styleId="2273">
    <w:name w:val="shu表文"/>
    <w:basedOn w:val="1"/>
    <w:qFormat/>
    <w:uiPriority w:val="0"/>
    <w:pPr>
      <w:autoSpaceDE w:val="0"/>
      <w:autoSpaceDN w:val="0"/>
      <w:adjustRightInd w:val="0"/>
      <w:jc w:val="center"/>
    </w:pPr>
    <w:rPr>
      <w:rFonts w:ascii="Times" w:hAnsi="Times"/>
      <w:spacing w:val="20"/>
      <w:szCs w:val="23"/>
    </w:rPr>
  </w:style>
  <w:style w:type="paragraph" w:customStyle="1" w:styleId="2274">
    <w:name w:val="报告正文 Char Char"/>
    <w:basedOn w:val="1"/>
    <w:qFormat/>
    <w:uiPriority w:val="0"/>
    <w:pPr>
      <w:adjustRightInd w:val="0"/>
      <w:spacing w:beforeLines="25" w:line="360" w:lineRule="auto"/>
      <w:ind w:firstLine="482"/>
      <w:textAlignment w:val="baseline"/>
    </w:pPr>
    <w:rPr>
      <w:snapToGrid w:val="0"/>
      <w:kern w:val="24"/>
      <w:szCs w:val="20"/>
    </w:rPr>
  </w:style>
  <w:style w:type="paragraph" w:customStyle="1" w:styleId="2275">
    <w:name w:val="样式 表头 + 行距: 固定值 25 磅"/>
    <w:basedOn w:val="1990"/>
    <w:qFormat/>
    <w:uiPriority w:val="0"/>
    <w:pPr>
      <w:adjustRightInd/>
      <w:spacing w:after="0" w:line="240" w:lineRule="auto"/>
      <w:ind w:left="539"/>
      <w:jc w:val="center"/>
    </w:pPr>
    <w:rPr>
      <w:rFonts w:ascii="黑体" w:hAnsi="Times New Roman"/>
      <w:bCs/>
      <w:sz w:val="24"/>
      <w:szCs w:val="20"/>
    </w:rPr>
  </w:style>
  <w:style w:type="paragraph" w:customStyle="1" w:styleId="2276">
    <w:name w:val="论证正文"/>
    <w:basedOn w:val="1"/>
    <w:qFormat/>
    <w:uiPriority w:val="0"/>
    <w:pPr>
      <w:spacing w:beforeLines="20" w:afterLines="30" w:line="360" w:lineRule="auto"/>
      <w:ind w:firstLine="200" w:firstLineChars="200"/>
    </w:pPr>
  </w:style>
  <w:style w:type="paragraph" w:customStyle="1" w:styleId="2277">
    <w:name w:val="样式 样式 样式 标题 2标题 1.1标题2.1一级条Majorsect_Heading 2标题 2 Char Char Ch...."/>
    <w:basedOn w:val="1"/>
    <w:qFormat/>
    <w:uiPriority w:val="0"/>
    <w:pPr>
      <w:keepNext/>
      <w:keepLines/>
      <w:tabs>
        <w:tab w:val="left" w:pos="567"/>
      </w:tabs>
      <w:adjustRightInd w:val="0"/>
      <w:snapToGrid w:val="0"/>
      <w:spacing w:beforeLines="50" w:after="312" w:line="360" w:lineRule="auto"/>
      <w:outlineLvl w:val="1"/>
    </w:pPr>
    <w:rPr>
      <w:rFonts w:eastAsia="黑体"/>
      <w:color w:val="000000"/>
      <w:sz w:val="32"/>
      <w:szCs w:val="20"/>
    </w:rPr>
  </w:style>
  <w:style w:type="paragraph" w:customStyle="1" w:styleId="2278">
    <w:name w:val="样式 样式 标题 4标题 4 Char Char标题 4 Char1.1.1.1标题 441.1.1.1标题 4.1.1......."/>
    <w:basedOn w:val="1"/>
    <w:qFormat/>
    <w:uiPriority w:val="0"/>
    <w:pPr>
      <w:keepNext/>
      <w:keepLines/>
      <w:tabs>
        <w:tab w:val="left" w:pos="851"/>
      </w:tabs>
      <w:snapToGrid w:val="0"/>
      <w:spacing w:beforeLines="50" w:line="360" w:lineRule="auto"/>
      <w:outlineLvl w:val="3"/>
    </w:pPr>
    <w:rPr>
      <w:b/>
      <w:bCs/>
      <w:color w:val="000000"/>
      <w:szCs w:val="20"/>
    </w:rPr>
  </w:style>
  <w:style w:type="paragraph" w:customStyle="1" w:styleId="2279">
    <w:name w:val="基准篇眉"/>
    <w:basedOn w:val="1"/>
    <w:qFormat/>
    <w:uiPriority w:val="0"/>
    <w:pPr>
      <w:keepLines/>
      <w:tabs>
        <w:tab w:val="center" w:pos="7200"/>
        <w:tab w:val="right" w:pos="14400"/>
      </w:tabs>
      <w:overflowPunct w:val="0"/>
      <w:autoSpaceDE w:val="0"/>
      <w:autoSpaceDN w:val="0"/>
      <w:adjustRightInd w:val="0"/>
      <w:jc w:val="center"/>
      <w:textAlignment w:val="baseline"/>
    </w:pPr>
    <w:rPr>
      <w:spacing w:val="80"/>
      <w:sz w:val="20"/>
      <w:szCs w:val="20"/>
    </w:rPr>
  </w:style>
  <w:style w:type="paragraph" w:customStyle="1" w:styleId="2280">
    <w:name w:val="首页脚注"/>
    <w:basedOn w:val="55"/>
    <w:qFormat/>
    <w:uiPriority w:val="0"/>
    <w:pPr>
      <w:keepLines/>
      <w:tabs>
        <w:tab w:val="center" w:pos="4320"/>
        <w:tab w:val="clear" w:pos="4153"/>
        <w:tab w:val="clear" w:pos="8306"/>
      </w:tabs>
      <w:overflowPunct w:val="0"/>
      <w:autoSpaceDE w:val="0"/>
      <w:autoSpaceDN w:val="0"/>
      <w:adjustRightInd w:val="0"/>
      <w:snapToGrid/>
      <w:spacing w:line="360" w:lineRule="auto"/>
      <w:jc w:val="center"/>
      <w:textAlignment w:val="baseline"/>
    </w:pPr>
    <w:rPr>
      <w:sz w:val="28"/>
      <w:szCs w:val="28"/>
      <w:lang w:val="zh-CN"/>
    </w:rPr>
  </w:style>
  <w:style w:type="paragraph" w:customStyle="1" w:styleId="2281">
    <w:name w:val="正文文本 21"/>
    <w:basedOn w:val="1"/>
    <w:qFormat/>
    <w:uiPriority w:val="0"/>
    <w:pPr>
      <w:overflowPunct w:val="0"/>
      <w:autoSpaceDE w:val="0"/>
      <w:autoSpaceDN w:val="0"/>
      <w:adjustRightInd w:val="0"/>
      <w:spacing w:after="120" w:line="360" w:lineRule="auto"/>
      <w:textAlignment w:val="baseline"/>
    </w:pPr>
    <w:rPr>
      <w:szCs w:val="20"/>
    </w:rPr>
  </w:style>
  <w:style w:type="paragraph" w:customStyle="1" w:styleId="2282">
    <w:name w:val="xl66"/>
    <w:basedOn w:val="1"/>
    <w:qFormat/>
    <w:uiPriority w:val="0"/>
    <w:pPr>
      <w:spacing w:before="100" w:after="100"/>
      <w:jc w:val="center"/>
      <w:textAlignment w:val="top"/>
    </w:pPr>
    <w:rPr>
      <w:szCs w:val="20"/>
    </w:rPr>
  </w:style>
  <w:style w:type="paragraph" w:customStyle="1" w:styleId="2283">
    <w:name w:val="6"/>
    <w:basedOn w:val="1"/>
    <w:next w:val="51"/>
    <w:semiHidden/>
    <w:qFormat/>
    <w:uiPriority w:val="0"/>
    <w:pPr>
      <w:spacing w:afterLines="50" w:line="348" w:lineRule="auto"/>
      <w:ind w:firstLine="480" w:firstLineChars="200"/>
    </w:pPr>
    <w:rPr>
      <w:szCs w:val="21"/>
    </w:rPr>
  </w:style>
  <w:style w:type="paragraph" w:customStyle="1" w:styleId="2284">
    <w:name w:val="5"/>
    <w:basedOn w:val="1"/>
    <w:next w:val="51"/>
    <w:semiHidden/>
    <w:qFormat/>
    <w:uiPriority w:val="0"/>
    <w:pPr>
      <w:spacing w:afterLines="50" w:line="348" w:lineRule="auto"/>
      <w:ind w:firstLine="480" w:firstLineChars="200"/>
    </w:pPr>
    <w:rPr>
      <w:szCs w:val="21"/>
    </w:rPr>
  </w:style>
  <w:style w:type="paragraph" w:customStyle="1" w:styleId="2285">
    <w:name w:val="样式 标题 2 + 段后: 6 磅"/>
    <w:basedOn w:val="4"/>
    <w:next w:val="87"/>
    <w:qFormat/>
    <w:uiPriority w:val="0"/>
    <w:pPr>
      <w:spacing w:before="100" w:beforeAutospacing="1" w:afterLines="50" w:line="360" w:lineRule="auto"/>
    </w:pPr>
    <w:rPr>
      <w:rFonts w:ascii="Times New Roman" w:hAnsi="Times New Roman" w:eastAsia="宋体"/>
      <w:smallCaps/>
      <w:sz w:val="28"/>
      <w:szCs w:val="20"/>
      <w:lang w:val="zh-CN"/>
    </w:rPr>
  </w:style>
  <w:style w:type="paragraph" w:customStyle="1" w:styleId="2286">
    <w:name w:val="正文缩"/>
    <w:basedOn w:val="1"/>
    <w:next w:val="1"/>
    <w:qFormat/>
    <w:uiPriority w:val="0"/>
    <w:pPr>
      <w:adjustRightInd w:val="0"/>
      <w:snapToGrid w:val="0"/>
      <w:spacing w:line="480" w:lineRule="atLeast"/>
      <w:ind w:firstLine="567"/>
      <w:textAlignment w:val="baseline"/>
    </w:pPr>
    <w:rPr>
      <w:snapToGrid w:val="0"/>
      <w:spacing w:val="6"/>
      <w:sz w:val="28"/>
      <w:szCs w:val="20"/>
    </w:rPr>
  </w:style>
  <w:style w:type="paragraph" w:customStyle="1" w:styleId="2287">
    <w:name w:val="样式 样式 正文文字缩进 + 行距: 1.5 倍行距 首行缩进:  2.18 字符 + 首行缩进:  2.18 字符"/>
    <w:basedOn w:val="1"/>
    <w:qFormat/>
    <w:uiPriority w:val="0"/>
    <w:pPr>
      <w:spacing w:line="360" w:lineRule="auto"/>
      <w:ind w:firstLine="523" w:firstLineChars="218"/>
    </w:pPr>
    <w:rPr>
      <w:szCs w:val="20"/>
    </w:rPr>
  </w:style>
  <w:style w:type="paragraph" w:customStyle="1" w:styleId="2288">
    <w:name w:val="样式 标题 2 + 段后: 0.5 行"/>
    <w:basedOn w:val="4"/>
    <w:next w:val="87"/>
    <w:qFormat/>
    <w:uiPriority w:val="0"/>
    <w:pPr>
      <w:tabs>
        <w:tab w:val="left" w:pos="1200"/>
      </w:tabs>
      <w:spacing w:beforeLines="50" w:afterLines="50" w:line="360" w:lineRule="auto"/>
      <w:ind w:left="1200" w:hanging="720"/>
    </w:pPr>
    <w:rPr>
      <w:rFonts w:ascii="Times New Roman" w:hAnsi="Times New Roman" w:eastAsia="宋体"/>
      <w:smallCaps/>
      <w:sz w:val="28"/>
      <w:szCs w:val="20"/>
      <w:lang w:val="zh-CN"/>
    </w:rPr>
  </w:style>
  <w:style w:type="paragraph" w:customStyle="1" w:styleId="2289">
    <w:name w:val="样式 题注 + (中文) 黑体 加粗"/>
    <w:basedOn w:val="22"/>
    <w:qFormat/>
    <w:uiPriority w:val="0"/>
    <w:pPr>
      <w:widowControl w:val="0"/>
      <w:spacing w:before="100" w:beforeAutospacing="1" w:after="0" w:line="240" w:lineRule="auto"/>
    </w:pPr>
    <w:rPr>
      <w:rFonts w:ascii="Arial" w:hAnsi="Arial" w:eastAsia="宋体" w:cs="Arial"/>
      <w:b/>
      <w:color w:val="auto"/>
      <w:kern w:val="2"/>
      <w:szCs w:val="20"/>
    </w:rPr>
  </w:style>
  <w:style w:type="paragraph" w:customStyle="1" w:styleId="2290">
    <w:name w:val="样式 报告书正文 + 首行缩进:  2 字符"/>
    <w:basedOn w:val="1"/>
    <w:qFormat/>
    <w:uiPriority w:val="0"/>
    <w:pPr>
      <w:spacing w:line="300" w:lineRule="auto"/>
      <w:ind w:firstLine="478" w:firstLineChars="199"/>
    </w:pPr>
  </w:style>
  <w:style w:type="paragraph" w:customStyle="1" w:styleId="2291">
    <w:name w:val="9"/>
    <w:basedOn w:val="1"/>
    <w:next w:val="51"/>
    <w:semiHidden/>
    <w:qFormat/>
    <w:uiPriority w:val="0"/>
    <w:pPr>
      <w:spacing w:line="348" w:lineRule="auto"/>
      <w:ind w:firstLine="480" w:firstLineChars="200"/>
    </w:pPr>
    <w:rPr>
      <w:szCs w:val="21"/>
    </w:rPr>
  </w:style>
  <w:style w:type="paragraph" w:customStyle="1" w:styleId="2292">
    <w:name w:val="8"/>
    <w:basedOn w:val="1"/>
    <w:next w:val="51"/>
    <w:semiHidden/>
    <w:qFormat/>
    <w:uiPriority w:val="0"/>
    <w:pPr>
      <w:spacing w:line="348" w:lineRule="auto"/>
      <w:ind w:firstLine="480" w:firstLineChars="200"/>
    </w:pPr>
    <w:rPr>
      <w:szCs w:val="21"/>
    </w:rPr>
  </w:style>
  <w:style w:type="paragraph" w:customStyle="1" w:styleId="2293">
    <w:name w:val="样式3 Char Char"/>
    <w:basedOn w:val="21"/>
    <w:qFormat/>
    <w:uiPriority w:val="0"/>
    <w:pPr>
      <w:overflowPunct w:val="0"/>
      <w:autoSpaceDE w:val="0"/>
      <w:autoSpaceDN w:val="0"/>
      <w:adjustRightInd w:val="0"/>
      <w:spacing w:line="360" w:lineRule="auto"/>
      <w:ind w:firstLine="491"/>
      <w:textAlignment w:val="baseline"/>
    </w:pPr>
    <w:rPr>
      <w:lang w:val="zh-CN"/>
    </w:rPr>
  </w:style>
  <w:style w:type="paragraph" w:customStyle="1" w:styleId="2294">
    <w:name w:val="样式 Char Char Char Char Char Char Char Char Char Char Char Char Char Char Char Char Char"/>
    <w:basedOn w:val="21"/>
    <w:qFormat/>
    <w:uiPriority w:val="0"/>
    <w:pPr>
      <w:overflowPunct w:val="0"/>
      <w:autoSpaceDE w:val="0"/>
      <w:autoSpaceDN w:val="0"/>
      <w:adjustRightInd w:val="0"/>
      <w:ind w:firstLine="491"/>
      <w:textAlignment w:val="baseline"/>
    </w:pPr>
    <w:rPr>
      <w:lang w:val="zh-CN"/>
    </w:rPr>
  </w:style>
  <w:style w:type="paragraph" w:customStyle="1" w:styleId="2295">
    <w:name w:val="样式3 Char Char Char"/>
    <w:basedOn w:val="21"/>
    <w:qFormat/>
    <w:uiPriority w:val="0"/>
    <w:pPr>
      <w:overflowPunct w:val="0"/>
      <w:autoSpaceDE w:val="0"/>
      <w:autoSpaceDN w:val="0"/>
      <w:adjustRightInd w:val="0"/>
      <w:spacing w:line="360" w:lineRule="auto"/>
      <w:ind w:firstLine="491"/>
      <w:textAlignment w:val="baseline"/>
    </w:pPr>
    <w:rPr>
      <w:lang w:val="zh-CN"/>
    </w:rPr>
  </w:style>
  <w:style w:type="paragraph" w:customStyle="1" w:styleId="2296">
    <w:name w:val="cauc-0 Char"/>
    <w:qFormat/>
    <w:uiPriority w:val="0"/>
    <w:pPr>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paragraph" w:customStyle="1" w:styleId="2297">
    <w:name w:val="样式 正文缩进 + 五号 Char Char Char Char Char Char Char Char Char Char Char Char Char Char Char Char Char Char Char Char Char Char Char Char Char Char Char Char Char Char Char Char Char Char Char Char Char Char Char Char Char Char Char Char Char Char Char Char1"/>
    <w:basedOn w:val="21"/>
    <w:qFormat/>
    <w:uiPriority w:val="0"/>
    <w:pPr>
      <w:overflowPunct w:val="0"/>
      <w:autoSpaceDE w:val="0"/>
      <w:autoSpaceDN w:val="0"/>
      <w:adjustRightInd w:val="0"/>
      <w:ind w:firstLine="491"/>
      <w:textAlignment w:val="baseline"/>
    </w:pPr>
    <w:rPr>
      <w:szCs w:val="20"/>
      <w:lang w:val="zh-CN"/>
    </w:rPr>
  </w:style>
  <w:style w:type="paragraph" w:customStyle="1" w:styleId="2298">
    <w:name w:val="新表格"/>
    <w:basedOn w:val="1"/>
    <w:qFormat/>
    <w:uiPriority w:val="0"/>
    <w:pPr>
      <w:ind w:left="420"/>
      <w:jc w:val="center"/>
    </w:pPr>
    <w:rPr>
      <w:b/>
      <w:bCs/>
    </w:rPr>
  </w:style>
  <w:style w:type="paragraph" w:customStyle="1" w:styleId="2299">
    <w:name w:val="样式 标题（3）新 + 首行缩进:  0.71 字符 段后: 0.5 行1 + 首行缩进:  0.71 字符 段后: 0.5 行"/>
    <w:basedOn w:val="1"/>
    <w:qFormat/>
    <w:uiPriority w:val="0"/>
    <w:pPr>
      <w:keepNext/>
      <w:keepLines/>
      <w:spacing w:before="120" w:afterLines="50"/>
      <w:ind w:firstLine="213" w:firstLineChars="71"/>
      <w:outlineLvl w:val="2"/>
    </w:pPr>
    <w:rPr>
      <w:rFonts w:hint="eastAsia"/>
      <w:b/>
      <w:bCs/>
      <w:sz w:val="30"/>
      <w:szCs w:val="20"/>
    </w:rPr>
  </w:style>
  <w:style w:type="paragraph" w:customStyle="1" w:styleId="2300">
    <w:name w:val="样式 标题 3头小标题 + 自动设置"/>
    <w:basedOn w:val="5"/>
    <w:qFormat/>
    <w:uiPriority w:val="0"/>
    <w:pPr>
      <w:spacing w:before="120" w:after="0" w:line="360" w:lineRule="auto"/>
      <w:ind w:firstLine="213" w:firstLineChars="71"/>
    </w:pPr>
    <w:rPr>
      <w:sz w:val="30"/>
      <w:szCs w:val="20"/>
      <w:lang w:val="zh-CN"/>
    </w:rPr>
  </w:style>
  <w:style w:type="paragraph" w:customStyle="1" w:styleId="2301">
    <w:name w:val="样式 标题 2节标题 1.1节标题节SeMajor HeadingIBM Subhead 2h2标题 2 Cha..."/>
    <w:basedOn w:val="4"/>
    <w:qFormat/>
    <w:uiPriority w:val="0"/>
    <w:pPr>
      <w:keepNext w:val="0"/>
      <w:keepLines w:val="0"/>
      <w:tabs>
        <w:tab w:val="left" w:pos="576"/>
        <w:tab w:val="left" w:pos="767"/>
      </w:tabs>
      <w:snapToGrid w:val="0"/>
      <w:spacing w:before="120" w:after="120" w:line="360" w:lineRule="auto"/>
      <w:ind w:left="578" w:hanging="578"/>
    </w:pPr>
    <w:rPr>
      <w:sz w:val="30"/>
      <w:szCs w:val="20"/>
      <w:lang w:val="zh-CN"/>
    </w:rPr>
  </w:style>
  <w:style w:type="paragraph" w:customStyle="1" w:styleId="2302">
    <w:name w:val="样式 标题 2节标题 1.1 + 加粗 行距: 1.5 倍行距"/>
    <w:basedOn w:val="4"/>
    <w:qFormat/>
    <w:uiPriority w:val="0"/>
    <w:pPr>
      <w:tabs>
        <w:tab w:val="left" w:pos="0"/>
        <w:tab w:val="left" w:pos="576"/>
        <w:tab w:val="left" w:pos="767"/>
      </w:tabs>
      <w:spacing w:line="360" w:lineRule="auto"/>
    </w:pPr>
    <w:rPr>
      <w:rFonts w:ascii="Times New Roman" w:hAnsi="Times New Roman"/>
      <w:sz w:val="30"/>
      <w:szCs w:val="20"/>
      <w:lang w:val="zh-CN"/>
    </w:rPr>
  </w:style>
  <w:style w:type="paragraph" w:customStyle="1" w:styleId="2303">
    <w:name w:val="样式 标题 3小标题小节标题头 Char标题 31小标题1小节标题1小节标题1 Char Char头 Char ..."/>
    <w:basedOn w:val="5"/>
    <w:qFormat/>
    <w:uiPriority w:val="0"/>
    <w:pPr>
      <w:tabs>
        <w:tab w:val="left" w:pos="720"/>
        <w:tab w:val="left" w:pos="909"/>
        <w:tab w:val="left" w:pos="1429"/>
      </w:tabs>
      <w:adjustRightInd w:val="0"/>
      <w:spacing w:before="0" w:after="0" w:line="360" w:lineRule="auto"/>
      <w:ind w:left="720" w:hanging="720"/>
      <w:textAlignment w:val="baseline"/>
    </w:pPr>
    <w:rPr>
      <w:bCs w:val="0"/>
      <w:sz w:val="24"/>
      <w:szCs w:val="20"/>
      <w:lang w:val="zh-CN"/>
    </w:rPr>
  </w:style>
  <w:style w:type="paragraph" w:customStyle="1" w:styleId="2304">
    <w:name w:val="样式 图表目录 + 左侧:  2 字符"/>
    <w:basedOn w:val="73"/>
    <w:qFormat/>
    <w:uiPriority w:val="0"/>
    <w:pPr>
      <w:widowControl w:val="0"/>
      <w:spacing w:after="0" w:line="300" w:lineRule="auto"/>
      <w:ind w:left="0" w:leftChars="0" w:firstLine="0" w:firstLineChars="0"/>
      <w:jc w:val="both"/>
    </w:pPr>
    <w:rPr>
      <w:rFonts w:ascii="Times New Roman" w:hAnsi="Times New Roman"/>
      <w:kern w:val="2"/>
      <w:sz w:val="24"/>
      <w:szCs w:val="20"/>
    </w:rPr>
  </w:style>
  <w:style w:type="paragraph" w:customStyle="1" w:styleId="2305">
    <w:name w:val="样式 四号 段前: 7.8 磅 行距: 多倍行距 1.25 字行 首行缩进:  2 字符"/>
    <w:basedOn w:val="1"/>
    <w:qFormat/>
    <w:uiPriority w:val="0"/>
    <w:pPr>
      <w:spacing w:beforeLines="50" w:line="300" w:lineRule="auto"/>
      <w:ind w:firstLine="200" w:firstLineChars="200"/>
    </w:pPr>
    <w:rPr>
      <w:sz w:val="28"/>
      <w:szCs w:val="20"/>
    </w:rPr>
  </w:style>
  <w:style w:type="paragraph" w:customStyle="1" w:styleId="2306">
    <w:name w:val="样式 标题 4L4Minor Heading标题 4 Char Char款标题1.1.1.1 + 左侧:  0 厘米 ..."/>
    <w:basedOn w:val="6"/>
    <w:qFormat/>
    <w:uiPriority w:val="0"/>
    <w:pPr>
      <w:keepLines/>
      <w:spacing w:before="120" w:after="120" w:line="376" w:lineRule="atLeast"/>
      <w:ind w:left="864" w:hanging="864"/>
      <w:jc w:val="both"/>
    </w:pPr>
    <w:rPr>
      <w:rFonts w:hAnsi="Arial" w:eastAsia="黑体"/>
      <w:color w:val="auto"/>
      <w:szCs w:val="20"/>
      <w:lang w:val="zh-CN"/>
    </w:rPr>
  </w:style>
  <w:style w:type="paragraph" w:customStyle="1" w:styleId="2307">
    <w:name w:val="宝钢正文"/>
    <w:basedOn w:val="1"/>
    <w:qFormat/>
    <w:uiPriority w:val="0"/>
    <w:pPr>
      <w:tabs>
        <w:tab w:val="left" w:pos="3060"/>
      </w:tabs>
      <w:spacing w:beforeLines="50" w:afterLines="50" w:line="440" w:lineRule="exact"/>
      <w:ind w:firstLine="480" w:firstLineChars="200"/>
      <w:outlineLvl w:val="3"/>
    </w:pPr>
    <w:rPr>
      <w:b/>
      <w:szCs w:val="20"/>
    </w:rPr>
  </w:style>
  <w:style w:type="paragraph" w:customStyle="1" w:styleId="2308">
    <w:name w:val="正文正文正文正文"/>
    <w:basedOn w:val="1"/>
    <w:next w:val="1"/>
    <w:qFormat/>
    <w:uiPriority w:val="0"/>
    <w:pPr>
      <w:keepNext/>
      <w:keepLines/>
      <w:adjustRightInd w:val="0"/>
      <w:spacing w:before="40" w:after="40" w:line="360" w:lineRule="auto"/>
      <w:ind w:firstLine="200" w:firstLineChars="200"/>
      <w:textAlignment w:val="baseline"/>
    </w:pPr>
    <w:rPr>
      <w:bCs/>
      <w:szCs w:val="28"/>
    </w:rPr>
  </w:style>
  <w:style w:type="paragraph" w:customStyle="1" w:styleId="2309">
    <w:name w:val="TABLE2"/>
    <w:basedOn w:val="1"/>
    <w:qFormat/>
    <w:uiPriority w:val="0"/>
    <w:pPr>
      <w:adjustRightInd w:val="0"/>
      <w:spacing w:line="240" w:lineRule="atLeast"/>
      <w:jc w:val="center"/>
      <w:textAlignment w:val="baseline"/>
    </w:pPr>
  </w:style>
  <w:style w:type="paragraph" w:customStyle="1" w:styleId="2310">
    <w:name w:val="LNG－表格"/>
    <w:basedOn w:val="1"/>
    <w:qFormat/>
    <w:uiPriority w:val="0"/>
    <w:pPr>
      <w:spacing w:line="360" w:lineRule="auto"/>
      <w:jc w:val="center"/>
    </w:pPr>
    <w:rPr>
      <w:szCs w:val="21"/>
    </w:rPr>
  </w:style>
  <w:style w:type="paragraph" w:customStyle="1" w:styleId="2311">
    <w:name w:val="目录1"/>
    <w:basedOn w:val="1"/>
    <w:next w:val="1"/>
    <w:qFormat/>
    <w:uiPriority w:val="0"/>
    <w:pPr>
      <w:adjustRightInd w:val="0"/>
      <w:snapToGrid w:val="0"/>
      <w:spacing w:before="120" w:after="120" w:line="420" w:lineRule="atLeast"/>
    </w:pPr>
    <w:rPr>
      <w:b/>
      <w:szCs w:val="20"/>
    </w:rPr>
  </w:style>
  <w:style w:type="paragraph" w:customStyle="1" w:styleId="2312">
    <w:name w:val="冯标题三"/>
    <w:basedOn w:val="5"/>
    <w:qFormat/>
    <w:uiPriority w:val="0"/>
    <w:pPr>
      <w:spacing w:beforeLines="50" w:afterLines="50" w:line="400" w:lineRule="exact"/>
    </w:pPr>
    <w:rPr>
      <w:rFonts w:eastAsia="黑体"/>
      <w:sz w:val="28"/>
      <w:szCs w:val="20"/>
      <w:lang w:val="zh-CN"/>
    </w:rPr>
  </w:style>
  <w:style w:type="paragraph" w:customStyle="1" w:styleId="2313">
    <w:name w:val="样式 首行缩进:  1.71 字符"/>
    <w:basedOn w:val="1"/>
    <w:qFormat/>
    <w:uiPriority w:val="0"/>
    <w:pPr>
      <w:spacing w:line="360" w:lineRule="auto"/>
      <w:ind w:firstLine="528" w:firstLineChars="220"/>
    </w:pPr>
    <w:rPr>
      <w:color w:val="FF0000"/>
      <w:szCs w:val="20"/>
    </w:rPr>
  </w:style>
  <w:style w:type="paragraph" w:customStyle="1" w:styleId="2314">
    <w:name w:val="样式 首行缩进:  0.77 厘米 行距: 固定值 20 磅4"/>
    <w:basedOn w:val="1"/>
    <w:qFormat/>
    <w:uiPriority w:val="0"/>
    <w:pPr>
      <w:spacing w:line="360" w:lineRule="auto"/>
      <w:ind w:firstLine="435"/>
    </w:pPr>
    <w:rPr>
      <w:szCs w:val="20"/>
    </w:rPr>
  </w:style>
  <w:style w:type="paragraph" w:customStyle="1" w:styleId="2315">
    <w:name w:val="WW-正文文本 3"/>
    <w:basedOn w:val="1"/>
    <w:qFormat/>
    <w:uiPriority w:val="0"/>
    <w:pPr>
      <w:suppressAutoHyphens/>
      <w:spacing w:line="200" w:lineRule="exact"/>
    </w:pPr>
    <w:rPr>
      <w:kern w:val="1"/>
      <w:sz w:val="10"/>
      <w:lang w:eastAsia="ar-SA"/>
    </w:rPr>
  </w:style>
  <w:style w:type="paragraph" w:customStyle="1" w:styleId="2316">
    <w:name w:val="封面正文"/>
    <w:qFormat/>
    <w:uiPriority w:val="0"/>
    <w:pPr>
      <w:widowControl w:val="0"/>
      <w:suppressAutoHyphens/>
      <w:jc w:val="both"/>
    </w:pPr>
    <w:rPr>
      <w:rFonts w:ascii="Times New Roman" w:hAnsi="Times New Roman" w:eastAsia="宋体" w:cs="Times New Roman"/>
      <w:lang w:val="en-US" w:eastAsia="ar-SA" w:bidi="ar-SA"/>
    </w:rPr>
  </w:style>
  <w:style w:type="paragraph" w:customStyle="1" w:styleId="2317">
    <w:name w:val="样式 首行缩进:  2 字符1"/>
    <w:basedOn w:val="1"/>
    <w:qFormat/>
    <w:uiPriority w:val="0"/>
    <w:pPr>
      <w:suppressAutoHyphens/>
      <w:spacing w:line="360" w:lineRule="auto"/>
      <w:ind w:firstLine="560"/>
    </w:pPr>
    <w:rPr>
      <w:spacing w:val="20"/>
      <w:kern w:val="1"/>
      <w:lang w:eastAsia="ar-SA"/>
    </w:rPr>
  </w:style>
  <w:style w:type="paragraph" w:customStyle="1" w:styleId="2318">
    <w:name w:val="WW-纯文本1"/>
    <w:basedOn w:val="1"/>
    <w:qFormat/>
    <w:uiPriority w:val="0"/>
    <w:rPr>
      <w:kern w:val="1"/>
      <w:szCs w:val="20"/>
      <w:lang w:eastAsia="ar-SA"/>
    </w:rPr>
  </w:style>
  <w:style w:type="paragraph" w:customStyle="1" w:styleId="2319">
    <w:name w:val="首行缩进 Char Char"/>
    <w:basedOn w:val="1"/>
    <w:qFormat/>
    <w:uiPriority w:val="0"/>
    <w:pPr>
      <w:snapToGrid w:val="0"/>
      <w:spacing w:line="360" w:lineRule="auto"/>
      <w:ind w:firstLine="499"/>
    </w:pPr>
    <w:rPr>
      <w:szCs w:val="20"/>
    </w:rPr>
  </w:style>
  <w:style w:type="paragraph" w:customStyle="1" w:styleId="2320">
    <w:name w:val="总标题"/>
    <w:basedOn w:val="1"/>
    <w:qFormat/>
    <w:uiPriority w:val="0"/>
    <w:pPr>
      <w:adjustRightInd w:val="0"/>
      <w:spacing w:line="360" w:lineRule="auto"/>
      <w:ind w:left="85" w:right="-488"/>
      <w:jc w:val="center"/>
      <w:textAlignment w:val="baseline"/>
    </w:pPr>
    <w:rPr>
      <w:rFonts w:ascii="方正魏碑简体" w:hAnsi="Bookman Old Style" w:eastAsia="方正魏碑简体"/>
      <w:b/>
      <w:spacing w:val="5"/>
      <w:kern w:val="44"/>
      <w:sz w:val="32"/>
      <w:szCs w:val="21"/>
    </w:rPr>
  </w:style>
  <w:style w:type="paragraph" w:customStyle="1" w:styleId="2321">
    <w:name w:val="xl83"/>
    <w:basedOn w:val="1"/>
    <w:qFormat/>
    <w:uiPriority w:val="0"/>
    <w:pPr>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b/>
      <w:bCs/>
    </w:rPr>
  </w:style>
  <w:style w:type="paragraph" w:customStyle="1" w:styleId="2322">
    <w:name w:val="WW-正文文字缩进 21"/>
    <w:basedOn w:val="1"/>
    <w:qFormat/>
    <w:uiPriority w:val="0"/>
    <w:pPr>
      <w:suppressAutoHyphens/>
      <w:spacing w:line="360" w:lineRule="auto"/>
      <w:ind w:left="570" w:firstLine="200"/>
    </w:pPr>
    <w:rPr>
      <w:kern w:val="1"/>
      <w:sz w:val="28"/>
      <w:szCs w:val="20"/>
      <w:lang w:eastAsia="ar-SA"/>
    </w:rPr>
  </w:style>
  <w:style w:type="paragraph" w:customStyle="1" w:styleId="2323">
    <w:name w:val="Char43"/>
    <w:basedOn w:val="1"/>
    <w:qFormat/>
    <w:uiPriority w:val="0"/>
    <w:pPr>
      <w:spacing w:line="580" w:lineRule="exact"/>
      <w:ind w:firstLine="200" w:firstLineChars="200"/>
    </w:pPr>
    <w:rPr>
      <w:color w:val="000000"/>
      <w:spacing w:val="6"/>
      <w:sz w:val="28"/>
    </w:rPr>
  </w:style>
  <w:style w:type="paragraph" w:customStyle="1" w:styleId="2324">
    <w:name w:val="样式 样式 样式 样式 样式 宋体 行距: 1.5 倍行距 + 小四 + 首行缩进:  2 字符 + 首行缩进:  2 字符 +..."/>
    <w:basedOn w:val="1"/>
    <w:qFormat/>
    <w:uiPriority w:val="0"/>
    <w:pPr>
      <w:spacing w:line="360" w:lineRule="auto"/>
      <w:ind w:firstLine="480" w:firstLineChars="200"/>
      <w:textAlignment w:val="center"/>
    </w:pPr>
  </w:style>
  <w:style w:type="paragraph" w:customStyle="1" w:styleId="2325">
    <w:name w:val="WW-日期1"/>
    <w:basedOn w:val="1"/>
    <w:next w:val="1"/>
    <w:qFormat/>
    <w:uiPriority w:val="0"/>
    <w:pPr>
      <w:spacing w:line="360" w:lineRule="auto"/>
      <w:ind w:left="100" w:firstLine="200"/>
    </w:pPr>
    <w:rPr>
      <w:kern w:val="1"/>
      <w:lang w:eastAsia="ar-SA"/>
    </w:rPr>
  </w:style>
  <w:style w:type="paragraph" w:customStyle="1" w:styleId="2326">
    <w:name w:val="表标题3.1"/>
    <w:basedOn w:val="1"/>
    <w:qFormat/>
    <w:uiPriority w:val="0"/>
    <w:pPr>
      <w:tabs>
        <w:tab w:val="left" w:pos="1280"/>
      </w:tabs>
      <w:spacing w:before="240" w:line="0" w:lineRule="atLeast"/>
      <w:jc w:val="center"/>
    </w:pPr>
    <w:rPr>
      <w:rFonts w:eastAsia="黑体"/>
      <w:b/>
    </w:rPr>
  </w:style>
  <w:style w:type="paragraph" w:customStyle="1" w:styleId="2327">
    <w:name w:val="WW-正文首行缩进"/>
    <w:basedOn w:val="34"/>
    <w:qFormat/>
    <w:uiPriority w:val="0"/>
    <w:pPr>
      <w:widowControl w:val="0"/>
      <w:spacing w:line="360" w:lineRule="auto"/>
      <w:ind w:firstLine="420"/>
      <w:jc w:val="both"/>
    </w:pPr>
    <w:rPr>
      <w:rFonts w:ascii="Times New Roman" w:hAnsi="Times New Roman"/>
      <w:kern w:val="1"/>
      <w:sz w:val="24"/>
      <w:szCs w:val="24"/>
      <w:lang w:eastAsia="ar-SA"/>
    </w:rPr>
  </w:style>
  <w:style w:type="paragraph" w:customStyle="1" w:styleId="2328">
    <w:name w:val="xl68"/>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29">
    <w:name w:val="表内式样"/>
    <w:qFormat/>
    <w:uiPriority w:val="0"/>
    <w:pPr>
      <w:keepLines/>
      <w:widowControl w:val="0"/>
      <w:suppressAutoHyphens/>
      <w:kinsoku w:val="0"/>
      <w:overflowPunct w:val="0"/>
      <w:jc w:val="center"/>
    </w:pPr>
    <w:rPr>
      <w:rFonts w:ascii="宋体" w:hAnsi="宋体" w:eastAsia="宋体" w:cs="Times New Roman"/>
      <w:sz w:val="21"/>
      <w:szCs w:val="21"/>
      <w:lang w:val="en-US" w:eastAsia="ar-SA" w:bidi="ar-SA"/>
    </w:rPr>
  </w:style>
  <w:style w:type="paragraph" w:customStyle="1" w:styleId="2330">
    <w:name w:val="xl69"/>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31">
    <w:name w:val="WW-正文缩进1"/>
    <w:basedOn w:val="1"/>
    <w:qFormat/>
    <w:uiPriority w:val="0"/>
    <w:pPr>
      <w:ind w:firstLine="420"/>
    </w:pPr>
    <w:rPr>
      <w:kern w:val="1"/>
      <w:szCs w:val="20"/>
      <w:lang w:eastAsia="ar-SA"/>
    </w:rPr>
  </w:style>
  <w:style w:type="paragraph" w:customStyle="1" w:styleId="2332">
    <w:name w:val="xl70"/>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33">
    <w:name w:val="表内5中"/>
    <w:basedOn w:val="1"/>
    <w:qFormat/>
    <w:uiPriority w:val="0"/>
    <w:pPr>
      <w:autoSpaceDE w:val="0"/>
      <w:snapToGrid w:val="0"/>
      <w:jc w:val="center"/>
    </w:pPr>
    <w:rPr>
      <w:color w:val="000000"/>
      <w:kern w:val="1"/>
      <w:lang w:eastAsia="ar-SA"/>
    </w:rPr>
  </w:style>
  <w:style w:type="paragraph" w:customStyle="1" w:styleId="2334">
    <w:name w:val="xl71"/>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35">
    <w:name w:val="首页页眉样式"/>
    <w:basedOn w:val="57"/>
    <w:qFormat/>
    <w:uiPriority w:val="0"/>
    <w:pPr>
      <w:pBdr>
        <w:bottom w:val="none" w:color="auto" w:sz="0" w:space="0"/>
      </w:pBdr>
      <w:tabs>
        <w:tab w:val="clear" w:pos="4153"/>
        <w:tab w:val="clear" w:pos="8306"/>
      </w:tabs>
      <w:snapToGrid/>
      <w:spacing w:before="60" w:after="120"/>
    </w:pPr>
    <w:rPr>
      <w:color w:val="000000"/>
      <w:sz w:val="21"/>
      <w:szCs w:val="20"/>
      <w:lang w:val="zh-CN"/>
    </w:rPr>
  </w:style>
  <w:style w:type="paragraph" w:customStyle="1" w:styleId="2336">
    <w:name w:val="xl72"/>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37">
    <w:name w:val="xl74"/>
    <w:basedOn w:val="1"/>
    <w:qFormat/>
    <w:uiPriority w:val="0"/>
    <w:pPr>
      <w:pBdr>
        <w:top w:val="single" w:color="auto" w:sz="4" w:space="0"/>
        <w:bottom w:val="single" w:color="auto" w:sz="4" w:space="0"/>
      </w:pBdr>
      <w:spacing w:before="100" w:beforeAutospacing="1" w:after="100" w:afterAutospacing="1"/>
      <w:jc w:val="center"/>
    </w:pPr>
    <w:rPr>
      <w:rFonts w:ascii="Arial Unicode MS" w:hAnsi="Arial Unicode MS" w:eastAsia="Arial Unicode MS"/>
      <w:sz w:val="20"/>
      <w:szCs w:val="20"/>
    </w:rPr>
  </w:style>
  <w:style w:type="paragraph" w:customStyle="1" w:styleId="2338">
    <w:name w:val="xl75"/>
    <w:basedOn w:val="1"/>
    <w:qFormat/>
    <w:uiPriority w:val="0"/>
    <w:pPr>
      <w:pBdr>
        <w:top w:val="single" w:color="auto" w:sz="4" w:space="0"/>
        <w:bottom w:val="single" w:color="auto" w:sz="4" w:space="0"/>
      </w:pBdr>
      <w:spacing w:before="100" w:beforeAutospacing="1" w:after="100" w:afterAutospacing="1"/>
      <w:jc w:val="center"/>
    </w:pPr>
    <w:rPr>
      <w:rFonts w:eastAsia="Arial Unicode MS"/>
      <w:sz w:val="20"/>
      <w:szCs w:val="20"/>
    </w:rPr>
  </w:style>
  <w:style w:type="paragraph" w:customStyle="1" w:styleId="2339">
    <w:name w:val="五号表格"/>
    <w:basedOn w:val="1"/>
    <w:qFormat/>
    <w:uiPriority w:val="0"/>
    <w:pPr>
      <w:jc w:val="center"/>
    </w:pPr>
  </w:style>
  <w:style w:type="paragraph" w:customStyle="1" w:styleId="2340">
    <w:name w:val="缩絖"/>
    <w:basedOn w:val="34"/>
    <w:qFormat/>
    <w:uiPriority w:val="0"/>
    <w:pPr>
      <w:widowControl w:val="0"/>
      <w:adjustRightInd w:val="0"/>
      <w:spacing w:line="312" w:lineRule="atLeast"/>
      <w:ind w:firstLine="420"/>
      <w:jc w:val="both"/>
      <w:textAlignment w:val="baseline"/>
    </w:pPr>
    <w:rPr>
      <w:rFonts w:ascii="Arial" w:hAnsi="Arial"/>
      <w:color w:val="000000"/>
      <w:sz w:val="27"/>
    </w:rPr>
  </w:style>
  <w:style w:type="paragraph" w:customStyle="1" w:styleId="2341">
    <w:name w:val="程序"/>
    <w:basedOn w:val="1"/>
    <w:qFormat/>
    <w:uiPriority w:val="0"/>
    <w:pPr>
      <w:autoSpaceDE w:val="0"/>
      <w:autoSpaceDN w:val="0"/>
      <w:adjustRightInd w:val="0"/>
      <w:spacing w:line="240" w:lineRule="atLeast"/>
      <w:ind w:firstLine="567"/>
      <w:textAlignment w:val="baseline"/>
    </w:pPr>
    <w:rPr>
      <w:rFonts w:ascii="Courier New" w:hAnsi="Courier New"/>
      <w:szCs w:val="20"/>
    </w:rPr>
  </w:style>
  <w:style w:type="paragraph" w:customStyle="1" w:styleId="2342">
    <w:name w:val="puce"/>
    <w:basedOn w:val="1"/>
    <w:qFormat/>
    <w:uiPriority w:val="0"/>
    <w:pPr>
      <w:adjustRightInd w:val="0"/>
      <w:snapToGrid w:val="0"/>
      <w:spacing w:after="100" w:afterAutospacing="1"/>
      <w:ind w:left="200" w:firstLine="518" w:firstLineChars="216"/>
    </w:pPr>
    <w:rPr>
      <w:color w:val="000000"/>
      <w:szCs w:val="20"/>
    </w:rPr>
  </w:style>
  <w:style w:type="paragraph" w:customStyle="1" w:styleId="2343">
    <w:name w:val="标题004"/>
    <w:basedOn w:val="2175"/>
    <w:qFormat/>
    <w:uiPriority w:val="0"/>
    <w:pPr>
      <w:widowControl w:val="0"/>
      <w:spacing w:after="0" w:line="420" w:lineRule="exact"/>
      <w:ind w:firstLine="0"/>
      <w:jc w:val="both"/>
      <w:outlineLvl w:val="3"/>
    </w:pPr>
    <w:rPr>
      <w:rFonts w:ascii="Times New Roman" w:hAnsi="Times New Roman"/>
      <w:b/>
      <w:kern w:val="2"/>
    </w:rPr>
  </w:style>
  <w:style w:type="paragraph" w:customStyle="1" w:styleId="2344">
    <w:name w:val="标题003"/>
    <w:basedOn w:val="1"/>
    <w:qFormat/>
    <w:uiPriority w:val="0"/>
    <w:pPr>
      <w:spacing w:before="120" w:line="440" w:lineRule="exact"/>
      <w:outlineLvl w:val="2"/>
    </w:pPr>
    <w:rPr>
      <w:b/>
      <w:sz w:val="27"/>
      <w:szCs w:val="20"/>
    </w:rPr>
  </w:style>
  <w:style w:type="paragraph" w:customStyle="1" w:styleId="2345">
    <w:name w:val="河石管道 表格正文"/>
    <w:qFormat/>
    <w:uiPriority w:val="0"/>
    <w:pPr>
      <w:widowControl w:val="0"/>
      <w:adjustRightInd w:val="0"/>
      <w:snapToGrid w:val="0"/>
      <w:spacing w:before="100" w:beforeAutospacing="1" w:after="100" w:afterAutospacing="1"/>
      <w:jc w:val="center"/>
    </w:pPr>
    <w:rPr>
      <w:rFonts w:ascii="Times New Roman" w:hAnsi="Times New Roman" w:eastAsia="宋体" w:cs="Times New Roman"/>
      <w:kern w:val="2"/>
      <w:sz w:val="18"/>
      <w:szCs w:val="18"/>
      <w:lang w:val="en-US" w:eastAsia="zh-CN" w:bidi="ar-SA"/>
    </w:rPr>
  </w:style>
  <w:style w:type="paragraph" w:customStyle="1" w:styleId="2346">
    <w:name w:val="列表1"/>
    <w:basedOn w:val="1"/>
    <w:next w:val="66"/>
    <w:qFormat/>
    <w:uiPriority w:val="0"/>
    <w:pPr>
      <w:spacing w:before="60" w:line="240" w:lineRule="exact"/>
      <w:jc w:val="center"/>
    </w:pPr>
  </w:style>
  <w:style w:type="paragraph" w:customStyle="1" w:styleId="2347">
    <w:name w:val="样式 小四 行距: 固定值 24 磅 Char"/>
    <w:basedOn w:val="1"/>
    <w:qFormat/>
    <w:uiPriority w:val="0"/>
    <w:pPr>
      <w:tabs>
        <w:tab w:val="left" w:pos="720"/>
        <w:tab w:val="left" w:pos="900"/>
      </w:tabs>
      <w:snapToGrid w:val="0"/>
      <w:spacing w:afterLines="20"/>
      <w:jc w:val="center"/>
    </w:pPr>
    <w:rPr>
      <w:bCs/>
      <w:spacing w:val="10"/>
      <w:kern w:val="24"/>
    </w:rPr>
  </w:style>
  <w:style w:type="paragraph" w:customStyle="1" w:styleId="2348">
    <w:name w:val="MG"/>
    <w:basedOn w:val="3"/>
    <w:qFormat/>
    <w:uiPriority w:val="0"/>
    <w:pPr>
      <w:keepLines w:val="0"/>
      <w:tabs>
        <w:tab w:val="left" w:pos="504"/>
        <w:tab w:val="left" w:pos="2260"/>
        <w:tab w:val="left" w:pos="2820"/>
        <w:tab w:val="left" w:pos="3420"/>
      </w:tabs>
      <w:spacing w:before="440" w:after="120" w:line="240" w:lineRule="auto"/>
      <w:ind w:left="851" w:right="-28" w:hanging="851"/>
    </w:pPr>
    <w:rPr>
      <w:rFonts w:ascii="Arial" w:hAnsi="Arial"/>
      <w:bCs w:val="0"/>
      <w:kern w:val="0"/>
      <w:sz w:val="22"/>
      <w:szCs w:val="20"/>
      <w:lang w:val="en-GB"/>
    </w:rPr>
  </w:style>
  <w:style w:type="paragraph" w:customStyle="1" w:styleId="2349">
    <w:name w:val="样式 正文文字 + 首行缩进:  2 字符"/>
    <w:basedOn w:val="34"/>
    <w:qFormat/>
    <w:uiPriority w:val="0"/>
    <w:pPr>
      <w:widowControl w:val="0"/>
      <w:spacing w:after="0" w:line="500" w:lineRule="exact"/>
      <w:ind w:firstLine="560" w:firstLineChars="200"/>
      <w:jc w:val="both"/>
    </w:pPr>
    <w:rPr>
      <w:rFonts w:ascii="Times New Roman" w:hAnsi="Times New Roman"/>
      <w:kern w:val="2"/>
      <w:sz w:val="28"/>
    </w:rPr>
  </w:style>
  <w:style w:type="paragraph" w:customStyle="1" w:styleId="2350">
    <w:name w:val="河石管道 表格文字小五"/>
    <w:qFormat/>
    <w:uiPriority w:val="0"/>
    <w:pPr>
      <w:adjustRightInd w:val="0"/>
      <w:spacing w:line="280" w:lineRule="exact"/>
      <w:ind w:left="-44" w:leftChars="-21" w:right="-51"/>
      <w:jc w:val="center"/>
      <w:textAlignment w:val="baseline"/>
    </w:pPr>
    <w:rPr>
      <w:rFonts w:ascii="Times New Roman" w:hAnsi="Times New Roman" w:eastAsia="宋体" w:cs="Times New Roman"/>
      <w:kern w:val="2"/>
      <w:sz w:val="18"/>
      <w:szCs w:val="21"/>
      <w:lang w:val="en-US" w:eastAsia="zh-CN" w:bidi="ar-SA"/>
    </w:rPr>
  </w:style>
  <w:style w:type="paragraph" w:customStyle="1" w:styleId="2351">
    <w:name w:val="表中正文"/>
    <w:basedOn w:val="1"/>
    <w:qFormat/>
    <w:uiPriority w:val="0"/>
    <w:pPr>
      <w:spacing w:line="240" w:lineRule="atLeast"/>
    </w:pPr>
  </w:style>
  <w:style w:type="paragraph" w:customStyle="1" w:styleId="2352">
    <w:name w:val="规划"/>
    <w:basedOn w:val="1"/>
    <w:qFormat/>
    <w:uiPriority w:val="0"/>
    <w:pPr>
      <w:tabs>
        <w:tab w:val="left" w:pos="431"/>
      </w:tabs>
      <w:spacing w:beforeLines="50" w:afterLines="50"/>
      <w:ind w:left="431" w:hanging="431"/>
    </w:pPr>
    <w:rPr>
      <w:szCs w:val="20"/>
    </w:rPr>
  </w:style>
  <w:style w:type="paragraph" w:customStyle="1" w:styleId="2353">
    <w:name w:val="正文02"/>
    <w:basedOn w:val="1832"/>
    <w:qFormat/>
    <w:uiPriority w:val="0"/>
    <w:pPr>
      <w:widowControl w:val="0"/>
      <w:spacing w:before="400" w:after="0"/>
      <w:ind w:firstLine="200" w:firstLineChars="200"/>
      <w:jc w:val="both"/>
    </w:pPr>
    <w:rPr>
      <w:rFonts w:ascii="Times New Roman" w:hAnsi="Times New Roman"/>
      <w:kern w:val="2"/>
      <w:szCs w:val="24"/>
    </w:rPr>
  </w:style>
  <w:style w:type="paragraph" w:customStyle="1" w:styleId="2354">
    <w:name w:val="注解"/>
    <w:basedOn w:val="1832"/>
    <w:qFormat/>
    <w:uiPriority w:val="0"/>
    <w:pPr>
      <w:widowControl w:val="0"/>
      <w:spacing w:after="0" w:line="360" w:lineRule="exact"/>
      <w:ind w:firstLine="200" w:firstLineChars="200"/>
      <w:jc w:val="both"/>
    </w:pPr>
    <w:rPr>
      <w:rFonts w:ascii="Times New Roman" w:hAnsi="Times New Roman"/>
      <w:kern w:val="2"/>
      <w:sz w:val="21"/>
      <w:szCs w:val="24"/>
    </w:rPr>
  </w:style>
  <w:style w:type="paragraph" w:customStyle="1" w:styleId="2355">
    <w:name w:val="Char13"/>
    <w:basedOn w:val="1"/>
    <w:qFormat/>
    <w:uiPriority w:val="0"/>
    <w:pPr>
      <w:spacing w:beforeLines="50" w:afterLines="50"/>
      <w:jc w:val="center"/>
    </w:pPr>
    <w:rPr>
      <w:rFonts w:ascii="黑体" w:eastAsia="黑体"/>
      <w:spacing w:val="6"/>
      <w:szCs w:val="28"/>
    </w:rPr>
  </w:style>
  <w:style w:type="paragraph" w:customStyle="1" w:styleId="2356">
    <w:name w:val="样式 首行缩进:  0.85 厘米 行距: 1.5 倍行距"/>
    <w:basedOn w:val="1"/>
    <w:qFormat/>
    <w:uiPriority w:val="0"/>
    <w:pPr>
      <w:spacing w:line="360" w:lineRule="auto"/>
      <w:ind w:firstLine="482"/>
    </w:pPr>
    <w:rPr>
      <w:szCs w:val="20"/>
    </w:rPr>
  </w:style>
  <w:style w:type="paragraph" w:customStyle="1" w:styleId="2357">
    <w:name w:val="表格统一样式"/>
    <w:basedOn w:val="1"/>
    <w:qFormat/>
    <w:uiPriority w:val="0"/>
    <w:pPr>
      <w:autoSpaceDE w:val="0"/>
      <w:autoSpaceDN w:val="0"/>
      <w:jc w:val="center"/>
    </w:pPr>
    <w:rPr>
      <w:rFonts w:eastAsia="仿宋_GB2312"/>
      <w:color w:val="FF0000"/>
      <w:szCs w:val="21"/>
    </w:rPr>
  </w:style>
  <w:style w:type="paragraph" w:customStyle="1" w:styleId="2358">
    <w:name w:val="样式 题注 + 居中 加宽量  0.6 磅"/>
    <w:basedOn w:val="22"/>
    <w:qFormat/>
    <w:uiPriority w:val="0"/>
    <w:pPr>
      <w:widowControl w:val="0"/>
      <w:spacing w:before="152" w:after="160" w:line="360" w:lineRule="auto"/>
    </w:pPr>
    <w:rPr>
      <w:rFonts w:ascii="Arial" w:hAnsi="Arial" w:eastAsia="宋体"/>
      <w:bCs w:val="0"/>
      <w:color w:val="auto"/>
      <w:spacing w:val="12"/>
      <w:szCs w:val="24"/>
    </w:rPr>
  </w:style>
  <w:style w:type="paragraph" w:customStyle="1" w:styleId="2359">
    <w:name w:val="样式 题注 + 居中 段前: 0 磅 段后: 0 磅 行距: 固定值 11 磅"/>
    <w:basedOn w:val="22"/>
    <w:next w:val="1"/>
    <w:qFormat/>
    <w:uiPriority w:val="0"/>
    <w:pPr>
      <w:widowControl w:val="0"/>
      <w:spacing w:after="0" w:line="240" w:lineRule="auto"/>
    </w:pPr>
    <w:rPr>
      <w:rFonts w:eastAsia="宋体"/>
      <w:bCs w:val="0"/>
      <w:color w:val="auto"/>
      <w:kern w:val="2"/>
      <w:szCs w:val="24"/>
    </w:rPr>
  </w:style>
  <w:style w:type="paragraph" w:customStyle="1" w:styleId="2360">
    <w:name w:val="样式 题注 + 居中 段前: 0 磅 段后: 0 磅"/>
    <w:basedOn w:val="22"/>
    <w:qFormat/>
    <w:uiPriority w:val="0"/>
    <w:pPr>
      <w:widowControl w:val="0"/>
      <w:spacing w:after="0" w:line="360" w:lineRule="auto"/>
    </w:pPr>
    <w:rPr>
      <w:rFonts w:eastAsia="宋体"/>
      <w:bCs w:val="0"/>
      <w:color w:val="auto"/>
      <w:kern w:val="2"/>
      <w:sz w:val="20"/>
      <w:szCs w:val="20"/>
    </w:rPr>
  </w:style>
  <w:style w:type="paragraph" w:customStyle="1" w:styleId="2361">
    <w:name w:val="样式 表头 + 段前: 0.5 行 段后: 0.5 行"/>
    <w:basedOn w:val="1"/>
    <w:qFormat/>
    <w:uiPriority w:val="0"/>
    <w:pPr>
      <w:spacing w:beforeLines="50" w:afterLines="50"/>
      <w:jc w:val="center"/>
      <w:textAlignment w:val="bottom"/>
    </w:pPr>
    <w:rPr>
      <w:b/>
      <w:bCs/>
      <w:szCs w:val="20"/>
    </w:rPr>
  </w:style>
  <w:style w:type="paragraph" w:customStyle="1" w:styleId="2362">
    <w:name w:val="样式 普通(网站) + Arial 白色 两端对齐 首行缩进:  0.85 厘米 段前: 自动 段后: 自动 行距:..."/>
    <w:basedOn w:val="81"/>
    <w:qFormat/>
    <w:uiPriority w:val="0"/>
    <w:pPr>
      <w:spacing w:beforeAutospacing="1" w:after="100" w:afterAutospacing="1" w:line="360" w:lineRule="auto"/>
      <w:ind w:firstLine="480"/>
      <w:jc w:val="both"/>
    </w:pPr>
    <w:rPr>
      <w:rFonts w:ascii="Arial" w:hAnsi="Arial"/>
      <w:color w:val="FFFFFF"/>
      <w:szCs w:val="20"/>
    </w:rPr>
  </w:style>
  <w:style w:type="paragraph" w:customStyle="1" w:styleId="2363">
    <w:name w:val="图表脚注"/>
    <w:next w:val="21"/>
    <w:qFormat/>
    <w:uiPriority w:val="0"/>
    <w:pPr>
      <w:ind w:left="300" w:leftChars="200" w:hanging="100" w:hangingChars="100"/>
      <w:jc w:val="both"/>
    </w:pPr>
    <w:rPr>
      <w:rFonts w:ascii="宋体" w:hAnsi="Times New Roman" w:eastAsia="宋体" w:cs="Times New Roman"/>
      <w:sz w:val="18"/>
      <w:lang w:val="en-US" w:eastAsia="zh-CN" w:bidi="ar-SA"/>
    </w:rPr>
  </w:style>
  <w:style w:type="paragraph" w:customStyle="1" w:styleId="2364">
    <w:name w:val="pl正文"/>
    <w:basedOn w:val="1"/>
    <w:qFormat/>
    <w:uiPriority w:val="0"/>
    <w:pPr>
      <w:snapToGrid w:val="0"/>
      <w:spacing w:line="360" w:lineRule="auto"/>
      <w:ind w:firstLine="492"/>
    </w:pPr>
    <w:rPr>
      <w:color w:val="000000"/>
      <w:spacing w:val="6"/>
      <w:sz w:val="28"/>
    </w:rPr>
  </w:style>
  <w:style w:type="paragraph" w:customStyle="1" w:styleId="2365">
    <w:name w:val="表格内容格式"/>
    <w:basedOn w:val="1"/>
    <w:qFormat/>
    <w:uiPriority w:val="0"/>
    <w:pPr>
      <w:adjustRightInd w:val="0"/>
      <w:spacing w:line="240" w:lineRule="atLeast"/>
      <w:textAlignment w:val="baseline"/>
    </w:pPr>
    <w:rPr>
      <w:snapToGrid w:val="0"/>
      <w:color w:val="000000"/>
      <w:szCs w:val="20"/>
    </w:rPr>
  </w:style>
  <w:style w:type="paragraph" w:customStyle="1" w:styleId="2366">
    <w:name w:val="表－居中列"/>
    <w:basedOn w:val="1"/>
    <w:qFormat/>
    <w:uiPriority w:val="0"/>
    <w:pPr>
      <w:suppressLineNumbers/>
      <w:suppressAutoHyphens/>
      <w:snapToGrid w:val="0"/>
      <w:spacing w:before="60" w:after="60"/>
      <w:jc w:val="center"/>
    </w:pPr>
    <w:rPr>
      <w:rFonts w:cs="Arial"/>
      <w:szCs w:val="20"/>
      <w:lang w:eastAsia="ja-JP"/>
    </w:rPr>
  </w:style>
  <w:style w:type="paragraph" w:customStyle="1" w:styleId="2367">
    <w:name w:val="湛江码头表"/>
    <w:basedOn w:val="1"/>
    <w:qFormat/>
    <w:uiPriority w:val="0"/>
    <w:pPr>
      <w:jc w:val="center"/>
    </w:pPr>
    <w:rPr>
      <w:rFonts w:eastAsia="仿宋_GB2312"/>
      <w:position w:val="2"/>
      <w:lang w:eastAsia="zh-TW"/>
    </w:rPr>
  </w:style>
  <w:style w:type="paragraph" w:customStyle="1" w:styleId="2368">
    <w:name w:val="样式 标题 1cjf + 字距调整二号"/>
    <w:basedOn w:val="1"/>
    <w:qFormat/>
    <w:uiPriority w:val="0"/>
    <w:pPr>
      <w:tabs>
        <w:tab w:val="left" w:pos="425"/>
      </w:tabs>
      <w:ind w:left="425" w:hanging="425"/>
    </w:pPr>
    <w:rPr>
      <w:kern w:val="44"/>
    </w:rPr>
  </w:style>
  <w:style w:type="paragraph" w:customStyle="1" w:styleId="2369">
    <w:name w:val="表头名称"/>
    <w:basedOn w:val="1"/>
    <w:qFormat/>
    <w:uiPriority w:val="0"/>
    <w:pPr>
      <w:autoSpaceDE w:val="0"/>
      <w:autoSpaceDN w:val="0"/>
      <w:adjustRightInd w:val="0"/>
      <w:spacing w:line="360" w:lineRule="auto"/>
      <w:jc w:val="center"/>
    </w:pPr>
    <w:rPr>
      <w:rFonts w:ascii="黑体" w:eastAsia="黑体"/>
      <w:szCs w:val="20"/>
    </w:rPr>
  </w:style>
  <w:style w:type="paragraph" w:customStyle="1" w:styleId="2370">
    <w:name w:val="样式 标题 1标题 1.1一、1.标题 1H1Heading 11level 1Level 1 Head章章节..."/>
    <w:basedOn w:val="3"/>
    <w:qFormat/>
    <w:uiPriority w:val="0"/>
    <w:pPr>
      <w:tabs>
        <w:tab w:val="left" w:pos="425"/>
      </w:tabs>
      <w:spacing w:before="120" w:after="0" w:line="240" w:lineRule="auto"/>
      <w:ind w:left="425" w:leftChars="-9" w:hanging="425"/>
    </w:pPr>
    <w:rPr>
      <w:rFonts w:eastAsia="仿宋_GB2312"/>
      <w:kern w:val="32"/>
      <w:szCs w:val="20"/>
      <w:lang w:val="zh-CN"/>
    </w:rPr>
  </w:style>
  <w:style w:type="paragraph" w:customStyle="1" w:styleId="2371">
    <w:name w:val="潮位成果表"/>
    <w:basedOn w:val="1"/>
    <w:qFormat/>
    <w:uiPriority w:val="0"/>
    <w:pPr>
      <w:spacing w:line="220" w:lineRule="exact"/>
      <w:jc w:val="center"/>
    </w:pPr>
    <w:rPr>
      <w:kern w:val="20"/>
      <w:szCs w:val="20"/>
    </w:rPr>
  </w:style>
  <w:style w:type="paragraph" w:customStyle="1" w:styleId="2372">
    <w:name w:val="样式 燕山正文 + 首行缩进:  2 字符"/>
    <w:basedOn w:val="1"/>
    <w:qFormat/>
    <w:uiPriority w:val="0"/>
    <w:pPr>
      <w:tabs>
        <w:tab w:val="left" w:pos="4680"/>
      </w:tabs>
      <w:adjustRightInd w:val="0"/>
      <w:snapToGrid w:val="0"/>
      <w:spacing w:beforeLines="30" w:afterLines="30" w:line="360" w:lineRule="auto"/>
      <w:ind w:firstLine="480" w:firstLineChars="200"/>
    </w:pPr>
    <w:rPr>
      <w:szCs w:val="20"/>
    </w:rPr>
  </w:style>
  <w:style w:type="paragraph" w:customStyle="1" w:styleId="2373">
    <w:name w:val="0.0.0文本"/>
    <w:basedOn w:val="1"/>
    <w:semiHidden/>
    <w:qFormat/>
    <w:uiPriority w:val="0"/>
    <w:pPr>
      <w:autoSpaceDE w:val="0"/>
      <w:autoSpaceDN w:val="0"/>
      <w:adjustRightInd w:val="0"/>
      <w:snapToGrid w:val="0"/>
      <w:spacing w:line="360" w:lineRule="auto"/>
      <w:ind w:left="1320" w:leftChars="550"/>
      <w:textAlignment w:val="baseline"/>
    </w:pPr>
    <w:rPr>
      <w:rFonts w:hAnsi="Tms Rmn"/>
    </w:rPr>
  </w:style>
  <w:style w:type="paragraph" w:customStyle="1" w:styleId="2374">
    <w:name w:val="样式 标题1 + 段后: 0.5 行1"/>
    <w:basedOn w:val="1"/>
    <w:qFormat/>
    <w:uiPriority w:val="0"/>
    <w:pPr>
      <w:keepNext/>
      <w:spacing w:before="120" w:afterLines="50"/>
      <w:outlineLvl w:val="0"/>
    </w:pPr>
    <w:rPr>
      <w:rFonts w:eastAsia="黑体"/>
      <w:b/>
      <w:bCs/>
      <w:kern w:val="32"/>
      <w:sz w:val="44"/>
      <w:szCs w:val="20"/>
    </w:rPr>
  </w:style>
  <w:style w:type="paragraph" w:customStyle="1" w:styleId="2375">
    <w:name w:val="样式1.1.1"/>
    <w:basedOn w:val="1"/>
    <w:qFormat/>
    <w:uiPriority w:val="0"/>
    <w:pPr>
      <w:spacing w:line="460" w:lineRule="exact"/>
    </w:pPr>
    <w:rPr>
      <w:b/>
      <w:sz w:val="28"/>
      <w:szCs w:val="20"/>
    </w:rPr>
  </w:style>
  <w:style w:type="paragraph" w:customStyle="1" w:styleId="2376">
    <w:name w:val="项目"/>
    <w:basedOn w:val="1"/>
    <w:qFormat/>
    <w:uiPriority w:val="0"/>
    <w:pPr>
      <w:tabs>
        <w:tab w:val="left" w:pos="900"/>
      </w:tabs>
      <w:ind w:left="900" w:hanging="420"/>
    </w:pPr>
  </w:style>
  <w:style w:type="paragraph" w:customStyle="1" w:styleId="2377">
    <w:name w:val="b标3幼小4行1.5续"/>
    <w:basedOn w:val="1"/>
    <w:qFormat/>
    <w:uiPriority w:val="0"/>
    <w:pPr>
      <w:tabs>
        <w:tab w:val="left" w:pos="0"/>
      </w:tabs>
      <w:spacing w:line="360" w:lineRule="auto"/>
    </w:pPr>
  </w:style>
  <w:style w:type="paragraph" w:customStyle="1" w:styleId="2378">
    <w:name w:val="样式 标题 1cjf + 字距调整三号"/>
    <w:basedOn w:val="1"/>
    <w:qFormat/>
    <w:uiPriority w:val="0"/>
    <w:pPr>
      <w:tabs>
        <w:tab w:val="left" w:pos="425"/>
      </w:tabs>
      <w:ind w:left="425" w:hanging="425"/>
    </w:pPr>
    <w:rPr>
      <w:kern w:val="32"/>
    </w:rPr>
  </w:style>
  <w:style w:type="paragraph" w:customStyle="1" w:styleId="2379">
    <w:name w:val="小标题"/>
    <w:basedOn w:val="1"/>
    <w:qFormat/>
    <w:uiPriority w:val="0"/>
    <w:pPr>
      <w:adjustRightInd w:val="0"/>
      <w:spacing w:beforeLines="50" w:line="440" w:lineRule="atLeast"/>
      <w:ind w:firstLine="560" w:firstLineChars="200"/>
      <w:textAlignment w:val="baseline"/>
    </w:pPr>
    <w:rPr>
      <w:rFonts w:ascii="黑体" w:eastAsia="黑体"/>
      <w:bCs/>
      <w:sz w:val="28"/>
      <w:szCs w:val="28"/>
      <w:u w:val="single"/>
    </w:rPr>
  </w:style>
  <w:style w:type="paragraph" w:customStyle="1" w:styleId="2380">
    <w:name w:val="b标2幼4行1.5新"/>
    <w:next w:val="2381"/>
    <w:qFormat/>
    <w:uiPriority w:val="0"/>
    <w:pPr>
      <w:spacing w:before="120" w:line="360" w:lineRule="auto"/>
      <w:outlineLvl w:val="1"/>
    </w:pPr>
    <w:rPr>
      <w:rFonts w:ascii="宋体" w:hAnsi="宋体" w:eastAsia="黑体" w:cs="Times New Roman"/>
      <w:b/>
      <w:kern w:val="2"/>
      <w:sz w:val="28"/>
      <w:szCs w:val="24"/>
      <w:lang w:val="en-US" w:eastAsia="zh-CN" w:bidi="ar-SA"/>
    </w:rPr>
  </w:style>
  <w:style w:type="paragraph" w:customStyle="1" w:styleId="2381">
    <w:name w:val="a小四宋体缩2段间0.5"/>
    <w:basedOn w:val="1"/>
    <w:qFormat/>
    <w:uiPriority w:val="0"/>
    <w:pPr>
      <w:spacing w:afterLines="50" w:line="360" w:lineRule="auto"/>
      <w:ind w:firstLine="200" w:firstLineChars="200"/>
    </w:pPr>
  </w:style>
  <w:style w:type="paragraph" w:customStyle="1" w:styleId="2382">
    <w:name w:val="表内5"/>
    <w:basedOn w:val="1"/>
    <w:qFormat/>
    <w:uiPriority w:val="0"/>
    <w:pPr>
      <w:tabs>
        <w:tab w:val="left" w:pos="2700"/>
      </w:tabs>
      <w:adjustRightInd w:val="0"/>
      <w:snapToGrid w:val="0"/>
      <w:spacing w:line="240" w:lineRule="exact"/>
      <w:jc w:val="center"/>
    </w:pPr>
    <w:rPr>
      <w:color w:val="000000"/>
      <w:szCs w:val="21"/>
    </w:rPr>
  </w:style>
  <w:style w:type="paragraph" w:customStyle="1" w:styleId="2383">
    <w:name w:val="样式 标题 1 + 小四"/>
    <w:basedOn w:val="3"/>
    <w:qFormat/>
    <w:uiPriority w:val="0"/>
    <w:pPr>
      <w:tabs>
        <w:tab w:val="left" w:pos="420"/>
      </w:tabs>
      <w:spacing w:before="120" w:after="240" w:line="0" w:lineRule="atLeast"/>
      <w:ind w:left="420" w:hanging="420"/>
      <w:jc w:val="center"/>
    </w:pPr>
    <w:rPr>
      <w:sz w:val="30"/>
      <w:szCs w:val="20"/>
      <w:lang w:val="zh-CN"/>
    </w:rPr>
  </w:style>
  <w:style w:type="paragraph" w:customStyle="1" w:styleId="2384">
    <w:name w:val="样式 标题 1 + 字距调整四号"/>
    <w:basedOn w:val="3"/>
    <w:qFormat/>
    <w:uiPriority w:val="0"/>
    <w:pPr>
      <w:tabs>
        <w:tab w:val="left" w:pos="360"/>
        <w:tab w:val="left" w:pos="432"/>
        <w:tab w:val="left" w:pos="840"/>
      </w:tabs>
      <w:spacing w:before="240" w:after="120" w:line="360" w:lineRule="auto"/>
      <w:ind w:left="432" w:hanging="432"/>
    </w:pPr>
    <w:rPr>
      <w:kern w:val="28"/>
      <w:sz w:val="30"/>
      <w:lang w:val="zh-CN"/>
    </w:rPr>
  </w:style>
  <w:style w:type="paragraph" w:customStyle="1" w:styleId="2385">
    <w:name w:val="TECHNICAL INFO"/>
    <w:basedOn w:val="1"/>
    <w:qFormat/>
    <w:uiPriority w:val="0"/>
    <w:rPr>
      <w:lang w:val="en-GB" w:eastAsia="en-US"/>
    </w:rPr>
  </w:style>
  <w:style w:type="paragraph" w:customStyle="1" w:styleId="2386">
    <w:name w:val="表内字"/>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2387">
    <w:name w:val="Normal Char"/>
    <w:qFormat/>
    <w:uiPriority w:val="0"/>
    <w:pPr>
      <w:widowControl w:val="0"/>
      <w:adjustRightInd w:val="0"/>
      <w:spacing w:line="360" w:lineRule="atLeast"/>
      <w:textAlignment w:val="baseline"/>
    </w:pPr>
    <w:rPr>
      <w:rFonts w:ascii="宋体" w:hAnsi="Times New Roman" w:eastAsia="宋体" w:cs="Times New Roman"/>
      <w:kern w:val="2"/>
      <w:sz w:val="34"/>
      <w:szCs w:val="24"/>
      <w:lang w:val="en-US" w:eastAsia="zh-CN" w:bidi="ar-SA"/>
    </w:rPr>
  </w:style>
  <w:style w:type="paragraph" w:customStyle="1" w:styleId="2388">
    <w:name w:val="样式-正表lshy"/>
    <w:basedOn w:val="1"/>
    <w:qFormat/>
    <w:uiPriority w:val="0"/>
    <w:pPr>
      <w:adjustRightInd w:val="0"/>
      <w:snapToGrid w:val="0"/>
      <w:spacing w:line="240" w:lineRule="atLeast"/>
      <w:jc w:val="center"/>
      <w:textAlignment w:val="baseline"/>
    </w:pPr>
    <w:rPr>
      <w:color w:val="000000"/>
      <w:szCs w:val="20"/>
    </w:rPr>
  </w:style>
  <w:style w:type="paragraph" w:customStyle="1" w:styleId="2389">
    <w:name w:val="正文段落"/>
    <w:qFormat/>
    <w:uiPriority w:val="0"/>
    <w:pPr>
      <w:spacing w:beforeLines="50"/>
      <w:ind w:firstLine="505" w:firstLineChars="200"/>
    </w:pPr>
    <w:rPr>
      <w:rFonts w:ascii="Times New Roman" w:hAnsi="Times New Roman" w:eastAsia="宋体" w:cs="Times New Roman"/>
      <w:bCs/>
      <w:kern w:val="2"/>
      <w:sz w:val="24"/>
      <w:szCs w:val="24"/>
      <w:lang w:val="en-US" w:eastAsia="zh-CN" w:bidi="ar-SA"/>
    </w:rPr>
  </w:style>
  <w:style w:type="paragraph" w:customStyle="1" w:styleId="2390">
    <w:name w:val="a小四宋体缩2段间无 Char"/>
    <w:basedOn w:val="1"/>
    <w:qFormat/>
    <w:uiPriority w:val="0"/>
    <w:pPr>
      <w:spacing w:afterLines="50" w:line="360" w:lineRule="auto"/>
      <w:ind w:firstLine="200" w:firstLineChars="200"/>
    </w:pPr>
  </w:style>
  <w:style w:type="paragraph" w:customStyle="1" w:styleId="2391">
    <w:name w:val="z正文"/>
    <w:basedOn w:val="35"/>
    <w:qFormat/>
    <w:uiPriority w:val="0"/>
    <w:pPr>
      <w:autoSpaceDE w:val="0"/>
      <w:autoSpaceDN w:val="0"/>
      <w:adjustRightInd w:val="0"/>
      <w:snapToGrid w:val="0"/>
      <w:spacing w:after="0" w:line="360" w:lineRule="auto"/>
      <w:ind w:left="0" w:leftChars="0" w:firstLine="539"/>
      <w:textAlignment w:val="baseline"/>
    </w:pPr>
    <w:rPr>
      <w:rFonts w:ascii="Arial" w:hAnsi="Arial"/>
      <w:lang w:val="zh-CN"/>
    </w:rPr>
  </w:style>
  <w:style w:type="paragraph" w:customStyle="1" w:styleId="2392">
    <w:name w:val="样式 标题 3ReHead 3 WSAh3标题 3 Char Char Char标题 3 Char Char Char..."/>
    <w:basedOn w:val="5"/>
    <w:qFormat/>
    <w:uiPriority w:val="0"/>
    <w:pPr>
      <w:numPr>
        <w:ilvl w:val="2"/>
        <w:numId w:val="25"/>
      </w:numPr>
      <w:tabs>
        <w:tab w:val="left" w:pos="360"/>
        <w:tab w:val="clear" w:pos="1843"/>
      </w:tabs>
      <w:spacing w:before="100" w:after="0" w:line="460" w:lineRule="exact"/>
      <w:ind w:left="889" w:hanging="709"/>
    </w:pPr>
    <w:rPr>
      <w:sz w:val="24"/>
      <w:szCs w:val="20"/>
      <w:lang w:val="zh-CN"/>
    </w:rPr>
  </w:style>
  <w:style w:type="paragraph" w:customStyle="1" w:styleId="2393">
    <w:name w:val="一般表格"/>
    <w:basedOn w:val="1"/>
    <w:qFormat/>
    <w:uiPriority w:val="0"/>
    <w:pPr>
      <w:adjustRightInd w:val="0"/>
      <w:snapToGrid w:val="0"/>
      <w:spacing w:line="360" w:lineRule="auto"/>
    </w:pPr>
    <w:rPr>
      <w:spacing w:val="8"/>
      <w:sz w:val="18"/>
    </w:rPr>
  </w:style>
  <w:style w:type="paragraph" w:customStyle="1" w:styleId="2394">
    <w:name w:val="a小四宋体缩2段间无 Char Char Char Char"/>
    <w:basedOn w:val="1"/>
    <w:qFormat/>
    <w:uiPriority w:val="0"/>
    <w:pPr>
      <w:spacing w:line="360" w:lineRule="auto"/>
      <w:ind w:firstLine="200" w:firstLineChars="200"/>
    </w:pPr>
  </w:style>
  <w:style w:type="paragraph" w:customStyle="1" w:styleId="2395">
    <w:name w:val="Char Char Char Char2"/>
    <w:basedOn w:val="1"/>
    <w:qFormat/>
    <w:uiPriority w:val="0"/>
  </w:style>
  <w:style w:type="paragraph" w:customStyle="1" w:styleId="2396">
    <w:name w:val="内文题"/>
    <w:basedOn w:val="1"/>
    <w:qFormat/>
    <w:uiPriority w:val="0"/>
    <w:pPr>
      <w:adjustRightInd w:val="0"/>
      <w:snapToGrid w:val="0"/>
      <w:spacing w:line="312" w:lineRule="auto"/>
      <w:ind w:left="2240"/>
    </w:pPr>
    <w:rPr>
      <w:b/>
      <w:sz w:val="28"/>
      <w:szCs w:val="20"/>
    </w:rPr>
  </w:style>
  <w:style w:type="paragraph" w:customStyle="1" w:styleId="2397">
    <w:name w:val="Tblhead"/>
    <w:basedOn w:val="1"/>
    <w:next w:val="1"/>
    <w:qFormat/>
    <w:uiPriority w:val="0"/>
    <w:pPr>
      <w:pageBreakBefore/>
      <w:suppressAutoHyphens/>
      <w:autoSpaceDE w:val="0"/>
      <w:autoSpaceDN w:val="0"/>
      <w:adjustRightInd w:val="0"/>
      <w:ind w:firstLine="200" w:firstLineChars="200"/>
      <w:jc w:val="center"/>
      <w:textAlignment w:val="baseline"/>
    </w:pPr>
    <w:rPr>
      <w:spacing w:val="-3"/>
      <w:szCs w:val="20"/>
    </w:rPr>
  </w:style>
  <w:style w:type="paragraph" w:customStyle="1" w:styleId="2398">
    <w:name w:val="港口总体布局规划"/>
    <w:basedOn w:val="1"/>
    <w:qFormat/>
    <w:uiPriority w:val="0"/>
    <w:pPr>
      <w:snapToGrid w:val="0"/>
      <w:spacing w:line="312" w:lineRule="auto"/>
      <w:ind w:firstLine="567"/>
    </w:pPr>
    <w:rPr>
      <w:spacing w:val="8"/>
      <w:szCs w:val="20"/>
    </w:rPr>
  </w:style>
  <w:style w:type="paragraph" w:customStyle="1" w:styleId="2399">
    <w:name w:val="CM73"/>
    <w:basedOn w:val="543"/>
    <w:next w:val="543"/>
    <w:qFormat/>
    <w:uiPriority w:val="0"/>
    <w:pPr>
      <w:spacing w:after="155"/>
    </w:pPr>
    <w:rPr>
      <w:rFonts w:ascii="华文中宋" w:hAnsi="Times New Roman" w:eastAsia="华文中宋" w:cs="Times New Roman"/>
      <w:color w:val="auto"/>
    </w:rPr>
  </w:style>
  <w:style w:type="paragraph" w:customStyle="1" w:styleId="2400">
    <w:name w:val="AFTERTITLE"/>
    <w:basedOn w:val="1"/>
    <w:semiHidden/>
    <w:qFormat/>
    <w:uiPriority w:val="0"/>
    <w:pPr>
      <w:spacing w:line="360" w:lineRule="atLeast"/>
      <w:jc w:val="center"/>
    </w:pPr>
    <w:rPr>
      <w:b/>
      <w:caps/>
      <w:szCs w:val="20"/>
      <w:lang w:eastAsia="en-US"/>
    </w:rPr>
  </w:style>
  <w:style w:type="paragraph" w:customStyle="1" w:styleId="2401">
    <w:name w:val="CM6"/>
    <w:basedOn w:val="543"/>
    <w:next w:val="543"/>
    <w:qFormat/>
    <w:uiPriority w:val="99"/>
    <w:pPr>
      <w:spacing w:line="360" w:lineRule="atLeast"/>
    </w:pPr>
    <w:rPr>
      <w:rFonts w:ascii="华文中宋" w:hAnsi="Times New Roman" w:eastAsia="华文中宋" w:cs="Times New Roman"/>
      <w:color w:val="auto"/>
    </w:rPr>
  </w:style>
  <w:style w:type="paragraph" w:customStyle="1" w:styleId="2402">
    <w:name w:val="CM64"/>
    <w:basedOn w:val="543"/>
    <w:next w:val="543"/>
    <w:qFormat/>
    <w:uiPriority w:val="0"/>
    <w:pPr>
      <w:spacing w:after="125"/>
    </w:pPr>
    <w:rPr>
      <w:rFonts w:hAnsi="Times New Roman" w:cs="Times New Roman"/>
      <w:color w:val="auto"/>
    </w:rPr>
  </w:style>
  <w:style w:type="paragraph" w:customStyle="1" w:styleId="2403">
    <w:name w:val="CM16"/>
    <w:basedOn w:val="543"/>
    <w:next w:val="543"/>
    <w:qFormat/>
    <w:uiPriority w:val="0"/>
    <w:pPr>
      <w:spacing w:line="360" w:lineRule="atLeast"/>
    </w:pPr>
    <w:rPr>
      <w:rFonts w:ascii="华文中宋" w:hAnsi="Times New Roman" w:eastAsia="华文中宋" w:cs="Times New Roman"/>
      <w:color w:val="auto"/>
    </w:rPr>
  </w:style>
  <w:style w:type="paragraph" w:customStyle="1" w:styleId="2404">
    <w:name w:val="zxl行距: 1.5 倍行距 首行缩进:  2 字符"/>
    <w:basedOn w:val="1"/>
    <w:next w:val="1"/>
    <w:qFormat/>
    <w:uiPriority w:val="0"/>
    <w:pPr>
      <w:numPr>
        <w:ilvl w:val="0"/>
        <w:numId w:val="26"/>
      </w:numPr>
      <w:spacing w:line="360" w:lineRule="auto"/>
    </w:pPr>
    <w:rPr>
      <w:color w:val="000000"/>
      <w:sz w:val="28"/>
      <w:szCs w:val="28"/>
    </w:rPr>
  </w:style>
  <w:style w:type="paragraph" w:customStyle="1" w:styleId="2405">
    <w:name w:val="图题"/>
    <w:basedOn w:val="1"/>
    <w:qFormat/>
    <w:uiPriority w:val="0"/>
    <w:pPr>
      <w:autoSpaceDE w:val="0"/>
      <w:autoSpaceDN w:val="0"/>
      <w:adjustRightInd w:val="0"/>
      <w:snapToGrid w:val="0"/>
      <w:spacing w:beforeLines="25" w:afterLines="25" w:line="440" w:lineRule="exact"/>
      <w:jc w:val="center"/>
    </w:pPr>
    <w:rPr>
      <w:rFonts w:ascii="仿宋_GB2312" w:hAnsi="Arial"/>
      <w:b/>
    </w:rPr>
  </w:style>
  <w:style w:type="paragraph" w:customStyle="1" w:styleId="2406">
    <w:name w:val="样式-表头"/>
    <w:basedOn w:val="1"/>
    <w:qFormat/>
    <w:uiPriority w:val="0"/>
    <w:pPr>
      <w:adjustRightInd w:val="0"/>
      <w:snapToGrid w:val="0"/>
      <w:spacing w:line="288" w:lineRule="auto"/>
      <w:jc w:val="center"/>
      <w:textAlignment w:val="baseline"/>
    </w:pPr>
    <w:rPr>
      <w:rFonts w:eastAsia="黑体"/>
      <w:spacing w:val="10"/>
    </w:rPr>
  </w:style>
  <w:style w:type="paragraph" w:customStyle="1" w:styleId="2407">
    <w:name w:val="样式 标题 3标题 3 CharReHead 3 WSAh3标题 32标题 311Re11Head 3 WSA1..."/>
    <w:basedOn w:val="5"/>
    <w:qFormat/>
    <w:uiPriority w:val="0"/>
    <w:pPr>
      <w:adjustRightInd w:val="0"/>
      <w:snapToGrid w:val="0"/>
      <w:spacing w:before="100" w:beforeAutospacing="1" w:after="0" w:line="360" w:lineRule="auto"/>
      <w:ind w:left="709"/>
    </w:pPr>
    <w:rPr>
      <w:rFonts w:eastAsia="黑体"/>
      <w:snapToGrid w:val="0"/>
      <w:color w:val="000000"/>
      <w:sz w:val="24"/>
      <w:szCs w:val="20"/>
      <w:lang w:val="zh-CN"/>
    </w:rPr>
  </w:style>
  <w:style w:type="paragraph" w:customStyle="1" w:styleId="2408">
    <w:name w:val="样式 小四 加粗 行距: 多倍行距 1.25 字行"/>
    <w:basedOn w:val="6"/>
    <w:qFormat/>
    <w:uiPriority w:val="0"/>
    <w:pPr>
      <w:keepLines/>
      <w:spacing w:line="300" w:lineRule="auto"/>
      <w:jc w:val="both"/>
    </w:pPr>
    <w:rPr>
      <w:rFonts w:ascii="Arial" w:hAnsi="Arial"/>
      <w:bCs w:val="0"/>
      <w:color w:val="auto"/>
      <w:szCs w:val="20"/>
      <w:lang w:val="zh-CN"/>
    </w:rPr>
  </w:style>
  <w:style w:type="paragraph" w:customStyle="1" w:styleId="2409">
    <w:name w:val="CM66"/>
    <w:basedOn w:val="543"/>
    <w:next w:val="543"/>
    <w:qFormat/>
    <w:uiPriority w:val="0"/>
    <w:pPr>
      <w:spacing w:after="73"/>
    </w:pPr>
    <w:rPr>
      <w:rFonts w:ascii="楷体_GB2312" w:hAnsi="Times New Roman" w:eastAsia="楷体_GB2312" w:cs="Times New Roman"/>
      <w:color w:val="auto"/>
    </w:rPr>
  </w:style>
  <w:style w:type="paragraph" w:customStyle="1" w:styleId="2410">
    <w:name w:val="CM52"/>
    <w:basedOn w:val="543"/>
    <w:next w:val="543"/>
    <w:qFormat/>
    <w:uiPriority w:val="0"/>
    <w:pPr>
      <w:spacing w:after="250"/>
    </w:pPr>
    <w:rPr>
      <w:rFonts w:ascii="楷体_GB2312" w:hAnsi="Times New Roman" w:eastAsia="楷体_GB2312" w:cs="Times New Roman"/>
      <w:color w:val="auto"/>
    </w:rPr>
  </w:style>
  <w:style w:type="paragraph" w:customStyle="1" w:styleId="2411">
    <w:name w:val="CM5"/>
    <w:basedOn w:val="543"/>
    <w:next w:val="543"/>
    <w:qFormat/>
    <w:uiPriority w:val="99"/>
    <w:pPr>
      <w:spacing w:line="500" w:lineRule="atLeast"/>
    </w:pPr>
    <w:rPr>
      <w:rFonts w:ascii="楷体_GB2312" w:hAnsi="Times New Roman" w:eastAsia="楷体_GB2312" w:cs="Times New Roman"/>
      <w:color w:val="auto"/>
    </w:rPr>
  </w:style>
  <w:style w:type="paragraph" w:customStyle="1" w:styleId="2412">
    <w:name w:val="样式 标题 2 + 仿宋_GB2312 四号 两端对齐 段前: 6 磅 段后: 6 磅 行距: 多倍行距 1.73 字行"/>
    <w:basedOn w:val="4"/>
    <w:next w:val="2271"/>
    <w:qFormat/>
    <w:uiPriority w:val="0"/>
    <w:pPr>
      <w:keepNext w:val="0"/>
      <w:tabs>
        <w:tab w:val="left" w:pos="0"/>
        <w:tab w:val="left" w:pos="720"/>
      </w:tabs>
      <w:spacing w:before="0" w:after="0" w:line="360" w:lineRule="auto"/>
    </w:pPr>
    <w:rPr>
      <w:rFonts w:ascii="仿宋_GB2312" w:eastAsia="仿宋_GB2312"/>
      <w:sz w:val="28"/>
      <w:szCs w:val="20"/>
      <w:lang w:val="zh-CN"/>
    </w:rPr>
  </w:style>
  <w:style w:type="paragraph" w:customStyle="1" w:styleId="2413">
    <w:name w:val="CM7"/>
    <w:basedOn w:val="543"/>
    <w:next w:val="543"/>
    <w:qFormat/>
    <w:uiPriority w:val="0"/>
    <w:pPr>
      <w:spacing w:line="500" w:lineRule="atLeast"/>
    </w:pPr>
    <w:rPr>
      <w:rFonts w:ascii="楷体_GB2312" w:hAnsi="Times New Roman" w:eastAsia="楷体_GB2312" w:cs="Times New Roman"/>
      <w:color w:val="auto"/>
    </w:rPr>
  </w:style>
  <w:style w:type="paragraph" w:customStyle="1" w:styleId="2414">
    <w:name w:val="样式 标题 3 + 仿宋_GB2312 四号 段前: 6 磅 段后: 6 磅 行距: 1.5 倍行距"/>
    <w:basedOn w:val="5"/>
    <w:qFormat/>
    <w:uiPriority w:val="0"/>
    <w:pPr>
      <w:spacing w:before="0" w:after="0" w:line="360" w:lineRule="auto"/>
    </w:pPr>
    <w:rPr>
      <w:rFonts w:ascii="仿宋_GB2312" w:eastAsia="仿宋_GB2312"/>
      <w:sz w:val="28"/>
      <w:szCs w:val="20"/>
      <w:lang w:val="zh-CN"/>
    </w:rPr>
  </w:style>
  <w:style w:type="paragraph" w:customStyle="1" w:styleId="2415">
    <w:name w:val="CM50"/>
    <w:basedOn w:val="543"/>
    <w:next w:val="543"/>
    <w:qFormat/>
    <w:uiPriority w:val="99"/>
    <w:pPr>
      <w:spacing w:after="135"/>
    </w:pPr>
    <w:rPr>
      <w:rFonts w:ascii="楷体_GB2312" w:hAnsi="Times New Roman" w:eastAsia="楷体_GB2312" w:cs="Times New Roman"/>
      <w:color w:val="auto"/>
    </w:rPr>
  </w:style>
  <w:style w:type="paragraph" w:customStyle="1" w:styleId="2416">
    <w:name w:val="表头一"/>
    <w:basedOn w:val="1"/>
    <w:next w:val="20"/>
    <w:qFormat/>
    <w:uiPriority w:val="0"/>
    <w:pPr>
      <w:spacing w:beforeLines="50"/>
      <w:jc w:val="center"/>
    </w:pPr>
    <w:rPr>
      <w:b/>
      <w:sz w:val="28"/>
    </w:rPr>
  </w:style>
  <w:style w:type="paragraph" w:customStyle="1" w:styleId="2417">
    <w:name w:val="CM9"/>
    <w:basedOn w:val="543"/>
    <w:next w:val="543"/>
    <w:qFormat/>
    <w:uiPriority w:val="99"/>
    <w:pPr>
      <w:spacing w:line="503" w:lineRule="atLeast"/>
    </w:pPr>
    <w:rPr>
      <w:rFonts w:ascii="楷体_GB2312" w:hAnsi="Times New Roman" w:eastAsia="楷体_GB2312" w:cs="Times New Roman"/>
      <w:color w:val="auto"/>
    </w:rPr>
  </w:style>
  <w:style w:type="paragraph" w:customStyle="1" w:styleId="2418">
    <w:name w:val="附表标题"/>
    <w:basedOn w:val="1"/>
    <w:next w:val="66"/>
    <w:qFormat/>
    <w:uiPriority w:val="0"/>
    <w:pPr>
      <w:keepNext/>
      <w:tabs>
        <w:tab w:val="left" w:pos="480"/>
        <w:tab w:val="left" w:pos="720"/>
        <w:tab w:val="left" w:pos="840"/>
      </w:tabs>
      <w:adjustRightInd w:val="0"/>
      <w:spacing w:beforeLines="100" w:line="360" w:lineRule="auto"/>
      <w:jc w:val="center"/>
      <w:textAlignment w:val="baseline"/>
    </w:pPr>
    <w:rPr>
      <w:b/>
      <w:sz w:val="28"/>
      <w:szCs w:val="20"/>
    </w:rPr>
  </w:style>
  <w:style w:type="paragraph" w:customStyle="1" w:styleId="2419">
    <w:name w:val="样式 表格编号 + 首行缩进:  2 字符 段前: 0.25 行 段后: 1 行"/>
    <w:basedOn w:val="1"/>
    <w:qFormat/>
    <w:uiPriority w:val="0"/>
    <w:pPr>
      <w:spacing w:beforeLines="25" w:afterLines="25"/>
      <w:ind w:firstLine="200" w:firstLineChars="200"/>
    </w:pPr>
    <w:rPr>
      <w:szCs w:val="20"/>
    </w:rPr>
  </w:style>
  <w:style w:type="paragraph" w:customStyle="1" w:styleId="2420">
    <w:name w:val="CM53"/>
    <w:basedOn w:val="543"/>
    <w:next w:val="543"/>
    <w:qFormat/>
    <w:uiPriority w:val="0"/>
    <w:pPr>
      <w:spacing w:after="553"/>
    </w:pPr>
    <w:rPr>
      <w:rFonts w:ascii="楷体_GB2312" w:hAnsi="Times New Roman" w:eastAsia="楷体_GB2312" w:cs="Times New Roman"/>
      <w:color w:val="auto"/>
    </w:rPr>
  </w:style>
  <w:style w:type="paragraph" w:customStyle="1" w:styleId="2421">
    <w:name w:val="navitext"/>
    <w:basedOn w:val="1"/>
    <w:qFormat/>
    <w:uiPriority w:val="0"/>
    <w:pPr>
      <w:spacing w:before="100" w:beforeAutospacing="1" w:after="100" w:afterAutospacing="1"/>
    </w:pPr>
    <w:rPr>
      <w:color w:val="000000"/>
      <w:sz w:val="18"/>
      <w:szCs w:val="18"/>
    </w:rPr>
  </w:style>
  <w:style w:type="paragraph" w:customStyle="1" w:styleId="2422">
    <w:name w:val="CM61"/>
    <w:basedOn w:val="543"/>
    <w:next w:val="543"/>
    <w:qFormat/>
    <w:uiPriority w:val="0"/>
    <w:pPr>
      <w:spacing w:after="303"/>
    </w:pPr>
    <w:rPr>
      <w:rFonts w:ascii="楷体_GB2312" w:hAnsi="Times New Roman" w:eastAsia="楷体_GB2312" w:cs="Times New Roman"/>
      <w:color w:val="auto"/>
    </w:rPr>
  </w:style>
  <w:style w:type="paragraph" w:customStyle="1" w:styleId="2423">
    <w:name w:val="页眉3"/>
    <w:basedOn w:val="1"/>
    <w:qFormat/>
    <w:uiPriority w:val="0"/>
    <w:pPr>
      <w:spacing w:before="100" w:beforeAutospacing="1" w:after="100" w:afterAutospacing="1"/>
    </w:pPr>
    <w:rPr>
      <w:b/>
      <w:bCs/>
      <w:color w:val="CC3300"/>
    </w:rPr>
  </w:style>
  <w:style w:type="paragraph" w:customStyle="1" w:styleId="2424">
    <w:name w:val="样式 表格 + 段前: 3 磅 段后: 3 磅"/>
    <w:basedOn w:val="1"/>
    <w:qFormat/>
    <w:uiPriority w:val="0"/>
    <w:pPr>
      <w:snapToGrid w:val="0"/>
      <w:jc w:val="center"/>
    </w:pPr>
    <w:rPr>
      <w:szCs w:val="20"/>
      <w:lang w:val="zh-CN"/>
    </w:rPr>
  </w:style>
  <w:style w:type="paragraph" w:customStyle="1" w:styleId="2425">
    <w:name w:val="CM17"/>
    <w:basedOn w:val="543"/>
    <w:next w:val="543"/>
    <w:qFormat/>
    <w:uiPriority w:val="99"/>
    <w:pPr>
      <w:spacing w:line="506" w:lineRule="atLeast"/>
    </w:pPr>
    <w:rPr>
      <w:rFonts w:ascii="楷体_GB2312" w:hAnsi="Times New Roman" w:eastAsia="楷体_GB2312" w:cs="Times New Roman"/>
      <w:color w:val="auto"/>
    </w:rPr>
  </w:style>
  <w:style w:type="paragraph" w:customStyle="1" w:styleId="2426">
    <w:name w:val="样式 样式 标题 3 + 首行缩进:  1.92 字符 + 首行缩进:  2 字符"/>
    <w:basedOn w:val="1"/>
    <w:qFormat/>
    <w:uiPriority w:val="0"/>
    <w:pPr>
      <w:keepNext/>
      <w:keepLines/>
      <w:adjustRightInd w:val="0"/>
      <w:snapToGrid w:val="0"/>
      <w:spacing w:line="360" w:lineRule="auto"/>
      <w:ind w:firstLine="562" w:firstLineChars="200"/>
      <w:outlineLvl w:val="2"/>
    </w:pPr>
    <w:rPr>
      <w:b/>
      <w:bCs/>
      <w:sz w:val="28"/>
      <w:szCs w:val="28"/>
    </w:rPr>
  </w:style>
  <w:style w:type="paragraph" w:customStyle="1" w:styleId="2427">
    <w:name w:val="CM18"/>
    <w:basedOn w:val="543"/>
    <w:next w:val="543"/>
    <w:qFormat/>
    <w:uiPriority w:val="0"/>
    <w:pPr>
      <w:spacing w:line="503" w:lineRule="atLeast"/>
    </w:pPr>
    <w:rPr>
      <w:rFonts w:ascii="楷体_GB2312" w:hAnsi="Times New Roman" w:eastAsia="楷体_GB2312" w:cs="Times New Roman"/>
      <w:color w:val="auto"/>
    </w:rPr>
  </w:style>
  <w:style w:type="paragraph" w:customStyle="1" w:styleId="2428">
    <w:name w:val="CM69"/>
    <w:basedOn w:val="543"/>
    <w:next w:val="543"/>
    <w:qFormat/>
    <w:uiPriority w:val="0"/>
    <w:pPr>
      <w:spacing w:after="72"/>
    </w:pPr>
    <w:rPr>
      <w:rFonts w:ascii="楷体_GB2312" w:hAnsi="Times New Roman" w:eastAsia="楷体_GB2312" w:cs="Times New Roman"/>
      <w:color w:val="auto"/>
    </w:rPr>
  </w:style>
  <w:style w:type="paragraph" w:customStyle="1" w:styleId="2429">
    <w:name w:val="称呼1"/>
    <w:basedOn w:val="1"/>
    <w:next w:val="1"/>
    <w:qFormat/>
    <w:uiPriority w:val="0"/>
    <w:pPr>
      <w:autoSpaceDE w:val="0"/>
      <w:autoSpaceDN w:val="0"/>
      <w:adjustRightInd w:val="0"/>
      <w:spacing w:line="312" w:lineRule="atLeast"/>
      <w:textAlignment w:val="baseline"/>
    </w:pPr>
    <w:rPr>
      <w:rFonts w:ascii="Arial" w:hAnsi="Arial" w:eastAsia="Times New Roman"/>
      <w:spacing w:val="20"/>
      <w:sz w:val="28"/>
      <w:szCs w:val="20"/>
    </w:rPr>
  </w:style>
  <w:style w:type="paragraph" w:customStyle="1" w:styleId="2430">
    <w:name w:val="CM45"/>
    <w:basedOn w:val="543"/>
    <w:next w:val="543"/>
    <w:qFormat/>
    <w:uiPriority w:val="0"/>
    <w:rPr>
      <w:rFonts w:ascii="楷体_GB2312" w:hAnsi="Times New Roman" w:eastAsia="楷体_GB2312" w:cs="Times New Roman"/>
      <w:color w:val="auto"/>
    </w:rPr>
  </w:style>
  <w:style w:type="paragraph" w:customStyle="1" w:styleId="2431">
    <w:name w:val="条"/>
    <w:basedOn w:val="5"/>
    <w:next w:val="1"/>
    <w:qFormat/>
    <w:uiPriority w:val="0"/>
    <w:pPr>
      <w:topLinePunct/>
      <w:autoSpaceDE w:val="0"/>
      <w:autoSpaceDN w:val="0"/>
      <w:adjustRightInd w:val="0"/>
      <w:snapToGrid w:val="0"/>
      <w:spacing w:before="0" w:after="0" w:line="520" w:lineRule="exact"/>
    </w:pPr>
    <w:rPr>
      <w:b w:val="0"/>
      <w:spacing w:val="1"/>
      <w:sz w:val="28"/>
      <w:szCs w:val="28"/>
      <w:lang w:val="zh-CN"/>
    </w:rPr>
  </w:style>
  <w:style w:type="paragraph" w:customStyle="1" w:styleId="2432">
    <w:name w:val="CM46"/>
    <w:basedOn w:val="543"/>
    <w:next w:val="543"/>
    <w:qFormat/>
    <w:uiPriority w:val="0"/>
    <w:pPr>
      <w:spacing w:line="531" w:lineRule="atLeast"/>
    </w:pPr>
    <w:rPr>
      <w:rFonts w:ascii="楷体_GB2312" w:hAnsi="Times New Roman" w:eastAsia="楷体_GB2312" w:cs="Times New Roman"/>
      <w:color w:val="auto"/>
    </w:rPr>
  </w:style>
  <w:style w:type="paragraph" w:customStyle="1" w:styleId="2433">
    <w:name w:val="样式 宋体 左 首行缩进:  0.99 厘米"/>
    <w:basedOn w:val="1"/>
    <w:qFormat/>
    <w:uiPriority w:val="0"/>
    <w:pPr>
      <w:adjustRightInd w:val="0"/>
      <w:snapToGrid w:val="0"/>
      <w:spacing w:line="360" w:lineRule="auto"/>
    </w:pPr>
    <w:rPr>
      <w:sz w:val="28"/>
      <w:szCs w:val="20"/>
    </w:rPr>
  </w:style>
  <w:style w:type="paragraph" w:customStyle="1" w:styleId="2434">
    <w:name w:val="CM47"/>
    <w:basedOn w:val="543"/>
    <w:next w:val="543"/>
    <w:qFormat/>
    <w:uiPriority w:val="0"/>
    <w:pPr>
      <w:spacing w:line="483" w:lineRule="atLeast"/>
    </w:pPr>
    <w:rPr>
      <w:rFonts w:ascii="楷体_GB2312" w:hAnsi="Times New Roman" w:eastAsia="楷体_GB2312" w:cs="Times New Roman"/>
      <w:color w:val="auto"/>
    </w:rPr>
  </w:style>
  <w:style w:type="paragraph" w:customStyle="1" w:styleId="2435">
    <w:name w:val="CM10"/>
    <w:basedOn w:val="543"/>
    <w:next w:val="543"/>
    <w:qFormat/>
    <w:uiPriority w:val="99"/>
    <w:rPr>
      <w:rFonts w:ascii="楷体_GB2312" w:hAnsi="Times New Roman" w:eastAsia="楷体_GB2312" w:cs="Times New Roman"/>
      <w:color w:val="auto"/>
    </w:rPr>
  </w:style>
  <w:style w:type="paragraph" w:customStyle="1" w:styleId="2436">
    <w:name w:val="CM49"/>
    <w:basedOn w:val="543"/>
    <w:next w:val="543"/>
    <w:qFormat/>
    <w:uiPriority w:val="0"/>
    <w:pPr>
      <w:spacing w:line="500" w:lineRule="atLeast"/>
    </w:pPr>
    <w:rPr>
      <w:rFonts w:ascii="楷体_GB2312" w:hAnsi="Times New Roman" w:eastAsia="楷体_GB2312" w:cs="Times New Roman"/>
      <w:color w:val="auto"/>
    </w:rPr>
  </w:style>
  <w:style w:type="paragraph" w:customStyle="1" w:styleId="2437">
    <w:name w:val="港口 标题三"/>
    <w:basedOn w:val="5"/>
    <w:qFormat/>
    <w:uiPriority w:val="0"/>
    <w:pPr>
      <w:spacing w:beforeLines="100" w:afterLines="100" w:line="240" w:lineRule="auto"/>
    </w:pPr>
    <w:rPr>
      <w:kern w:val="4"/>
      <w:sz w:val="24"/>
      <w:lang w:val="zh-CN"/>
    </w:rPr>
  </w:style>
  <w:style w:type="paragraph" w:customStyle="1" w:styleId="2438">
    <w:name w:val="样式 表格 + 四号 两端对齐 行距: 1.5 倍行距"/>
    <w:basedOn w:val="1"/>
    <w:qFormat/>
    <w:uiPriority w:val="0"/>
    <w:pPr>
      <w:snapToGrid w:val="0"/>
      <w:jc w:val="center"/>
    </w:pPr>
    <w:rPr>
      <w:szCs w:val="20"/>
      <w:lang w:val="zh-CN"/>
    </w:rPr>
  </w:style>
  <w:style w:type="paragraph" w:customStyle="1" w:styleId="2439">
    <w:name w:val="CM15"/>
    <w:basedOn w:val="543"/>
    <w:next w:val="543"/>
    <w:qFormat/>
    <w:uiPriority w:val="0"/>
    <w:pPr>
      <w:spacing w:line="498" w:lineRule="atLeast"/>
    </w:pPr>
    <w:rPr>
      <w:rFonts w:ascii="楷体_GB2312" w:hAnsi="Times New Roman" w:eastAsia="楷体_GB2312" w:cs="Times New Roman"/>
      <w:color w:val="auto"/>
    </w:rPr>
  </w:style>
  <w:style w:type="paragraph" w:customStyle="1" w:styleId="2440">
    <w:name w:val="Figer"/>
    <w:basedOn w:val="1"/>
    <w:qFormat/>
    <w:uiPriority w:val="0"/>
    <w:pPr>
      <w:spacing w:line="360" w:lineRule="auto"/>
    </w:pPr>
    <w:rPr>
      <w:b/>
      <w:bCs/>
      <w:sz w:val="28"/>
    </w:rPr>
  </w:style>
  <w:style w:type="paragraph" w:customStyle="1" w:styleId="2441">
    <w:name w:val="表题"/>
    <w:basedOn w:val="1"/>
    <w:qFormat/>
    <w:uiPriority w:val="0"/>
    <w:pPr>
      <w:spacing w:before="120" w:line="360" w:lineRule="auto"/>
      <w:jc w:val="center"/>
    </w:pPr>
    <w:rPr>
      <w:rFonts w:eastAsia="黑体"/>
    </w:rPr>
  </w:style>
  <w:style w:type="paragraph" w:customStyle="1" w:styleId="2442">
    <w:name w:val="coraltrans"/>
    <w:basedOn w:val="1"/>
    <w:qFormat/>
    <w:uiPriority w:val="0"/>
    <w:pPr>
      <w:ind w:firstLine="281" w:firstLineChars="100"/>
    </w:pPr>
    <w:rPr>
      <w:b/>
      <w:sz w:val="28"/>
    </w:rPr>
  </w:style>
  <w:style w:type="paragraph" w:customStyle="1" w:styleId="2443">
    <w:name w:val="样式 标题 1 + 华文中宋 四号 加粗 自动设置"/>
    <w:basedOn w:val="3"/>
    <w:qFormat/>
    <w:uiPriority w:val="0"/>
    <w:pPr>
      <w:spacing w:afterLines="100" w:line="240" w:lineRule="auto"/>
      <w:ind w:left="-19" w:leftChars="-9"/>
      <w:jc w:val="center"/>
    </w:pPr>
    <w:rPr>
      <w:rFonts w:ascii="黑体" w:hAnsi="华文中宋" w:eastAsia="黑体"/>
      <w:lang w:val="zh-CN"/>
    </w:rPr>
  </w:style>
  <w:style w:type="paragraph" w:customStyle="1" w:styleId="2444">
    <w:name w:val="样式 正文部分 Char + 首行缩进:  2 字符"/>
    <w:basedOn w:val="1"/>
    <w:qFormat/>
    <w:uiPriority w:val="0"/>
    <w:pPr>
      <w:spacing w:line="540" w:lineRule="exact"/>
      <w:ind w:firstLine="560" w:firstLineChars="200"/>
    </w:pPr>
    <w:rPr>
      <w:sz w:val="28"/>
      <w:szCs w:val="20"/>
    </w:rPr>
  </w:style>
  <w:style w:type="paragraph" w:customStyle="1" w:styleId="2445">
    <w:name w:val="参考书"/>
    <w:basedOn w:val="1"/>
    <w:qFormat/>
    <w:uiPriority w:val="0"/>
    <w:pPr>
      <w:tabs>
        <w:tab w:val="left" w:pos="980"/>
        <w:tab w:val="left" w:pos="1200"/>
      </w:tabs>
      <w:adjustRightInd w:val="0"/>
      <w:spacing w:before="60" w:after="60" w:line="264" w:lineRule="auto"/>
      <w:ind w:left="1200" w:hanging="720"/>
      <w:textAlignment w:val="baseline"/>
    </w:pPr>
    <w:rPr>
      <w:rFonts w:cs="Arial Unicode MS"/>
      <w:spacing w:val="8"/>
      <w:szCs w:val="20"/>
    </w:rPr>
  </w:style>
  <w:style w:type="paragraph" w:customStyle="1" w:styleId="2446">
    <w:name w:val="样式 华文中宋 小四 加粗 段前: 7.8 磅 段后: 7.8 磅"/>
    <w:basedOn w:val="1"/>
    <w:qFormat/>
    <w:uiPriority w:val="0"/>
    <w:pPr>
      <w:keepNext/>
      <w:autoSpaceDE w:val="0"/>
      <w:autoSpaceDN w:val="0"/>
      <w:snapToGrid w:val="0"/>
      <w:spacing w:before="120" w:after="120"/>
    </w:pPr>
    <w:rPr>
      <w:rFonts w:ascii="华文中宋" w:hAnsi="华文中宋" w:eastAsia="华文中宋"/>
      <w:b/>
      <w:bCs/>
      <w:szCs w:val="20"/>
    </w:rPr>
  </w:style>
  <w:style w:type="paragraph" w:customStyle="1" w:styleId="2447">
    <w:name w:val="表内五"/>
    <w:basedOn w:val="1"/>
    <w:qFormat/>
    <w:uiPriority w:val="0"/>
    <w:rPr>
      <w:spacing w:val="20"/>
      <w:szCs w:val="20"/>
    </w:rPr>
  </w:style>
  <w:style w:type="paragraph" w:customStyle="1" w:styleId="2448">
    <w:name w:val="样式 标题 1 + 黑体 二号 加粗 自动设置"/>
    <w:basedOn w:val="3"/>
    <w:qFormat/>
    <w:uiPriority w:val="0"/>
    <w:pPr>
      <w:spacing w:line="240" w:lineRule="auto"/>
      <w:ind w:left="-19" w:leftChars="-9"/>
      <w:jc w:val="center"/>
    </w:pPr>
    <w:rPr>
      <w:rFonts w:ascii="黑体" w:hAnsi="黑体" w:eastAsia="黑体"/>
      <w:lang w:val="zh-CN"/>
    </w:rPr>
  </w:style>
  <w:style w:type="paragraph" w:customStyle="1" w:styleId="2449">
    <w:name w:val="1233"/>
    <w:basedOn w:val="1"/>
    <w:semiHidden/>
    <w:qFormat/>
    <w:uiPriority w:val="0"/>
    <w:pPr>
      <w:spacing w:before="100" w:line="360" w:lineRule="auto"/>
      <w:ind w:firstLine="480"/>
    </w:pPr>
    <w:rPr>
      <w:szCs w:val="20"/>
    </w:rPr>
  </w:style>
  <w:style w:type="paragraph" w:customStyle="1" w:styleId="2450">
    <w:name w:val="样式 标题 2 + 华文中宋 小四 居中 段前: 6 磅 段后: 0 磅 行距: 固定值 18 磅"/>
    <w:basedOn w:val="4"/>
    <w:qFormat/>
    <w:uiPriority w:val="0"/>
    <w:pPr>
      <w:spacing w:before="120" w:afterLines="100" w:line="360" w:lineRule="exact"/>
      <w:jc w:val="center"/>
    </w:pPr>
    <w:rPr>
      <w:rFonts w:ascii="华文中宋" w:hAnsi="华文中宋"/>
      <w:szCs w:val="20"/>
      <w:lang w:val="zh-CN"/>
    </w:rPr>
  </w:style>
  <w:style w:type="paragraph" w:customStyle="1" w:styleId="2451">
    <w:name w:val="样式 首行缩进 Char + 首行缩进:  2.57 字符"/>
    <w:basedOn w:val="1"/>
    <w:qFormat/>
    <w:uiPriority w:val="0"/>
    <w:pPr>
      <w:spacing w:beforeLines="50" w:line="360" w:lineRule="auto"/>
      <w:ind w:firstLine="480" w:firstLineChars="200"/>
    </w:pPr>
    <w:rPr>
      <w:color w:val="000000"/>
    </w:rPr>
  </w:style>
  <w:style w:type="paragraph" w:customStyle="1" w:styleId="2452">
    <w:name w:val="Source"/>
    <w:basedOn w:val="1"/>
    <w:qFormat/>
    <w:uiPriority w:val="0"/>
    <w:pPr>
      <w:tabs>
        <w:tab w:val="left" w:pos="1080"/>
        <w:tab w:val="left" w:pos="2160"/>
        <w:tab w:val="left" w:pos="3240"/>
        <w:tab w:val="left" w:pos="4320"/>
        <w:tab w:val="left" w:pos="5400"/>
        <w:tab w:val="left" w:pos="6480"/>
        <w:tab w:val="left" w:pos="7560"/>
      </w:tabs>
      <w:spacing w:line="260" w:lineRule="atLeast"/>
    </w:pPr>
    <w:rPr>
      <w:sz w:val="18"/>
    </w:rPr>
  </w:style>
  <w:style w:type="paragraph" w:customStyle="1" w:styleId="2453">
    <w:name w:val="报告格式—正文"/>
    <w:basedOn w:val="1"/>
    <w:qFormat/>
    <w:uiPriority w:val="0"/>
    <w:pPr>
      <w:spacing w:line="580" w:lineRule="exact"/>
      <w:ind w:firstLine="584" w:firstLineChars="200"/>
    </w:pPr>
    <w:rPr>
      <w:spacing w:val="6"/>
      <w:sz w:val="28"/>
      <w:szCs w:val="36"/>
    </w:rPr>
  </w:style>
  <w:style w:type="paragraph" w:customStyle="1" w:styleId="2454">
    <w:name w:val="样式 标题 4 +"/>
    <w:basedOn w:val="6"/>
    <w:qFormat/>
    <w:uiPriority w:val="0"/>
    <w:pPr>
      <w:keepLines/>
      <w:tabs>
        <w:tab w:val="left" w:pos="1680"/>
      </w:tabs>
      <w:adjustRightInd w:val="0"/>
      <w:snapToGrid w:val="0"/>
      <w:spacing w:before="120" w:after="120"/>
      <w:ind w:left="1680" w:hanging="420"/>
      <w:jc w:val="both"/>
    </w:pPr>
    <w:rPr>
      <w:rFonts w:ascii="Arial" w:hAnsi="Arial" w:eastAsia="黑体"/>
      <w:color w:val="auto"/>
      <w:sz w:val="28"/>
      <w:lang w:val="zh-CN"/>
    </w:rPr>
  </w:style>
  <w:style w:type="paragraph" w:customStyle="1" w:styleId="2455">
    <w:name w:val="图题1"/>
    <w:basedOn w:val="1"/>
    <w:next w:val="1"/>
    <w:qFormat/>
    <w:uiPriority w:val="0"/>
    <w:pPr>
      <w:spacing w:line="360" w:lineRule="auto"/>
      <w:ind w:firstLine="422" w:firstLineChars="200"/>
      <w:jc w:val="center"/>
    </w:pPr>
    <w:rPr>
      <w:b/>
      <w:bCs/>
      <w:szCs w:val="20"/>
    </w:rPr>
  </w:style>
  <w:style w:type="paragraph" w:customStyle="1" w:styleId="2456">
    <w:name w:val="报告格式—一"/>
    <w:basedOn w:val="2453"/>
    <w:qFormat/>
    <w:uiPriority w:val="0"/>
    <w:pPr>
      <w:spacing w:line="360" w:lineRule="auto"/>
      <w:ind w:firstLine="680"/>
      <w:outlineLvl w:val="3"/>
    </w:pPr>
    <w:rPr>
      <w:rFonts w:eastAsia="黑体"/>
      <w:spacing w:val="10"/>
      <w:sz w:val="32"/>
    </w:rPr>
  </w:style>
  <w:style w:type="paragraph" w:customStyle="1" w:styleId="2457">
    <w:name w:val="表格内容2"/>
    <w:next w:val="1"/>
    <w:link w:val="3919"/>
    <w:qFormat/>
    <w:uiPriority w:val="0"/>
    <w:pPr>
      <w:jc w:val="center"/>
    </w:pPr>
    <w:rPr>
      <w:rFonts w:ascii="Times New Roman" w:hAnsi="Times New Roman" w:eastAsia="宋体" w:cs="宋体"/>
      <w:kern w:val="2"/>
      <w:sz w:val="21"/>
      <w:szCs w:val="21"/>
      <w:lang w:val="en-US" w:eastAsia="zh-CN" w:bidi="ar-SA"/>
    </w:rPr>
  </w:style>
  <w:style w:type="paragraph" w:customStyle="1" w:styleId="2458">
    <w:name w:val="报告格式—（一）"/>
    <w:basedOn w:val="2456"/>
    <w:qFormat/>
    <w:uiPriority w:val="0"/>
    <w:pPr>
      <w:ind w:firstLine="150" w:firstLineChars="150"/>
      <w:outlineLvl w:val="4"/>
    </w:pPr>
    <w:rPr>
      <w:sz w:val="30"/>
    </w:rPr>
  </w:style>
  <w:style w:type="paragraph" w:customStyle="1" w:styleId="2459">
    <w:name w:val="WPS Plain"/>
    <w:qFormat/>
    <w:uiPriority w:val="0"/>
    <w:rPr>
      <w:rFonts w:ascii="Times New Roman" w:hAnsi="Times New Roman" w:eastAsia="宋体" w:cs="Times New Roman"/>
      <w:lang w:val="en-US" w:eastAsia="zh-CN" w:bidi="ar-SA"/>
    </w:rPr>
  </w:style>
  <w:style w:type="paragraph" w:customStyle="1" w:styleId="2460">
    <w:name w:val="表内小四左"/>
    <w:basedOn w:val="2136"/>
    <w:qFormat/>
    <w:uiPriority w:val="0"/>
    <w:pPr>
      <w:jc w:val="both"/>
    </w:pPr>
  </w:style>
  <w:style w:type="paragraph" w:customStyle="1" w:styleId="2461">
    <w:name w:val="Char1 Char Char Char"/>
    <w:basedOn w:val="1"/>
    <w:qFormat/>
    <w:uiPriority w:val="0"/>
    <w:rPr>
      <w:spacing w:val="20"/>
      <w:sz w:val="28"/>
      <w:szCs w:val="21"/>
    </w:rPr>
  </w:style>
  <w:style w:type="paragraph" w:customStyle="1" w:styleId="2462">
    <w:name w:val="报告格式—1"/>
    <w:basedOn w:val="2453"/>
    <w:qFormat/>
    <w:uiPriority w:val="0"/>
    <w:pPr>
      <w:ind w:firstLine="200"/>
      <w:outlineLvl w:val="5"/>
    </w:pPr>
  </w:style>
  <w:style w:type="paragraph" w:customStyle="1" w:styleId="2463">
    <w:name w:val="表内小四黑中"/>
    <w:basedOn w:val="2447"/>
    <w:qFormat/>
    <w:uiPriority w:val="0"/>
    <w:pPr>
      <w:overflowPunct w:val="0"/>
      <w:topLinePunct/>
      <w:autoSpaceDE w:val="0"/>
      <w:adjustRightInd w:val="0"/>
      <w:snapToGrid w:val="0"/>
      <w:spacing w:before="60" w:afterLines="50" w:line="360" w:lineRule="exact"/>
      <w:jc w:val="center"/>
    </w:pPr>
  </w:style>
  <w:style w:type="paragraph" w:customStyle="1" w:styleId="2464">
    <w:name w:val="报告格式—章"/>
    <w:basedOn w:val="1"/>
    <w:qFormat/>
    <w:uiPriority w:val="0"/>
    <w:pPr>
      <w:spacing w:beforeLines="50" w:afterLines="50" w:line="360" w:lineRule="auto"/>
      <w:jc w:val="center"/>
      <w:outlineLvl w:val="1"/>
    </w:pPr>
    <w:rPr>
      <w:rFonts w:eastAsia="黑体"/>
      <w:b/>
      <w:spacing w:val="10"/>
      <w:sz w:val="44"/>
      <w:szCs w:val="21"/>
    </w:rPr>
  </w:style>
  <w:style w:type="paragraph" w:customStyle="1" w:styleId="2465">
    <w:name w:val="报告格式—节"/>
    <w:basedOn w:val="2464"/>
    <w:qFormat/>
    <w:uiPriority w:val="0"/>
    <w:pPr>
      <w:outlineLvl w:val="2"/>
    </w:pPr>
    <w:rPr>
      <w:sz w:val="36"/>
    </w:rPr>
  </w:style>
  <w:style w:type="paragraph" w:customStyle="1" w:styleId="2466">
    <w:name w:val="生物类名"/>
    <w:basedOn w:val="1"/>
    <w:qFormat/>
    <w:uiPriority w:val="0"/>
    <w:pPr>
      <w:tabs>
        <w:tab w:val="left" w:pos="-120"/>
      </w:tabs>
      <w:spacing w:line="310" w:lineRule="atLeast"/>
    </w:pPr>
    <w:rPr>
      <w:b/>
      <w:snapToGrid w:val="0"/>
      <w:spacing w:val="8"/>
      <w:szCs w:val="20"/>
    </w:rPr>
  </w:style>
  <w:style w:type="paragraph" w:customStyle="1" w:styleId="2467">
    <w:name w:val="报告格式—表格标题"/>
    <w:basedOn w:val="2465"/>
    <w:qFormat/>
    <w:uiPriority w:val="0"/>
    <w:pPr>
      <w:spacing w:before="156" w:afterLines="0"/>
      <w:outlineLvl w:val="7"/>
    </w:pPr>
    <w:rPr>
      <w:b w:val="0"/>
      <w:spacing w:val="6"/>
      <w:sz w:val="24"/>
    </w:rPr>
  </w:style>
  <w:style w:type="paragraph" w:customStyle="1" w:styleId="2468">
    <w:name w:val="表内小四"/>
    <w:basedOn w:val="2136"/>
    <w:qFormat/>
    <w:uiPriority w:val="0"/>
    <w:pPr>
      <w:jc w:val="left"/>
    </w:pPr>
  </w:style>
  <w:style w:type="paragraph" w:customStyle="1" w:styleId="2469">
    <w:name w:val="报告格式—图标题"/>
    <w:basedOn w:val="2467"/>
    <w:qFormat/>
    <w:uiPriority w:val="0"/>
    <w:pPr>
      <w:outlineLvl w:val="8"/>
    </w:pPr>
    <w:rPr>
      <w:lang w:val="en-GB"/>
    </w:rPr>
  </w:style>
  <w:style w:type="paragraph" w:customStyle="1" w:styleId="2470">
    <w:name w:val="dot"/>
    <w:qFormat/>
    <w:uiPriority w:val="0"/>
    <w:pPr>
      <w:tabs>
        <w:tab w:val="left" w:pos="550"/>
      </w:tabs>
      <w:spacing w:before="40" w:after="40"/>
    </w:pPr>
    <w:rPr>
      <w:rFonts w:ascii="宋体" w:hAnsi="宋体" w:eastAsia="宋体" w:cs="Times New Roman"/>
      <w:bCs/>
      <w:sz w:val="24"/>
      <w:lang w:val="en-US" w:eastAsia="zh-CN" w:bidi="ar-SA"/>
    </w:rPr>
  </w:style>
  <w:style w:type="paragraph" w:customStyle="1" w:styleId="2471">
    <w:name w:val="数字体报告格式—1"/>
    <w:basedOn w:val="2464"/>
    <w:qFormat/>
    <w:uiPriority w:val="0"/>
    <w:pPr>
      <w:jc w:val="left"/>
    </w:pPr>
    <w:rPr>
      <w:b w:val="0"/>
      <w:sz w:val="36"/>
    </w:rPr>
  </w:style>
  <w:style w:type="paragraph" w:customStyle="1" w:styleId="2472">
    <w:name w:val="00正文"/>
    <w:basedOn w:val="1"/>
    <w:semiHidden/>
    <w:qFormat/>
    <w:uiPriority w:val="0"/>
    <w:pPr>
      <w:spacing w:line="360" w:lineRule="auto"/>
      <w:ind w:firstLine="480"/>
    </w:pPr>
    <w:rPr>
      <w:color w:val="000000"/>
      <w:szCs w:val="27"/>
    </w:rPr>
  </w:style>
  <w:style w:type="paragraph" w:customStyle="1" w:styleId="2473">
    <w:name w:val="文献"/>
    <w:basedOn w:val="45"/>
    <w:qFormat/>
    <w:uiPriority w:val="0"/>
    <w:pPr>
      <w:widowControl w:val="0"/>
      <w:tabs>
        <w:tab w:val="left" w:pos="420"/>
        <w:tab w:val="left" w:pos="1140"/>
      </w:tabs>
      <w:adjustRightInd/>
      <w:spacing w:beforeLines="30" w:after="0" w:line="288" w:lineRule="auto"/>
      <w:ind w:left="737" w:hanging="317" w:hangingChars="200"/>
      <w:jc w:val="both"/>
    </w:pPr>
    <w:rPr>
      <w:rFonts w:ascii="Times New Roman" w:hAnsi="Times New Roman"/>
      <w:spacing w:val="10"/>
      <w:szCs w:val="20"/>
    </w:rPr>
  </w:style>
  <w:style w:type="paragraph" w:customStyle="1" w:styleId="2474">
    <w:name w:val="数字体报告格式—1.1"/>
    <w:basedOn w:val="2465"/>
    <w:qFormat/>
    <w:uiPriority w:val="0"/>
    <w:pPr>
      <w:spacing w:beforeLines="100" w:afterLines="0"/>
      <w:jc w:val="left"/>
    </w:pPr>
    <w:rPr>
      <w:b w:val="0"/>
      <w:sz w:val="32"/>
    </w:rPr>
  </w:style>
  <w:style w:type="paragraph" w:customStyle="1" w:styleId="2475">
    <w:name w:val="Normal + 宋体"/>
    <w:basedOn w:val="1"/>
    <w:qFormat/>
    <w:uiPriority w:val="0"/>
    <w:rPr>
      <w:rFonts w:cs="Arial"/>
    </w:rPr>
  </w:style>
  <w:style w:type="paragraph" w:customStyle="1" w:styleId="2476">
    <w:name w:val="书名1"/>
    <w:basedOn w:val="1"/>
    <w:qFormat/>
    <w:uiPriority w:val="0"/>
    <w:pPr>
      <w:numPr>
        <w:ilvl w:val="0"/>
        <w:numId w:val="27"/>
      </w:numPr>
      <w:tabs>
        <w:tab w:val="left" w:pos="-120"/>
        <w:tab w:val="clear" w:pos="360"/>
      </w:tabs>
      <w:adjustRightInd w:val="0"/>
      <w:spacing w:line="288" w:lineRule="auto"/>
      <w:ind w:left="0" w:firstLine="0"/>
      <w:jc w:val="center"/>
      <w:textAlignment w:val="baseline"/>
    </w:pPr>
    <w:rPr>
      <w:spacing w:val="20"/>
      <w:sz w:val="32"/>
      <w:szCs w:val="20"/>
    </w:rPr>
  </w:style>
  <w:style w:type="paragraph" w:customStyle="1" w:styleId="2477">
    <w:name w:val="数字体报告格式—1.1.1"/>
    <w:basedOn w:val="2456"/>
    <w:qFormat/>
    <w:uiPriority w:val="0"/>
    <w:pPr>
      <w:spacing w:beforeLines="100"/>
      <w:ind w:firstLine="0" w:firstLineChars="0"/>
    </w:pPr>
    <w:rPr>
      <w:sz w:val="30"/>
    </w:rPr>
  </w:style>
  <w:style w:type="paragraph" w:customStyle="1" w:styleId="2478">
    <w:name w:val="图号"/>
    <w:basedOn w:val="86"/>
    <w:qFormat/>
    <w:uiPriority w:val="0"/>
    <w:pPr>
      <w:widowControl w:val="0"/>
      <w:tabs>
        <w:tab w:val="left" w:pos="-120"/>
      </w:tabs>
      <w:spacing w:after="0" w:line="288" w:lineRule="auto"/>
      <w:ind w:firstLine="200" w:firstLineChars="200"/>
      <w:jc w:val="both"/>
    </w:pPr>
    <w:rPr>
      <w:rFonts w:ascii="Times New Roman" w:hAnsi="Times New Roman"/>
      <w:b/>
      <w:bCs/>
      <w:spacing w:val="16"/>
      <w:sz w:val="24"/>
    </w:rPr>
  </w:style>
  <w:style w:type="paragraph" w:customStyle="1" w:styleId="2479">
    <w:name w:val="数字体报告格式—1.1.1.1"/>
    <w:basedOn w:val="2462"/>
    <w:qFormat/>
    <w:uiPriority w:val="0"/>
    <w:pPr>
      <w:spacing w:beforeLines="50" w:line="360" w:lineRule="auto"/>
      <w:ind w:firstLine="0" w:firstLineChars="0"/>
      <w:outlineLvl w:val="4"/>
    </w:pPr>
  </w:style>
  <w:style w:type="paragraph" w:customStyle="1" w:styleId="2480">
    <w:name w:val="文1"/>
    <w:basedOn w:val="1"/>
    <w:qFormat/>
    <w:uiPriority w:val="0"/>
    <w:pPr>
      <w:autoSpaceDE w:val="0"/>
      <w:autoSpaceDN w:val="0"/>
      <w:adjustRightInd w:val="0"/>
      <w:snapToGrid w:val="0"/>
      <w:spacing w:line="312" w:lineRule="auto"/>
      <w:ind w:firstLine="567"/>
    </w:pPr>
    <w:rPr>
      <w:spacing w:val="6"/>
      <w:sz w:val="28"/>
      <w:szCs w:val="20"/>
    </w:rPr>
  </w:style>
  <w:style w:type="paragraph" w:customStyle="1" w:styleId="2481">
    <w:name w:val="TK"/>
    <w:basedOn w:val="1"/>
    <w:qFormat/>
    <w:uiPriority w:val="0"/>
    <w:pPr>
      <w:adjustRightInd w:val="0"/>
      <w:spacing w:before="40" w:after="40"/>
      <w:jc w:val="center"/>
      <w:textAlignment w:val="baseline"/>
    </w:pPr>
    <w:rPr>
      <w:szCs w:val="20"/>
    </w:rPr>
  </w:style>
  <w:style w:type="paragraph" w:customStyle="1" w:styleId="2482">
    <w:name w:val="段落"/>
    <w:basedOn w:val="1"/>
    <w:qFormat/>
    <w:uiPriority w:val="0"/>
    <w:pPr>
      <w:spacing w:line="580" w:lineRule="exact"/>
      <w:ind w:firstLine="200" w:firstLineChars="200"/>
    </w:pPr>
    <w:rPr>
      <w:spacing w:val="6"/>
      <w:sz w:val="28"/>
      <w:szCs w:val="28"/>
    </w:rPr>
  </w:style>
  <w:style w:type="paragraph" w:customStyle="1" w:styleId="2483">
    <w:name w:val="样式 样式 样式 报表正文 + 首行缩进:  2 字符 + 首行缩进:  2 字符 + 首行缩进:  2 字符"/>
    <w:basedOn w:val="1731"/>
    <w:qFormat/>
    <w:uiPriority w:val="0"/>
  </w:style>
  <w:style w:type="paragraph" w:customStyle="1" w:styleId="2484">
    <w:name w:val="生物拉丁文类名"/>
    <w:basedOn w:val="1"/>
    <w:qFormat/>
    <w:uiPriority w:val="0"/>
    <w:pPr>
      <w:tabs>
        <w:tab w:val="left" w:pos="-120"/>
      </w:tabs>
      <w:spacing w:before="60" w:line="310" w:lineRule="atLeast"/>
    </w:pPr>
    <w:rPr>
      <w:b/>
      <w:i/>
      <w:spacing w:val="20"/>
      <w:szCs w:val="20"/>
    </w:rPr>
  </w:style>
  <w:style w:type="paragraph" w:customStyle="1" w:styleId="2485">
    <w:name w:val="样式 段落 + 首行缩进:  2 字符"/>
    <w:basedOn w:val="2482"/>
    <w:qFormat/>
    <w:uiPriority w:val="0"/>
    <w:pPr>
      <w:spacing w:beforeLines="100" w:afterLines="100" w:line="360" w:lineRule="auto"/>
      <w:ind w:firstLine="584"/>
    </w:pPr>
    <w:rPr>
      <w:szCs w:val="20"/>
    </w:rPr>
  </w:style>
  <w:style w:type="paragraph" w:customStyle="1" w:styleId="2486">
    <w:name w:val="1.1.1"/>
    <w:basedOn w:val="1"/>
    <w:semiHidden/>
    <w:qFormat/>
    <w:uiPriority w:val="0"/>
    <w:pPr>
      <w:spacing w:beforeLines="150" w:afterLines="100" w:line="360" w:lineRule="auto"/>
      <w:outlineLvl w:val="1"/>
    </w:pPr>
    <w:rPr>
      <w:rFonts w:eastAsia="黑体"/>
      <w:spacing w:val="12"/>
      <w:sz w:val="28"/>
      <w:szCs w:val="28"/>
    </w:rPr>
  </w:style>
  <w:style w:type="paragraph" w:customStyle="1" w:styleId="2487">
    <w:name w:val="Table"/>
    <w:basedOn w:val="1"/>
    <w:qFormat/>
    <w:uiPriority w:val="0"/>
    <w:pPr>
      <w:spacing w:before="360" w:after="240"/>
    </w:pPr>
    <w:rPr>
      <w:rFonts w:eastAsia="黑体"/>
      <w:spacing w:val="4"/>
    </w:rPr>
  </w:style>
  <w:style w:type="paragraph" w:customStyle="1" w:styleId="2488">
    <w:name w:val="样式 标题 3 + 四号 段前: 6 磅 段后: 6 磅 行距: 固定值 25 磅"/>
    <w:basedOn w:val="5"/>
    <w:qFormat/>
    <w:uiPriority w:val="0"/>
    <w:pPr>
      <w:tabs>
        <w:tab w:val="left" w:pos="1320"/>
        <w:tab w:val="left" w:pos="3555"/>
        <w:tab w:val="left" w:pos="22680"/>
      </w:tabs>
      <w:autoSpaceDE w:val="0"/>
      <w:autoSpaceDN w:val="0"/>
      <w:adjustRightInd w:val="0"/>
      <w:spacing w:before="120" w:after="120" w:line="360" w:lineRule="auto"/>
      <w:ind w:left="960" w:firstLine="482" w:firstLineChars="200"/>
      <w:textAlignment w:val="baseline"/>
    </w:pPr>
    <w:rPr>
      <w:snapToGrid w:val="0"/>
      <w:sz w:val="28"/>
      <w:szCs w:val="20"/>
      <w:lang w:val="zh-CN"/>
    </w:rPr>
  </w:style>
  <w:style w:type="paragraph" w:customStyle="1" w:styleId="2489">
    <w:name w:val="Char Char1 Char Char Char Char Char Char Char Char Char Char Char Char Char Char Char Char Char Char Char Char1 Char"/>
    <w:basedOn w:val="1"/>
    <w:qFormat/>
    <w:uiPriority w:val="0"/>
    <w:pPr>
      <w:spacing w:line="360" w:lineRule="auto"/>
      <w:ind w:firstLine="200" w:firstLineChars="200"/>
    </w:pPr>
  </w:style>
  <w:style w:type="paragraph" w:customStyle="1" w:styleId="2490">
    <w:name w:val="技术响应1"/>
    <w:basedOn w:val="1"/>
    <w:qFormat/>
    <w:uiPriority w:val="0"/>
    <w:pPr>
      <w:tabs>
        <w:tab w:val="left" w:pos="3555"/>
        <w:tab w:val="left" w:pos="22680"/>
      </w:tabs>
      <w:adjustRightInd w:val="0"/>
      <w:snapToGrid w:val="0"/>
      <w:spacing w:line="360" w:lineRule="auto"/>
      <w:ind w:firstLine="588" w:firstLineChars="200"/>
      <w:jc w:val="center"/>
    </w:pPr>
    <w:rPr>
      <w:rFonts w:hint="eastAsia"/>
      <w:b/>
      <w:snapToGrid w:val="0"/>
      <w:sz w:val="28"/>
      <w:szCs w:val="20"/>
    </w:rPr>
  </w:style>
  <w:style w:type="paragraph" w:customStyle="1" w:styleId="2491">
    <w:name w:val="样式 标题 2 + Times New Roman 四号 蓝色 两端对齐 段后: 0 磅 行距: 固定值 27 磅1"/>
    <w:basedOn w:val="4"/>
    <w:qFormat/>
    <w:uiPriority w:val="0"/>
    <w:pPr>
      <w:keepLines w:val="0"/>
      <w:tabs>
        <w:tab w:val="left" w:pos="9000"/>
      </w:tabs>
      <w:adjustRightInd w:val="0"/>
      <w:spacing w:before="0" w:after="0" w:line="540" w:lineRule="exact"/>
      <w:ind w:firstLine="200" w:firstLineChars="200"/>
      <w:textAlignment w:val="baseline"/>
    </w:pPr>
    <w:rPr>
      <w:rFonts w:ascii="Times New Roman" w:hAnsi="Times New Roman" w:eastAsia="宋体"/>
      <w:color w:val="0000FF"/>
      <w:spacing w:val="-12"/>
      <w:sz w:val="28"/>
      <w:szCs w:val="20"/>
      <w:lang w:val="zh-CN"/>
    </w:rPr>
  </w:style>
  <w:style w:type="paragraph" w:customStyle="1" w:styleId="2492">
    <w:name w:val="xl22"/>
    <w:basedOn w:val="1"/>
    <w:qFormat/>
    <w:uiPriority w:val="0"/>
    <w:pPr>
      <w:spacing w:before="100" w:beforeAutospacing="1" w:after="100" w:afterAutospacing="1"/>
      <w:jc w:val="right"/>
      <w:textAlignment w:val="center"/>
    </w:pPr>
    <w:rPr>
      <w:color w:val="800000"/>
    </w:rPr>
  </w:style>
  <w:style w:type="paragraph" w:customStyle="1" w:styleId="2493">
    <w:name w:val="样式 标题 1标题 1 Char标1章H1Heading 11level 1Level 1 Head章节标题P..."/>
    <w:basedOn w:val="3"/>
    <w:qFormat/>
    <w:uiPriority w:val="0"/>
    <w:pPr>
      <w:keepNext w:val="0"/>
      <w:keepLines w:val="0"/>
      <w:pageBreakBefore/>
      <w:tabs>
        <w:tab w:val="left" w:pos="602"/>
        <w:tab w:val="left" w:pos="1080"/>
        <w:tab w:val="left" w:pos="2280"/>
        <w:tab w:val="left" w:pos="2400"/>
        <w:tab w:val="left" w:pos="3555"/>
        <w:tab w:val="left" w:pos="22680"/>
      </w:tabs>
      <w:adjustRightInd w:val="0"/>
      <w:snapToGrid w:val="0"/>
      <w:spacing w:before="240" w:after="240" w:line="240" w:lineRule="auto"/>
      <w:ind w:left="602" w:right="-24" w:hanging="432"/>
      <w:jc w:val="center"/>
    </w:pPr>
    <w:rPr>
      <w:rFonts w:eastAsia="黑体"/>
      <w:b w:val="0"/>
      <w:bCs w:val="0"/>
      <w:snapToGrid w:val="0"/>
      <w:kern w:val="0"/>
      <w:sz w:val="36"/>
      <w:szCs w:val="20"/>
      <w:lang w:val="zh-CN"/>
    </w:rPr>
  </w:style>
  <w:style w:type="paragraph" w:customStyle="1" w:styleId="2494">
    <w:name w:val="样式 标题 1 + 华文中宋 两端对齐 左侧:  0 厘米"/>
    <w:basedOn w:val="3"/>
    <w:qFormat/>
    <w:uiPriority w:val="0"/>
    <w:pPr>
      <w:tabs>
        <w:tab w:val="left" w:pos="420"/>
      </w:tabs>
      <w:spacing w:line="240" w:lineRule="auto"/>
      <w:ind w:left="420" w:hanging="420"/>
    </w:pPr>
    <w:rPr>
      <w:rFonts w:ascii="华文中宋" w:hAnsi="华文中宋" w:eastAsia="华文中宋"/>
      <w:sz w:val="36"/>
      <w:szCs w:val="36"/>
      <w:lang w:val="zh-CN"/>
    </w:rPr>
  </w:style>
  <w:style w:type="paragraph" w:customStyle="1" w:styleId="2495">
    <w:name w:val="xl64"/>
    <w:basedOn w:val="1"/>
    <w:qFormat/>
    <w:uiPriority w:val="0"/>
    <w:pPr>
      <w:pBdr>
        <w:top w:val="single" w:color="auto" w:sz="12" w:space="0"/>
        <w:left w:val="single" w:color="auto" w:sz="4" w:space="0"/>
        <w:bottom w:val="single" w:color="auto" w:sz="4" w:space="0"/>
      </w:pBdr>
      <w:spacing w:before="100" w:beforeAutospacing="1" w:after="100" w:afterAutospacing="1"/>
    </w:pPr>
    <w:rPr>
      <w:color w:val="800000"/>
      <w:sz w:val="20"/>
      <w:szCs w:val="20"/>
    </w:rPr>
  </w:style>
  <w:style w:type="paragraph" w:customStyle="1" w:styleId="2496">
    <w:name w:val="样式 标题 1标题 1 Char标1章H1Heading 11level 1Level 1 Head章节标题P...1"/>
    <w:basedOn w:val="3"/>
    <w:qFormat/>
    <w:uiPriority w:val="0"/>
    <w:pPr>
      <w:pageBreakBefore/>
      <w:tabs>
        <w:tab w:val="left" w:pos="602"/>
        <w:tab w:val="left" w:pos="1080"/>
        <w:tab w:val="left" w:pos="2280"/>
        <w:tab w:val="left" w:pos="2400"/>
        <w:tab w:val="left" w:pos="3555"/>
        <w:tab w:val="left" w:pos="22680"/>
      </w:tabs>
      <w:adjustRightInd w:val="0"/>
      <w:snapToGrid w:val="0"/>
      <w:spacing w:before="240" w:after="0" w:line="240" w:lineRule="auto"/>
      <w:ind w:left="602" w:right="-24" w:hanging="432"/>
      <w:jc w:val="center"/>
    </w:pPr>
    <w:rPr>
      <w:rFonts w:hint="eastAsia" w:eastAsia="黑体"/>
      <w:b w:val="0"/>
      <w:bCs w:val="0"/>
      <w:snapToGrid w:val="0"/>
      <w:kern w:val="0"/>
      <w:szCs w:val="20"/>
      <w:lang w:val="zh-CN"/>
    </w:rPr>
  </w:style>
  <w:style w:type="paragraph" w:customStyle="1" w:styleId="2497">
    <w:name w:val="xl67"/>
    <w:basedOn w:val="1"/>
    <w:qFormat/>
    <w:uiPriority w:val="0"/>
    <w:pPr>
      <w:pBdr>
        <w:top w:val="single" w:color="auto" w:sz="12" w:space="0"/>
      </w:pBdr>
      <w:spacing w:before="100" w:beforeAutospacing="1" w:after="100" w:afterAutospacing="1"/>
    </w:pPr>
    <w:rPr>
      <w:color w:val="800000"/>
      <w:sz w:val="20"/>
      <w:szCs w:val="20"/>
    </w:rPr>
  </w:style>
  <w:style w:type="paragraph" w:customStyle="1" w:styleId="2498">
    <w:name w:val="表标题5"/>
    <w:basedOn w:val="1"/>
    <w:qFormat/>
    <w:uiPriority w:val="0"/>
    <w:pPr>
      <w:keepNext/>
      <w:tabs>
        <w:tab w:val="left" w:pos="3555"/>
        <w:tab w:val="left" w:pos="22680"/>
      </w:tabs>
      <w:adjustRightInd w:val="0"/>
      <w:snapToGrid w:val="0"/>
      <w:spacing w:before="60" w:after="60" w:line="397" w:lineRule="atLeast"/>
      <w:ind w:firstLine="480" w:firstLineChars="200"/>
      <w:jc w:val="center"/>
      <w:textAlignment w:val="baseline"/>
    </w:pPr>
    <w:rPr>
      <w:b/>
      <w:snapToGrid w:val="0"/>
      <w:szCs w:val="20"/>
    </w:rPr>
  </w:style>
  <w:style w:type="paragraph" w:customStyle="1" w:styleId="2499">
    <w:name w:val="Char Char Char1 Char Char Char Char Char Char Char Char Char Char"/>
    <w:basedOn w:val="1"/>
    <w:qFormat/>
    <w:uiPriority w:val="0"/>
  </w:style>
  <w:style w:type="paragraph" w:customStyle="1" w:styleId="2500">
    <w:name w:val="样式 正文缩进正文（首行缩进两字）正文（首行缩进两字） Char Char Char Char Char Char Char..."/>
    <w:basedOn w:val="21"/>
    <w:qFormat/>
    <w:uiPriority w:val="0"/>
    <w:pPr>
      <w:tabs>
        <w:tab w:val="left" w:pos="3360"/>
      </w:tabs>
      <w:adjustRightInd w:val="0"/>
      <w:snapToGrid w:val="0"/>
      <w:spacing w:line="360" w:lineRule="auto"/>
      <w:ind w:firstLine="480"/>
      <w:textAlignment w:val="baseline"/>
    </w:pPr>
    <w:rPr>
      <w:rFonts w:eastAsia="仿宋_GB2312"/>
      <w:snapToGrid w:val="0"/>
      <w:position w:val="2"/>
      <w:lang w:val="zh-CN"/>
    </w:rPr>
  </w:style>
  <w:style w:type="paragraph" w:customStyle="1" w:styleId="2501">
    <w:name w:val="正文并列"/>
    <w:basedOn w:val="1"/>
    <w:next w:val="1"/>
    <w:qFormat/>
    <w:uiPriority w:val="0"/>
    <w:pPr>
      <w:snapToGrid w:val="0"/>
      <w:spacing w:line="400" w:lineRule="exact"/>
      <w:ind w:firstLine="200" w:firstLineChars="200"/>
    </w:pPr>
    <w:rPr>
      <w:szCs w:val="20"/>
    </w:rPr>
  </w:style>
  <w:style w:type="paragraph" w:customStyle="1" w:styleId="2502">
    <w:name w:val="数字体格式—1.1"/>
    <w:basedOn w:val="1"/>
    <w:qFormat/>
    <w:uiPriority w:val="0"/>
    <w:pPr>
      <w:spacing w:beforeLines="100" w:line="360" w:lineRule="auto"/>
      <w:outlineLvl w:val="1"/>
    </w:pPr>
    <w:rPr>
      <w:rFonts w:eastAsia="黑体"/>
      <w:spacing w:val="10"/>
      <w:sz w:val="32"/>
      <w:szCs w:val="21"/>
    </w:rPr>
  </w:style>
  <w:style w:type="paragraph" w:customStyle="1" w:styleId="2503">
    <w:name w:val="报告书表格5"/>
    <w:basedOn w:val="1"/>
    <w:qFormat/>
    <w:uiPriority w:val="0"/>
    <w:pPr>
      <w:tabs>
        <w:tab w:val="left" w:pos="3555"/>
        <w:tab w:val="left" w:pos="22680"/>
      </w:tabs>
      <w:adjustRightInd w:val="0"/>
      <w:snapToGrid w:val="0"/>
      <w:spacing w:before="60" w:after="60" w:line="240" w:lineRule="atLeast"/>
      <w:ind w:left="-40" w:leftChars="-40" w:right="-46" w:rightChars="-46" w:firstLine="480" w:firstLineChars="200"/>
      <w:jc w:val="center"/>
      <w:textAlignment w:val="baseline"/>
    </w:pPr>
    <w:rPr>
      <w:snapToGrid w:val="0"/>
      <w:szCs w:val="20"/>
    </w:rPr>
  </w:style>
  <w:style w:type="paragraph" w:customStyle="1" w:styleId="2504">
    <w:name w:val="样式 表内小5中 + 下划线 居中"/>
    <w:basedOn w:val="2505"/>
    <w:qFormat/>
    <w:uiPriority w:val="0"/>
    <w:pPr>
      <w:jc w:val="center"/>
    </w:pPr>
    <w:rPr>
      <w:szCs w:val="20"/>
      <w:u w:val="single"/>
    </w:rPr>
  </w:style>
  <w:style w:type="paragraph" w:customStyle="1" w:styleId="2505">
    <w:name w:val="表内小5中"/>
    <w:basedOn w:val="1"/>
    <w:qFormat/>
    <w:uiPriority w:val="0"/>
    <w:rPr>
      <w:sz w:val="18"/>
      <w:szCs w:val="18"/>
    </w:rPr>
  </w:style>
  <w:style w:type="paragraph" w:customStyle="1" w:styleId="2506">
    <w:name w:val="数字体格式—1.1.1"/>
    <w:basedOn w:val="1"/>
    <w:qFormat/>
    <w:uiPriority w:val="0"/>
    <w:pPr>
      <w:spacing w:beforeLines="100" w:afterLines="50" w:line="360" w:lineRule="auto"/>
      <w:outlineLvl w:val="3"/>
    </w:pPr>
    <w:rPr>
      <w:rFonts w:eastAsia="黑体"/>
      <w:spacing w:val="10"/>
      <w:sz w:val="30"/>
      <w:szCs w:val="36"/>
    </w:rPr>
  </w:style>
  <w:style w:type="paragraph" w:customStyle="1" w:styleId="2507">
    <w:name w:val="正文13"/>
    <w:basedOn w:val="1"/>
    <w:qFormat/>
    <w:uiPriority w:val="0"/>
    <w:pPr>
      <w:tabs>
        <w:tab w:val="left" w:pos="-106"/>
      </w:tabs>
      <w:snapToGrid w:val="0"/>
      <w:spacing w:line="360" w:lineRule="auto"/>
      <w:ind w:right="-1104" w:firstLine="482" w:firstLineChars="200"/>
    </w:pPr>
    <w:rPr>
      <w:b/>
      <w:bCs/>
      <w:color w:val="000000"/>
    </w:rPr>
  </w:style>
  <w:style w:type="paragraph" w:customStyle="1" w:styleId="2508">
    <w:name w:val="Figure"/>
    <w:basedOn w:val="1"/>
    <w:qFormat/>
    <w:uiPriority w:val="0"/>
    <w:pPr>
      <w:spacing w:before="120" w:after="240"/>
      <w:jc w:val="center"/>
    </w:pPr>
    <w:rPr>
      <w:rFonts w:eastAsia="黑体"/>
      <w:spacing w:val="4"/>
    </w:rPr>
  </w:style>
  <w:style w:type="paragraph" w:customStyle="1" w:styleId="2509">
    <w:name w:val="纯文本1 Char Char Char Char Char Char Char Char Char Char"/>
    <w:basedOn w:val="1"/>
    <w:next w:val="45"/>
    <w:qFormat/>
    <w:uiPriority w:val="0"/>
    <w:pPr>
      <w:autoSpaceDE w:val="0"/>
      <w:autoSpaceDN w:val="0"/>
      <w:adjustRightInd w:val="0"/>
      <w:spacing w:line="360" w:lineRule="atLeast"/>
    </w:pPr>
    <w:rPr>
      <w:kern w:val="44"/>
      <w:szCs w:val="20"/>
    </w:rPr>
  </w:style>
  <w:style w:type="paragraph" w:customStyle="1" w:styleId="2510">
    <w:name w:val="表标题3"/>
    <w:basedOn w:val="1"/>
    <w:qFormat/>
    <w:uiPriority w:val="0"/>
    <w:pPr>
      <w:keepNext/>
      <w:tabs>
        <w:tab w:val="left" w:pos="3555"/>
        <w:tab w:val="left" w:pos="22680"/>
      </w:tabs>
      <w:adjustRightInd w:val="0"/>
      <w:snapToGrid w:val="0"/>
      <w:spacing w:before="120" w:after="60" w:line="280" w:lineRule="atLeast"/>
      <w:ind w:firstLine="480" w:firstLineChars="200"/>
      <w:jc w:val="center"/>
      <w:textAlignment w:val="baseline"/>
    </w:pPr>
    <w:rPr>
      <w:rFonts w:ascii="CG Times" w:hAnsi="CG Times"/>
      <w:b/>
      <w:snapToGrid w:val="0"/>
      <w:szCs w:val="20"/>
    </w:rPr>
  </w:style>
  <w:style w:type="paragraph" w:customStyle="1" w:styleId="2511">
    <w:name w:val="数字体格式—1"/>
    <w:basedOn w:val="1"/>
    <w:qFormat/>
    <w:uiPriority w:val="0"/>
    <w:pPr>
      <w:spacing w:beforeLines="200" w:afterLines="50" w:line="360" w:lineRule="auto"/>
      <w:outlineLvl w:val="0"/>
    </w:pPr>
    <w:rPr>
      <w:rFonts w:eastAsia="黑体"/>
      <w:spacing w:val="10"/>
      <w:sz w:val="36"/>
      <w:szCs w:val="21"/>
    </w:rPr>
  </w:style>
  <w:style w:type="paragraph" w:customStyle="1" w:styleId="2512">
    <w:name w:val="五级无标题条"/>
    <w:basedOn w:val="1"/>
    <w:qFormat/>
    <w:uiPriority w:val="0"/>
    <w:pPr>
      <w:tabs>
        <w:tab w:val="left" w:pos="360"/>
      </w:tabs>
      <w:ind w:firstLine="200"/>
    </w:pPr>
  </w:style>
  <w:style w:type="paragraph" w:customStyle="1" w:styleId="2513">
    <w:name w:val="Char Char Char Char Char Char"/>
    <w:basedOn w:val="1"/>
    <w:qFormat/>
    <w:uiPriority w:val="0"/>
  </w:style>
  <w:style w:type="paragraph" w:customStyle="1" w:styleId="2514">
    <w:name w:val="样式 样式 标题 4 + 首行缩进:  2 字符 段后: 0.5 行 + 首行缩进:  2 字符"/>
    <w:basedOn w:val="1"/>
    <w:qFormat/>
    <w:uiPriority w:val="0"/>
    <w:pPr>
      <w:keepNext/>
      <w:keepLines/>
      <w:spacing w:before="280" w:afterLines="50" w:line="376" w:lineRule="atLeast"/>
      <w:outlineLvl w:val="3"/>
    </w:pPr>
    <w:rPr>
      <w:rFonts w:ascii="Arial" w:hAnsi="Arial" w:eastAsia="黑体"/>
      <w:sz w:val="28"/>
      <w:szCs w:val="20"/>
    </w:rPr>
  </w:style>
  <w:style w:type="paragraph" w:customStyle="1" w:styleId="2515">
    <w:name w:val="样式 标题 4标题 4 Char Char Char Char Char Char Char Char Char Char C..."/>
    <w:basedOn w:val="6"/>
    <w:qFormat/>
    <w:uiPriority w:val="0"/>
    <w:pPr>
      <w:keepNext w:val="0"/>
      <w:keepLines/>
      <w:tabs>
        <w:tab w:val="left" w:pos="1610"/>
        <w:tab w:val="left" w:pos="3555"/>
        <w:tab w:val="left" w:pos="22680"/>
      </w:tabs>
      <w:overflowPunct w:val="0"/>
      <w:autoSpaceDE w:val="0"/>
      <w:autoSpaceDN w:val="0"/>
      <w:adjustRightInd w:val="0"/>
      <w:snapToGrid w:val="0"/>
      <w:spacing w:beforeLines="100" w:afterLines="100" w:line="312" w:lineRule="auto"/>
      <w:ind w:left="1034" w:hanging="864" w:firstLineChars="200"/>
      <w:jc w:val="both"/>
      <w:textAlignment w:val="baseline"/>
    </w:pPr>
    <w:rPr>
      <w:rFonts w:hint="eastAsia" w:ascii="黑体"/>
      <w:b w:val="0"/>
      <w:snapToGrid w:val="0"/>
      <w:color w:val="0000FF"/>
      <w:spacing w:val="10"/>
      <w:szCs w:val="20"/>
      <w:lang w:val="zh-CN"/>
    </w:rPr>
  </w:style>
  <w:style w:type="paragraph" w:customStyle="1" w:styleId="2516">
    <w:name w:val="正文首行缩进11"/>
    <w:basedOn w:val="34"/>
    <w:qFormat/>
    <w:uiPriority w:val="0"/>
    <w:pPr>
      <w:widowControl w:val="0"/>
      <w:spacing w:line="240" w:lineRule="auto"/>
      <w:ind w:firstLine="420" w:firstLineChars="100"/>
      <w:jc w:val="both"/>
    </w:pPr>
    <w:rPr>
      <w:rFonts w:ascii="Times New Roman" w:hAnsi="Times New Roman"/>
      <w:sz w:val="20"/>
      <w:szCs w:val="24"/>
    </w:rPr>
  </w:style>
  <w:style w:type="paragraph" w:customStyle="1" w:styleId="2517">
    <w:name w:val="表格五号"/>
    <w:basedOn w:val="1"/>
    <w:qFormat/>
    <w:uiPriority w:val="0"/>
    <w:pPr>
      <w:spacing w:line="240" w:lineRule="exact"/>
      <w:jc w:val="center"/>
    </w:pPr>
    <w:rPr>
      <w:szCs w:val="28"/>
    </w:rPr>
  </w:style>
  <w:style w:type="paragraph" w:customStyle="1" w:styleId="2518">
    <w:name w:val="样式 标题 1 + 小二"/>
    <w:basedOn w:val="3"/>
    <w:qFormat/>
    <w:uiPriority w:val="0"/>
    <w:pPr>
      <w:spacing w:before="240" w:after="120" w:line="480" w:lineRule="auto"/>
    </w:pPr>
    <w:rPr>
      <w:bCs w:val="0"/>
      <w:sz w:val="36"/>
      <w:szCs w:val="30"/>
      <w:lang w:val="zh-CN"/>
    </w:rPr>
  </w:style>
  <w:style w:type="paragraph" w:customStyle="1" w:styleId="2519">
    <w:name w:val="样式 表格2 + Times New Roman"/>
    <w:basedOn w:val="1"/>
    <w:qFormat/>
    <w:uiPriority w:val="0"/>
    <w:pPr>
      <w:tabs>
        <w:tab w:val="left" w:pos="3555"/>
        <w:tab w:val="left" w:pos="22680"/>
      </w:tabs>
      <w:adjustRightInd w:val="0"/>
      <w:snapToGrid w:val="0"/>
      <w:spacing w:beforeLines="5" w:line="360" w:lineRule="auto"/>
      <w:ind w:firstLine="480" w:firstLineChars="200"/>
      <w:jc w:val="center"/>
    </w:pPr>
    <w:rPr>
      <w:rFonts w:eastAsia="Times New Roman"/>
      <w:snapToGrid w:val="0"/>
      <w:szCs w:val="20"/>
      <w:lang w:val="zh-CN"/>
    </w:rPr>
  </w:style>
  <w:style w:type="paragraph" w:customStyle="1" w:styleId="2520">
    <w:name w:val="样式 表名称 + 居中 段前: 0.5 行"/>
    <w:basedOn w:val="2180"/>
    <w:qFormat/>
    <w:uiPriority w:val="0"/>
    <w:pPr>
      <w:tabs>
        <w:tab w:val="left" w:pos="0"/>
        <w:tab w:val="clear" w:pos="-120"/>
      </w:tabs>
      <w:overflowPunct/>
      <w:topLinePunct w:val="0"/>
      <w:autoSpaceDE/>
      <w:spacing w:before="120" w:after="0"/>
      <w:textAlignment w:val="auto"/>
    </w:pPr>
    <w:rPr>
      <w:color w:val="000000"/>
      <w:szCs w:val="20"/>
    </w:rPr>
  </w:style>
  <w:style w:type="paragraph" w:customStyle="1" w:styleId="2521">
    <w:name w:val="表后注释"/>
    <w:basedOn w:val="1419"/>
    <w:qFormat/>
    <w:uiPriority w:val="0"/>
    <w:pPr>
      <w:framePr w:hSpace="0" w:vAnchor="margin" w:hAnchor="text" w:xAlign="left" w:yAlign="inline"/>
      <w:widowControl w:val="0"/>
      <w:spacing w:line="240" w:lineRule="auto"/>
      <w:ind w:firstLine="480" w:firstLineChars="200"/>
      <w:jc w:val="both"/>
    </w:pPr>
    <w:rPr>
      <w:rFonts w:ascii="宋体" w:hAnsi="宋体"/>
      <w:b w:val="0"/>
      <w:kern w:val="2"/>
      <w:sz w:val="24"/>
      <w:szCs w:val="24"/>
    </w:rPr>
  </w:style>
  <w:style w:type="paragraph" w:customStyle="1" w:styleId="2522">
    <w:name w:val="样式 四号 行距: 1.5 倍行距"/>
    <w:basedOn w:val="1"/>
    <w:qFormat/>
    <w:uiPriority w:val="0"/>
    <w:pPr>
      <w:spacing w:line="360" w:lineRule="auto"/>
      <w:ind w:firstLine="560" w:firstLineChars="200"/>
    </w:pPr>
    <w:rPr>
      <w:szCs w:val="20"/>
    </w:rPr>
  </w:style>
  <w:style w:type="paragraph" w:customStyle="1" w:styleId="2523">
    <w:name w:val="样式 样式 正文首行缩进 2 + 小四 首行缩进:  2 字符 + 加粗 首行缩进:  2 字符 段前: 0.5 行 段后..."/>
    <w:basedOn w:val="2524"/>
    <w:qFormat/>
    <w:uiPriority w:val="0"/>
    <w:pPr>
      <w:tabs>
        <w:tab w:val="left" w:pos="1920"/>
      </w:tabs>
      <w:spacing w:before="120" w:after="120"/>
      <w:ind w:firstLine="482"/>
    </w:pPr>
    <w:rPr>
      <w:b/>
      <w:bCs/>
    </w:rPr>
  </w:style>
  <w:style w:type="paragraph" w:customStyle="1" w:styleId="2524">
    <w:name w:val="样式 正文首行缩进 2 + 小四 首行缩进:  2 字符"/>
    <w:basedOn w:val="1"/>
    <w:qFormat/>
    <w:uiPriority w:val="0"/>
    <w:pPr>
      <w:tabs>
        <w:tab w:val="left" w:pos="1920"/>
      </w:tabs>
      <w:spacing w:beforeLines="50" w:afterLines="50" w:line="360" w:lineRule="auto"/>
      <w:ind w:firstLine="480" w:firstLineChars="200"/>
    </w:pPr>
    <w:rPr>
      <w:szCs w:val="20"/>
    </w:rPr>
  </w:style>
  <w:style w:type="paragraph" w:customStyle="1" w:styleId="2525">
    <w:name w:val="正文（首行缩进两字）"/>
    <w:basedOn w:val="1"/>
    <w:qFormat/>
    <w:uiPriority w:val="0"/>
    <w:pPr>
      <w:spacing w:line="520" w:lineRule="exact"/>
      <w:ind w:firstLine="420"/>
    </w:pPr>
    <w:rPr>
      <w:sz w:val="28"/>
      <w:szCs w:val="28"/>
    </w:rPr>
  </w:style>
  <w:style w:type="paragraph" w:customStyle="1" w:styleId="2526">
    <w:name w:val="样式 标题 7 + 段前: 0.5 行1"/>
    <w:basedOn w:val="9"/>
    <w:qFormat/>
    <w:uiPriority w:val="0"/>
    <w:pPr>
      <w:keepNext w:val="0"/>
      <w:keepLines w:val="0"/>
      <w:tabs>
        <w:tab w:val="left" w:pos="420"/>
        <w:tab w:val="left" w:pos="1820"/>
      </w:tabs>
      <w:adjustRightInd w:val="0"/>
      <w:snapToGrid w:val="0"/>
      <w:spacing w:before="120" w:after="0" w:line="300" w:lineRule="auto"/>
      <w:ind w:firstLine="1120" w:firstLineChars="400"/>
      <w:outlineLvl w:val="3"/>
    </w:pPr>
    <w:rPr>
      <w:b w:val="0"/>
      <w:bCs w:val="0"/>
      <w:color w:val="000000"/>
      <w:sz w:val="28"/>
      <w:szCs w:val="28"/>
      <w:lang w:val="zh-CN"/>
    </w:rPr>
  </w:style>
  <w:style w:type="paragraph" w:customStyle="1" w:styleId="2527">
    <w:name w:val="样式 样式4 + 字距调整小四"/>
    <w:basedOn w:val="1"/>
    <w:qFormat/>
    <w:uiPriority w:val="0"/>
    <w:rPr>
      <w:rFonts w:ascii="Arial" w:hAnsi="Arial" w:eastAsia="楷体_GB2312" w:cs="Arial"/>
      <w:kern w:val="24"/>
    </w:rPr>
  </w:style>
  <w:style w:type="paragraph" w:customStyle="1" w:styleId="2528">
    <w:name w:val="Char Char Char1 Char"/>
    <w:basedOn w:val="1"/>
    <w:qFormat/>
    <w:uiPriority w:val="0"/>
    <w:pPr>
      <w:adjustRightInd w:val="0"/>
      <w:snapToGrid w:val="0"/>
      <w:spacing w:line="360" w:lineRule="auto"/>
      <w:ind w:firstLine="200" w:firstLineChars="200"/>
    </w:pPr>
  </w:style>
  <w:style w:type="paragraph" w:customStyle="1" w:styleId="2529">
    <w:name w:val="样式 表格1 + 首行缩进:  2 字符"/>
    <w:basedOn w:val="1211"/>
    <w:qFormat/>
    <w:uiPriority w:val="0"/>
    <w:pPr>
      <w:adjustRightInd/>
      <w:spacing w:line="300" w:lineRule="exact"/>
      <w:textAlignment w:val="auto"/>
    </w:pPr>
    <w:rPr>
      <w:rFonts w:ascii="Times New Roman"/>
      <w:kern w:val="2"/>
    </w:rPr>
  </w:style>
  <w:style w:type="paragraph" w:customStyle="1" w:styleId="2530">
    <w:name w:val="批注框文本1"/>
    <w:basedOn w:val="1"/>
    <w:qFormat/>
    <w:uiPriority w:val="0"/>
    <w:rPr>
      <w:sz w:val="18"/>
      <w:szCs w:val="18"/>
    </w:rPr>
  </w:style>
  <w:style w:type="paragraph" w:customStyle="1" w:styleId="2531">
    <w:name w:val="样式 注 + 自动设置"/>
    <w:basedOn w:val="10"/>
    <w:qFormat/>
    <w:uiPriority w:val="0"/>
    <w:pPr>
      <w:keepNext w:val="0"/>
      <w:keepLines w:val="0"/>
      <w:spacing w:before="0" w:after="0" w:line="240" w:lineRule="auto"/>
      <w:outlineLvl w:val="9"/>
    </w:pPr>
    <w:rPr>
      <w:rFonts w:ascii="Times New Roman" w:hAnsi="Times New Roman"/>
      <w:sz w:val="21"/>
      <w:szCs w:val="20"/>
      <w:lang w:val="zh-CN"/>
    </w:rPr>
  </w:style>
  <w:style w:type="paragraph" w:customStyle="1" w:styleId="2532">
    <w:name w:val="Char Char Char Char Char Char Char Char Char1 Char Char Char1 Char Char Char Char Char Char"/>
    <w:basedOn w:val="1"/>
    <w:qFormat/>
    <w:uiPriority w:val="0"/>
    <w:pPr>
      <w:adjustRightInd w:val="0"/>
      <w:snapToGrid w:val="0"/>
      <w:spacing w:line="360" w:lineRule="auto"/>
      <w:ind w:firstLine="200" w:firstLineChars="200"/>
    </w:pPr>
    <w:rPr>
      <w:szCs w:val="20"/>
    </w:rPr>
  </w:style>
  <w:style w:type="paragraph" w:customStyle="1" w:styleId="2533">
    <w:name w:val="样式 表格文字 + 首行缩进:  2 字符"/>
    <w:basedOn w:val="45"/>
    <w:qFormat/>
    <w:uiPriority w:val="0"/>
    <w:pPr>
      <w:widowControl w:val="0"/>
      <w:tabs>
        <w:tab w:val="left" w:pos="3060"/>
      </w:tabs>
      <w:spacing w:after="0" w:line="240" w:lineRule="auto"/>
    </w:pPr>
    <w:rPr>
      <w:rFonts w:ascii="仿宋_GB2312" w:hAnsi="MS Shell Dlg" w:eastAsia="仿宋_GB2312"/>
      <w:snapToGrid w:val="0"/>
      <w:sz w:val="24"/>
      <w:szCs w:val="22"/>
    </w:rPr>
  </w:style>
  <w:style w:type="paragraph" w:customStyle="1" w:styleId="2534">
    <w:name w:val="Titre Instruction"/>
    <w:basedOn w:val="1"/>
    <w:qFormat/>
    <w:uiPriority w:val="0"/>
    <w:pPr>
      <w:pBdr>
        <w:top w:val="double" w:color="auto" w:sz="6" w:space="1"/>
        <w:left w:val="double" w:color="auto" w:sz="6" w:space="1"/>
        <w:bottom w:val="double" w:color="auto" w:sz="6" w:space="1"/>
        <w:right w:val="double" w:color="auto" w:sz="6" w:space="1"/>
      </w:pBdr>
      <w:spacing w:before="120" w:after="1320"/>
      <w:ind w:left="851" w:right="851"/>
      <w:jc w:val="center"/>
    </w:pPr>
    <w:rPr>
      <w:b/>
      <w:caps/>
      <w:sz w:val="32"/>
      <w:szCs w:val="20"/>
      <w:lang w:val="fr-FR"/>
    </w:rPr>
  </w:style>
  <w:style w:type="paragraph" w:customStyle="1" w:styleId="2535">
    <w:name w:val="专题设置"/>
    <w:qFormat/>
    <w:uiPriority w:val="0"/>
    <w:pPr>
      <w:spacing w:beforeLines="50" w:afterLines="50" w:line="360" w:lineRule="auto"/>
      <w:ind w:firstLine="480" w:firstLineChars="200"/>
    </w:pPr>
    <w:rPr>
      <w:rFonts w:ascii="Times New Roman" w:hAnsi="Times New Roman" w:eastAsia="宋体" w:cs="Times New Roman"/>
      <w:snapToGrid w:val="0"/>
      <w:kern w:val="28"/>
      <w:sz w:val="24"/>
      <w:lang w:val="en-US" w:eastAsia="zh-CN" w:bidi="ar-SA"/>
    </w:rPr>
  </w:style>
  <w:style w:type="paragraph" w:customStyle="1" w:styleId="2536">
    <w:name w:val="ST20_60"/>
    <w:basedOn w:val="2537"/>
    <w:qFormat/>
    <w:uiPriority w:val="0"/>
    <w:pPr>
      <w:ind w:left="1080"/>
    </w:pPr>
  </w:style>
  <w:style w:type="paragraph" w:customStyle="1" w:styleId="2537">
    <w:name w:val="ST20_54"/>
    <w:basedOn w:val="1884"/>
    <w:qFormat/>
    <w:uiPriority w:val="0"/>
    <w:pPr>
      <w:tabs>
        <w:tab w:val="clear" w:pos="720"/>
      </w:tabs>
      <w:spacing w:after="160"/>
    </w:pPr>
  </w:style>
  <w:style w:type="paragraph" w:customStyle="1" w:styleId="2538">
    <w:name w:val="垃圾 表标题 + 黑色"/>
    <w:basedOn w:val="1286"/>
    <w:qFormat/>
    <w:uiPriority w:val="0"/>
    <w:pPr>
      <w:adjustRightInd/>
      <w:snapToGrid w:val="0"/>
      <w:spacing w:before="0" w:line="440" w:lineRule="exact"/>
      <w:textAlignment w:val="auto"/>
    </w:pPr>
    <w:rPr>
      <w:rFonts w:ascii="仿宋_GB2312" w:eastAsia="仿宋_GB2312"/>
      <w:b w:val="0"/>
      <w:color w:val="000000"/>
      <w:kern w:val="2"/>
      <w:sz w:val="28"/>
    </w:rPr>
  </w:style>
  <w:style w:type="paragraph" w:customStyle="1" w:styleId="2539">
    <w:name w:val="ST20_28"/>
    <w:basedOn w:val="1941"/>
    <w:next w:val="2540"/>
    <w:uiPriority w:val="0"/>
    <w:pPr>
      <w:spacing w:before="720"/>
    </w:pPr>
  </w:style>
  <w:style w:type="paragraph" w:customStyle="1" w:styleId="2540">
    <w:name w:val="ST20_29"/>
    <w:basedOn w:val="1941"/>
    <w:next w:val="2541"/>
    <w:qFormat/>
    <w:uiPriority w:val="0"/>
    <w:pPr>
      <w:spacing w:after="160"/>
    </w:pPr>
  </w:style>
  <w:style w:type="paragraph" w:customStyle="1" w:styleId="2541">
    <w:name w:val="ST20_30"/>
    <w:basedOn w:val="1"/>
    <w:next w:val="2542"/>
    <w:qFormat/>
    <w:uiPriority w:val="0"/>
    <w:pPr>
      <w:keepNext/>
      <w:keepLines/>
      <w:tabs>
        <w:tab w:val="left" w:pos="360"/>
      </w:tabs>
      <w:autoSpaceDE w:val="0"/>
      <w:autoSpaceDN w:val="0"/>
      <w:adjustRightInd w:val="0"/>
      <w:spacing w:line="360" w:lineRule="atLeast"/>
      <w:ind w:left="360" w:hanging="360"/>
      <w:textAlignment w:val="baseline"/>
    </w:pPr>
    <w:rPr>
      <w:rFonts w:hAnsi="Tms Rmn"/>
      <w:sz w:val="28"/>
      <w:szCs w:val="20"/>
    </w:rPr>
  </w:style>
  <w:style w:type="paragraph" w:customStyle="1" w:styleId="2542">
    <w:name w:val="ST20_31"/>
    <w:basedOn w:val="1"/>
    <w:qFormat/>
    <w:uiPriority w:val="0"/>
    <w:pPr>
      <w:keepLines/>
      <w:autoSpaceDE w:val="0"/>
      <w:autoSpaceDN w:val="0"/>
      <w:adjustRightInd w:val="0"/>
      <w:spacing w:line="360" w:lineRule="atLeast"/>
      <w:textAlignment w:val="baseline"/>
    </w:pPr>
    <w:rPr>
      <w:rFonts w:hAnsi="Tms Rmn"/>
      <w:sz w:val="28"/>
      <w:szCs w:val="20"/>
    </w:rPr>
  </w:style>
  <w:style w:type="paragraph" w:customStyle="1" w:styleId="2543">
    <w:name w:val="大表内容"/>
    <w:qFormat/>
    <w:uiPriority w:val="0"/>
    <w:pPr>
      <w:snapToGrid w:val="0"/>
      <w:jc w:val="center"/>
    </w:pPr>
    <w:rPr>
      <w:rFonts w:ascii="Times New Roman" w:hAnsi="Times New Roman" w:eastAsia="宋体" w:cs="Times New Roman"/>
      <w:sz w:val="21"/>
      <w:lang w:val="en-US" w:eastAsia="zh-CN" w:bidi="ar-SA"/>
    </w:rPr>
  </w:style>
  <w:style w:type="paragraph" w:customStyle="1" w:styleId="2544">
    <w:name w:val="数字编号列项（二级）"/>
    <w:qFormat/>
    <w:uiPriority w:val="0"/>
    <w:pPr>
      <w:tabs>
        <w:tab w:val="left" w:pos="1260"/>
      </w:tabs>
      <w:ind w:left="1259" w:hanging="419"/>
      <w:jc w:val="both"/>
    </w:pPr>
    <w:rPr>
      <w:rFonts w:ascii="宋体" w:hAnsi="Times New Roman" w:eastAsia="宋体" w:cs="Times New Roman"/>
      <w:sz w:val="21"/>
      <w:lang w:val="en-US" w:eastAsia="zh-CN" w:bidi="ar-SA"/>
    </w:rPr>
  </w:style>
  <w:style w:type="paragraph" w:customStyle="1" w:styleId="2545">
    <w:name w:val="0.0文本"/>
    <w:basedOn w:val="1"/>
    <w:semiHidden/>
    <w:qFormat/>
    <w:uiPriority w:val="0"/>
    <w:pPr>
      <w:autoSpaceDE w:val="0"/>
      <w:autoSpaceDN w:val="0"/>
      <w:adjustRightInd w:val="0"/>
      <w:snapToGrid w:val="0"/>
      <w:ind w:left="720" w:leftChars="300"/>
      <w:textAlignment w:val="baseline"/>
    </w:pPr>
    <w:rPr>
      <w:rFonts w:hAnsi="MS Mincho" w:cs="Tms Rmn"/>
    </w:rPr>
  </w:style>
  <w:style w:type="paragraph" w:customStyle="1" w:styleId="2546">
    <w:name w:val="xl1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center"/>
    </w:pPr>
    <w:rPr>
      <w:rFonts w:hint="eastAsia" w:eastAsia="仿宋_GB2312" w:cs="Arial Unicode MS"/>
    </w:rPr>
  </w:style>
  <w:style w:type="paragraph" w:customStyle="1" w:styleId="2547">
    <w:name w:val="xl2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center"/>
    </w:pPr>
    <w:rPr>
      <w:rFonts w:hint="eastAsia" w:eastAsia="仿宋_GB2312" w:cs="Arial Unicode MS"/>
    </w:rPr>
  </w:style>
  <w:style w:type="paragraph" w:customStyle="1" w:styleId="2548">
    <w:name w:val="表2"/>
    <w:basedOn w:val="1"/>
    <w:qFormat/>
    <w:uiPriority w:val="0"/>
    <w:pPr>
      <w:adjustRightInd w:val="0"/>
      <w:snapToGrid w:val="0"/>
      <w:spacing w:before="60" w:after="60"/>
      <w:jc w:val="center"/>
    </w:pPr>
    <w:rPr>
      <w:szCs w:val="28"/>
    </w:rPr>
  </w:style>
  <w:style w:type="paragraph" w:customStyle="1" w:styleId="2549">
    <w:name w:val="xl21"/>
    <w:basedOn w:val="1"/>
    <w:qFormat/>
    <w:uiPriority w:val="0"/>
    <w:pPr>
      <w:spacing w:before="100" w:beforeAutospacing="1" w:after="100" w:afterAutospacing="1"/>
      <w:ind w:firstLine="200" w:firstLineChars="200"/>
      <w:jc w:val="center"/>
    </w:pPr>
    <w:rPr>
      <w:rFonts w:hint="eastAsia" w:eastAsia="仿宋_GB2312" w:cs="Arial Unicode MS"/>
    </w:rPr>
  </w:style>
  <w:style w:type="paragraph" w:customStyle="1" w:styleId="2550">
    <w:name w:val="表表"/>
    <w:basedOn w:val="1"/>
    <w:qFormat/>
    <w:uiPriority w:val="0"/>
    <w:pPr>
      <w:adjustRightInd w:val="0"/>
      <w:snapToGrid w:val="0"/>
      <w:spacing w:before="60" w:after="60"/>
      <w:jc w:val="center"/>
    </w:pPr>
    <w:rPr>
      <w:szCs w:val="20"/>
    </w:rPr>
  </w:style>
  <w:style w:type="paragraph" w:customStyle="1" w:styleId="2551">
    <w:name w:val="sw_one"/>
    <w:basedOn w:val="1"/>
    <w:qFormat/>
    <w:uiPriority w:val="0"/>
    <w:pPr>
      <w:spacing w:before="100" w:beforeAutospacing="1" w:after="100" w:afterAutospacing="1"/>
      <w:ind w:firstLine="573" w:firstLineChars="200"/>
    </w:pPr>
    <w:rPr>
      <w:rFonts w:ascii="Arial Unicode MS" w:hAnsi="Arial Unicode MS" w:eastAsia="Arial Unicode MS"/>
      <w:color w:val="CE3702"/>
      <w:szCs w:val="28"/>
    </w:rPr>
  </w:style>
  <w:style w:type="paragraph" w:customStyle="1" w:styleId="2552">
    <w:name w:val="表格新"/>
    <w:basedOn w:val="1"/>
    <w:qFormat/>
    <w:uiPriority w:val="0"/>
    <w:pPr>
      <w:adjustRightInd w:val="0"/>
      <w:snapToGrid w:val="0"/>
      <w:spacing w:before="60" w:after="60"/>
      <w:jc w:val="center"/>
      <w:textAlignment w:val="baseline"/>
    </w:pPr>
    <w:rPr>
      <w:szCs w:val="20"/>
    </w:rPr>
  </w:style>
  <w:style w:type="paragraph" w:customStyle="1" w:styleId="2553">
    <w:name w:val="bg"/>
    <w:basedOn w:val="1"/>
    <w:qFormat/>
    <w:uiPriority w:val="0"/>
    <w:pPr>
      <w:ind w:firstLine="200" w:firstLineChars="200"/>
    </w:pPr>
    <w:rPr>
      <w:rFonts w:eastAsia="仿宋_GB2312"/>
      <w:szCs w:val="20"/>
    </w:rPr>
  </w:style>
  <w:style w:type="paragraph" w:customStyle="1" w:styleId="2554">
    <w:name w:val="表头2"/>
    <w:basedOn w:val="1"/>
    <w:qFormat/>
    <w:uiPriority w:val="0"/>
    <w:pPr>
      <w:snapToGrid w:val="0"/>
      <w:spacing w:beforeLines="50" w:line="312" w:lineRule="auto"/>
      <w:jc w:val="center"/>
    </w:pPr>
    <w:rPr>
      <w:rFonts w:ascii="黑体" w:eastAsia="黑体"/>
      <w:b/>
      <w:bCs/>
      <w:spacing w:val="6"/>
      <w:sz w:val="32"/>
      <w:szCs w:val="32"/>
    </w:rPr>
  </w:style>
  <w:style w:type="paragraph" w:customStyle="1" w:styleId="2555">
    <w:name w:val="Table contents bullet"/>
    <w:basedOn w:val="2556"/>
    <w:qFormat/>
    <w:uiPriority w:val="0"/>
    <w:pPr>
      <w:tabs>
        <w:tab w:val="left" w:pos="360"/>
        <w:tab w:val="left" w:pos="22680"/>
      </w:tabs>
      <w:spacing w:before="20" w:after="20" w:line="240" w:lineRule="exact"/>
      <w:ind w:left="207" w:hanging="207"/>
    </w:pPr>
    <w:rPr>
      <w:sz w:val="18"/>
    </w:rPr>
  </w:style>
  <w:style w:type="paragraph" w:customStyle="1" w:styleId="2556">
    <w:name w:val="Table contents"/>
    <w:basedOn w:val="1"/>
    <w:qFormat/>
    <w:uiPriority w:val="0"/>
    <w:pPr>
      <w:tabs>
        <w:tab w:val="left" w:pos="22680"/>
      </w:tabs>
      <w:spacing w:before="60" w:after="60" w:line="360" w:lineRule="auto"/>
    </w:pPr>
    <w:rPr>
      <w:rFonts w:ascii="Arial" w:hAnsi="Arial"/>
      <w:sz w:val="22"/>
      <w:szCs w:val="20"/>
      <w:lang w:val="en-GB" w:eastAsia="en-GB"/>
    </w:rPr>
  </w:style>
  <w:style w:type="paragraph" w:customStyle="1" w:styleId="2557">
    <w:name w:val="表格 32"/>
    <w:basedOn w:val="1"/>
    <w:qFormat/>
    <w:uiPriority w:val="0"/>
    <w:pPr>
      <w:autoSpaceDE w:val="0"/>
      <w:autoSpaceDN w:val="0"/>
      <w:adjustRightInd w:val="0"/>
      <w:spacing w:line="0" w:lineRule="atLeast"/>
      <w:ind w:firstLine="200" w:firstLineChars="200"/>
      <w:jc w:val="center"/>
      <w:textAlignment w:val="baseline"/>
    </w:pPr>
    <w:rPr>
      <w:rFonts w:eastAsia="仿宋_GB2312"/>
      <w:szCs w:val="21"/>
    </w:rPr>
  </w:style>
  <w:style w:type="paragraph" w:customStyle="1" w:styleId="2558">
    <w:name w:val="文字"/>
    <w:basedOn w:val="1"/>
    <w:qFormat/>
    <w:uiPriority w:val="0"/>
    <w:pPr>
      <w:adjustRightInd w:val="0"/>
      <w:snapToGrid w:val="0"/>
      <w:spacing w:line="312" w:lineRule="auto"/>
      <w:ind w:firstLine="567"/>
    </w:pPr>
    <w:rPr>
      <w:snapToGrid w:val="0"/>
      <w:color w:val="000000"/>
      <w:spacing w:val="6"/>
      <w:sz w:val="28"/>
      <w:szCs w:val="20"/>
    </w:rPr>
  </w:style>
  <w:style w:type="paragraph" w:customStyle="1" w:styleId="2559">
    <w:name w:val="油库表"/>
    <w:basedOn w:val="1"/>
    <w:qFormat/>
    <w:uiPriority w:val="0"/>
    <w:pPr>
      <w:snapToGrid w:val="0"/>
      <w:jc w:val="center"/>
    </w:pPr>
    <w:rPr>
      <w:szCs w:val="20"/>
      <w:lang w:val="zh-CN"/>
    </w:rPr>
  </w:style>
  <w:style w:type="paragraph" w:customStyle="1" w:styleId="2560">
    <w:name w:val="样式表格"/>
    <w:basedOn w:val="35"/>
    <w:qFormat/>
    <w:uiPriority w:val="0"/>
    <w:pPr>
      <w:autoSpaceDE w:val="0"/>
      <w:autoSpaceDN w:val="0"/>
      <w:adjustRightInd w:val="0"/>
      <w:snapToGrid w:val="0"/>
      <w:spacing w:before="60" w:after="60"/>
      <w:ind w:left="0" w:leftChars="0" w:firstLine="600"/>
      <w:jc w:val="center"/>
    </w:pPr>
    <w:rPr>
      <w:spacing w:val="6"/>
      <w:lang w:val="zh-CN"/>
    </w:rPr>
  </w:style>
  <w:style w:type="paragraph" w:customStyle="1" w:styleId="2561">
    <w:name w:val="...... 2"/>
    <w:basedOn w:val="543"/>
    <w:next w:val="543"/>
    <w:semiHidden/>
    <w:qFormat/>
    <w:uiPriority w:val="0"/>
    <w:rPr>
      <w:rFonts w:ascii="Sim Sun" w:hAnsi="Times New Roman" w:eastAsia="Sim Sun" w:cs="Times New Roman"/>
      <w:color w:val="auto"/>
      <w:sz w:val="20"/>
    </w:rPr>
  </w:style>
  <w:style w:type="paragraph" w:customStyle="1" w:styleId="2562">
    <w:name w:val="Drlg Prog 1"/>
    <w:basedOn w:val="1"/>
    <w:qFormat/>
    <w:uiPriority w:val="0"/>
    <w:pPr>
      <w:tabs>
        <w:tab w:val="left" w:pos="540"/>
        <w:tab w:val="left" w:pos="1080"/>
        <w:tab w:val="left" w:pos="1440"/>
        <w:tab w:val="left" w:pos="1980"/>
        <w:tab w:val="left" w:pos="2520"/>
      </w:tabs>
      <w:suppressAutoHyphens/>
      <w:overflowPunct w:val="0"/>
      <w:autoSpaceDE w:val="0"/>
      <w:autoSpaceDN w:val="0"/>
      <w:adjustRightInd w:val="0"/>
      <w:textAlignment w:val="baseline"/>
    </w:pPr>
    <w:rPr>
      <w:rFonts w:ascii="Arial" w:hAnsi="Arial"/>
      <w:b/>
      <w:spacing w:val="-3"/>
      <w:szCs w:val="20"/>
    </w:rPr>
  </w:style>
  <w:style w:type="paragraph" w:customStyle="1" w:styleId="2563">
    <w:name w:val="样式节"/>
    <w:basedOn w:val="35"/>
    <w:qFormat/>
    <w:uiPriority w:val="0"/>
    <w:pPr>
      <w:autoSpaceDE w:val="0"/>
      <w:autoSpaceDN w:val="0"/>
      <w:adjustRightInd w:val="0"/>
      <w:snapToGrid w:val="0"/>
      <w:spacing w:before="120" w:after="0" w:line="312" w:lineRule="auto"/>
      <w:ind w:left="0" w:leftChars="0" w:firstLine="667"/>
    </w:pPr>
    <w:rPr>
      <w:b/>
      <w:spacing w:val="6"/>
      <w:sz w:val="32"/>
      <w:lang w:val="zh-CN"/>
    </w:rPr>
  </w:style>
  <w:style w:type="paragraph" w:customStyle="1" w:styleId="2564">
    <w:name w:val="Char Char Char1 Char Char Char Char Char Char Char Char Char Char Char Char Char Char Char Char1"/>
    <w:basedOn w:val="1"/>
    <w:qFormat/>
    <w:uiPriority w:val="0"/>
    <w:pPr>
      <w:spacing w:line="360" w:lineRule="auto"/>
      <w:ind w:firstLine="200" w:firstLineChars="200"/>
    </w:pPr>
    <w:rPr>
      <w:szCs w:val="20"/>
    </w:rPr>
  </w:style>
  <w:style w:type="paragraph" w:customStyle="1" w:styleId="2565">
    <w:name w:val="示例"/>
    <w:next w:val="21"/>
    <w:qFormat/>
    <w:uiPriority w:val="0"/>
    <w:pPr>
      <w:tabs>
        <w:tab w:val="left" w:pos="816"/>
      </w:tabs>
      <w:ind w:firstLine="419" w:firstLineChars="233"/>
      <w:jc w:val="both"/>
    </w:pPr>
    <w:rPr>
      <w:rFonts w:ascii="宋体" w:hAnsi="Times New Roman" w:eastAsia="宋体" w:cs="Times New Roman"/>
      <w:sz w:val="18"/>
      <w:lang w:val="en-US" w:eastAsia="zh-CN" w:bidi="ar-SA"/>
    </w:rPr>
  </w:style>
  <w:style w:type="paragraph" w:customStyle="1" w:styleId="2566">
    <w:name w:val="章节题目"/>
    <w:basedOn w:val="1"/>
    <w:next w:val="1"/>
    <w:qFormat/>
    <w:uiPriority w:val="0"/>
    <w:pPr>
      <w:spacing w:line="240" w:lineRule="exact"/>
      <w:jc w:val="center"/>
    </w:pPr>
  </w:style>
  <w:style w:type="paragraph" w:customStyle="1" w:styleId="2567">
    <w:name w:val="Char Char Char Char Char Char Char Char"/>
    <w:basedOn w:val="1"/>
    <w:qFormat/>
    <w:uiPriority w:val="0"/>
    <w:pPr>
      <w:tabs>
        <w:tab w:val="left" w:pos="900"/>
      </w:tabs>
      <w:ind w:left="900" w:hanging="420"/>
    </w:pPr>
  </w:style>
  <w:style w:type="paragraph" w:customStyle="1" w:styleId="2568">
    <w:name w:val="正文图标题"/>
    <w:next w:val="21"/>
    <w:qFormat/>
    <w:uiPriority w:val="0"/>
    <w:pPr>
      <w:tabs>
        <w:tab w:val="left" w:pos="360"/>
      </w:tabs>
      <w:jc w:val="center"/>
    </w:pPr>
    <w:rPr>
      <w:rFonts w:ascii="黑体" w:hAnsi="Times New Roman" w:eastAsia="黑体" w:cs="Times New Roman"/>
      <w:sz w:val="21"/>
      <w:lang w:val="en-US" w:eastAsia="zh-CN" w:bidi="ar-SA"/>
    </w:rPr>
  </w:style>
  <w:style w:type="paragraph" w:customStyle="1" w:styleId="2569">
    <w:name w:val="样式 标题 3 + 段前: 0.3 行"/>
    <w:basedOn w:val="5"/>
    <w:qFormat/>
    <w:uiPriority w:val="0"/>
    <w:pPr>
      <w:keepNext w:val="0"/>
      <w:spacing w:beforeLines="50" w:after="120" w:line="440" w:lineRule="exact"/>
      <w:ind w:firstLine="493"/>
    </w:pPr>
    <w:rPr>
      <w:rFonts w:ascii="Arial" w:hAnsi="Arial" w:eastAsia="黑体"/>
      <w:b w:val="0"/>
      <w:bCs w:val="0"/>
      <w:spacing w:val="16"/>
      <w:w w:val="95"/>
      <w:sz w:val="26"/>
      <w:szCs w:val="20"/>
      <w:lang w:val="zh-CN"/>
    </w:rPr>
  </w:style>
  <w:style w:type="paragraph" w:customStyle="1" w:styleId="2570">
    <w:name w:val="方程"/>
    <w:basedOn w:val="1"/>
    <w:qFormat/>
    <w:uiPriority w:val="0"/>
    <w:pPr>
      <w:tabs>
        <w:tab w:val="left" w:pos="22680"/>
      </w:tabs>
      <w:overflowPunct w:val="0"/>
      <w:adjustRightInd w:val="0"/>
      <w:spacing w:before="60" w:after="60" w:line="400" w:lineRule="atLeast"/>
      <w:ind w:right="238"/>
      <w:jc w:val="center"/>
      <w:textAlignment w:val="bottom"/>
    </w:pPr>
    <w:rPr>
      <w:szCs w:val="20"/>
    </w:rPr>
  </w:style>
  <w:style w:type="paragraph" w:customStyle="1" w:styleId="2571">
    <w:name w:val="标准书脚_偶数页"/>
    <w:qFormat/>
    <w:uiPriority w:val="0"/>
    <w:pPr>
      <w:spacing w:before="120"/>
    </w:pPr>
    <w:rPr>
      <w:rFonts w:ascii="Times New Roman" w:hAnsi="Times New Roman" w:eastAsia="宋体" w:cs="Times New Roman"/>
      <w:sz w:val="18"/>
      <w:lang w:val="en-US" w:eastAsia="zh-CN" w:bidi="ar-SA"/>
    </w:rPr>
  </w:style>
  <w:style w:type="paragraph" w:customStyle="1" w:styleId="2572">
    <w:name w:val="封面——评价单位"/>
    <w:basedOn w:val="1"/>
    <w:qFormat/>
    <w:uiPriority w:val="0"/>
    <w:pPr>
      <w:keepNext/>
      <w:snapToGrid w:val="0"/>
      <w:spacing w:line="360" w:lineRule="auto"/>
      <w:jc w:val="center"/>
    </w:pPr>
    <w:rPr>
      <w:rFonts w:eastAsia="仿宋_GB2312"/>
      <w:b/>
      <w:sz w:val="32"/>
      <w:szCs w:val="32"/>
    </w:rPr>
  </w:style>
  <w:style w:type="paragraph" w:customStyle="1" w:styleId="2573">
    <w:name w:val="样式 行距: 单倍行距"/>
    <w:basedOn w:val="1"/>
    <w:qFormat/>
    <w:uiPriority w:val="0"/>
    <w:pPr>
      <w:adjustRightInd w:val="0"/>
      <w:snapToGrid w:val="0"/>
    </w:pPr>
    <w:rPr>
      <w:snapToGrid w:val="0"/>
      <w:sz w:val="28"/>
      <w:szCs w:val="20"/>
    </w:rPr>
  </w:style>
  <w:style w:type="paragraph" w:customStyle="1" w:styleId="2574">
    <w:name w:val="样式 样式 表格2 + 首行缩进:  2 字符 + 首行缩进:  2 字符"/>
    <w:basedOn w:val="1"/>
    <w:qFormat/>
    <w:uiPriority w:val="0"/>
    <w:pPr>
      <w:tabs>
        <w:tab w:val="left" w:pos="22680"/>
      </w:tabs>
      <w:autoSpaceDE w:val="0"/>
      <w:autoSpaceDN w:val="0"/>
      <w:adjustRightInd w:val="0"/>
      <w:jc w:val="center"/>
      <w:textAlignment w:val="baseline"/>
    </w:pPr>
    <w:rPr>
      <w:rFonts w:hAnsi="Impact"/>
      <w:kern w:val="24"/>
      <w:position w:val="-28"/>
      <w:szCs w:val="20"/>
    </w:rPr>
  </w:style>
  <w:style w:type="paragraph" w:customStyle="1" w:styleId="2575">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576">
    <w:name w:val="00 正文"/>
    <w:semiHidden/>
    <w:qFormat/>
    <w:uiPriority w:val="0"/>
    <w:pPr>
      <w:tabs>
        <w:tab w:val="left" w:pos="540"/>
      </w:tabs>
      <w:spacing w:line="500" w:lineRule="exact"/>
      <w:ind w:firstLine="531" w:firstLineChars="225"/>
      <w:jc w:val="both"/>
    </w:pPr>
    <w:rPr>
      <w:rFonts w:ascii="Times New Roman" w:hAnsi="Times New Roman" w:eastAsia="宋体" w:cs="Times New Roman"/>
      <w:snapToGrid w:val="0"/>
      <w:color w:val="000000"/>
      <w:spacing w:val="-2"/>
      <w:sz w:val="24"/>
      <w:szCs w:val="24"/>
      <w:lang w:val="en-US" w:eastAsia="zh-CN" w:bidi="ar-SA"/>
    </w:rPr>
  </w:style>
  <w:style w:type="paragraph" w:customStyle="1" w:styleId="2577">
    <w:name w:val="样式 标题 1Head 1wsa + Times New Roman 黑色 两端对齐"/>
    <w:basedOn w:val="3"/>
    <w:qFormat/>
    <w:uiPriority w:val="0"/>
    <w:pPr>
      <w:pageBreakBefore/>
      <w:tabs>
        <w:tab w:val="left" w:pos="425"/>
      </w:tabs>
      <w:spacing w:before="120" w:after="120" w:line="360" w:lineRule="auto"/>
      <w:ind w:left="425" w:hanging="425"/>
    </w:pPr>
    <w:rPr>
      <w:rFonts w:ascii="Arial" w:hAnsi="Arial" w:eastAsia="黑体"/>
      <w:b w:val="0"/>
      <w:color w:val="000000"/>
      <w:szCs w:val="20"/>
      <w:lang w:val="zh-CN"/>
    </w:rPr>
  </w:style>
  <w:style w:type="paragraph" w:customStyle="1" w:styleId="2578">
    <w:name w:val="电镀正文"/>
    <w:basedOn w:val="21"/>
    <w:qFormat/>
    <w:uiPriority w:val="0"/>
    <w:pPr>
      <w:tabs>
        <w:tab w:val="left" w:pos="22680"/>
      </w:tabs>
      <w:spacing w:line="312" w:lineRule="auto"/>
      <w:ind w:firstLine="200"/>
    </w:pPr>
    <w:rPr>
      <w:lang w:val="zh-CN"/>
    </w:rPr>
  </w:style>
  <w:style w:type="paragraph" w:customStyle="1" w:styleId="2579">
    <w:name w:val="标准书眉_偶数页"/>
    <w:basedOn w:val="2580"/>
    <w:next w:val="1"/>
    <w:qFormat/>
    <w:uiPriority w:val="0"/>
    <w:pPr>
      <w:tabs>
        <w:tab w:val="center" w:pos="4154"/>
        <w:tab w:val="right" w:pos="8306"/>
      </w:tabs>
      <w:jc w:val="left"/>
    </w:pPr>
  </w:style>
  <w:style w:type="paragraph" w:customStyle="1" w:styleId="2580">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2581">
    <w:name w:val="表头右"/>
    <w:basedOn w:val="1"/>
    <w:qFormat/>
    <w:uiPriority w:val="0"/>
    <w:pPr>
      <w:spacing w:line="360" w:lineRule="auto"/>
      <w:ind w:firstLine="448" w:firstLineChars="200"/>
      <w:jc w:val="right"/>
    </w:pPr>
  </w:style>
  <w:style w:type="paragraph" w:customStyle="1" w:styleId="2582">
    <w:name w:val="表头居右"/>
    <w:basedOn w:val="1990"/>
    <w:qFormat/>
    <w:uiPriority w:val="0"/>
    <w:pPr>
      <w:adjustRightInd/>
      <w:snapToGrid/>
      <w:spacing w:beforeLines="100" w:after="0" w:line="240" w:lineRule="auto"/>
      <w:ind w:firstLine="240" w:firstLineChars="100"/>
      <w:jc w:val="center"/>
    </w:pPr>
    <w:rPr>
      <w:rFonts w:ascii="黑体" w:hAnsi="Times New Roman"/>
      <w:sz w:val="24"/>
      <w:szCs w:val="20"/>
    </w:rPr>
  </w:style>
  <w:style w:type="paragraph" w:customStyle="1" w:styleId="2583">
    <w:name w:val="样式 标题 3ReHead 3 WSAh3 + 黑色"/>
    <w:basedOn w:val="5"/>
    <w:qFormat/>
    <w:uiPriority w:val="0"/>
    <w:pPr>
      <w:keepLines w:val="0"/>
      <w:tabs>
        <w:tab w:val="left" w:pos="0"/>
        <w:tab w:val="left" w:pos="480"/>
        <w:tab w:val="left" w:pos="960"/>
        <w:tab w:val="left" w:pos="1134"/>
      </w:tabs>
      <w:snapToGrid w:val="0"/>
      <w:spacing w:before="120" w:after="120" w:line="360" w:lineRule="auto"/>
    </w:pPr>
    <w:rPr>
      <w:rFonts w:ascii="黑体" w:eastAsia="黑体"/>
      <w:color w:val="000000"/>
      <w:sz w:val="28"/>
      <w:szCs w:val="28"/>
      <w:lang w:val="zh-CN"/>
    </w:rPr>
  </w:style>
  <w:style w:type="paragraph" w:customStyle="1" w:styleId="2584">
    <w:name w:val="标记文字"/>
    <w:basedOn w:val="22"/>
    <w:qFormat/>
    <w:uiPriority w:val="0"/>
    <w:pPr>
      <w:widowControl w:val="0"/>
      <w:spacing w:after="0" w:line="240" w:lineRule="auto"/>
      <w:ind w:left="200" w:hanging="200" w:hangingChars="200"/>
      <w:jc w:val="both"/>
    </w:pPr>
    <w:rPr>
      <w:rFonts w:ascii="Arial" w:hAnsi="Arial" w:eastAsia="黑体"/>
      <w:bCs w:val="0"/>
      <w:color w:val="auto"/>
      <w:kern w:val="2"/>
      <w:sz w:val="21"/>
      <w:szCs w:val="20"/>
    </w:rPr>
  </w:style>
  <w:style w:type="paragraph" w:customStyle="1" w:styleId="2585">
    <w:name w:val="表中"/>
    <w:basedOn w:val="1"/>
    <w:qFormat/>
    <w:uiPriority w:val="0"/>
    <w:pPr>
      <w:tabs>
        <w:tab w:val="left" w:pos="705"/>
      </w:tabs>
      <w:snapToGrid w:val="0"/>
      <w:spacing w:beforeLines="20" w:afterLines="20" w:line="240" w:lineRule="exact"/>
      <w:ind w:hanging="705"/>
      <w:jc w:val="center"/>
    </w:pPr>
    <w:rPr>
      <w:color w:val="000000"/>
      <w:szCs w:val="22"/>
    </w:rPr>
  </w:style>
  <w:style w:type="paragraph" w:customStyle="1" w:styleId="2586">
    <w:name w:val="表头居左"/>
    <w:basedOn w:val="2582"/>
    <w:qFormat/>
    <w:uiPriority w:val="0"/>
    <w:pPr>
      <w:spacing w:before="326" w:line="260" w:lineRule="exact"/>
      <w:ind w:firstLine="254"/>
      <w:jc w:val="both"/>
    </w:pPr>
  </w:style>
  <w:style w:type="paragraph" w:customStyle="1" w:styleId="2587">
    <w:name w:val="样式 标题 3 + 左侧:  0 厘米 首行缩进:  0 厘米"/>
    <w:basedOn w:val="5"/>
    <w:qFormat/>
    <w:uiPriority w:val="0"/>
    <w:pPr>
      <w:spacing w:before="120" w:after="120" w:line="300" w:lineRule="auto"/>
    </w:pPr>
    <w:rPr>
      <w:rFonts w:ascii="Arial" w:hAnsi="Arial" w:eastAsia="黑体"/>
      <w:b w:val="0"/>
      <w:bCs w:val="0"/>
      <w:sz w:val="30"/>
      <w:szCs w:val="20"/>
      <w:lang w:val="zh-CN"/>
    </w:rPr>
  </w:style>
  <w:style w:type="paragraph" w:customStyle="1" w:styleId="2588">
    <w:name w:val="题目"/>
    <w:basedOn w:val="3"/>
    <w:next w:val="1"/>
    <w:qFormat/>
    <w:uiPriority w:val="0"/>
    <w:pPr>
      <w:tabs>
        <w:tab w:val="left" w:pos="632"/>
      </w:tabs>
      <w:spacing w:before="100" w:beforeAutospacing="1" w:after="100" w:afterAutospacing="1" w:line="240" w:lineRule="auto"/>
      <w:ind w:left="632" w:leftChars="100" w:right="100" w:rightChars="100" w:hanging="432"/>
      <w:jc w:val="center"/>
    </w:pPr>
    <w:rPr>
      <w:rFonts w:eastAsia="黑体"/>
      <w:sz w:val="30"/>
      <w:szCs w:val="30"/>
      <w:lang w:val="zh-CN"/>
    </w:rPr>
  </w:style>
  <w:style w:type="paragraph" w:customStyle="1" w:styleId="2589">
    <w:name w:val="块项目"/>
    <w:next w:val="1"/>
    <w:qFormat/>
    <w:uiPriority w:val="0"/>
    <w:pPr>
      <w:tabs>
        <w:tab w:val="left" w:pos="840"/>
      </w:tabs>
      <w:spacing w:before="120" w:after="120"/>
      <w:ind w:firstLine="420"/>
    </w:pPr>
    <w:rPr>
      <w:rFonts w:ascii="Times New Roman" w:hAnsi="Times New Roman" w:eastAsia="宋体" w:cs="Times New Roman"/>
      <w:b/>
      <w:spacing w:val="20"/>
      <w:sz w:val="24"/>
      <w:lang w:val="en-US" w:eastAsia="zh-CN" w:bidi="ar-SA"/>
    </w:rPr>
  </w:style>
  <w:style w:type="paragraph" w:customStyle="1" w:styleId="2590">
    <w:name w:val="样式 报告正文 + 行距: 多倍行距 1.4 字行"/>
    <w:basedOn w:val="1"/>
    <w:qFormat/>
    <w:uiPriority w:val="0"/>
    <w:pPr>
      <w:adjustRightInd w:val="0"/>
      <w:snapToGrid w:val="0"/>
      <w:spacing w:line="336" w:lineRule="auto"/>
      <w:ind w:firstLine="200" w:firstLineChars="200"/>
    </w:pPr>
    <w:rPr>
      <w:sz w:val="28"/>
      <w:szCs w:val="20"/>
    </w:rPr>
  </w:style>
  <w:style w:type="paragraph" w:customStyle="1" w:styleId="2591">
    <w:name w:val="PP 行"/>
    <w:basedOn w:val="58"/>
    <w:qFormat/>
    <w:uiPriority w:val="0"/>
    <w:pPr>
      <w:tabs>
        <w:tab w:val="left" w:pos="22680"/>
      </w:tabs>
    </w:pPr>
    <w:rPr>
      <w:sz w:val="20"/>
      <w:lang w:val="zh-CN"/>
    </w:rPr>
  </w:style>
  <w:style w:type="paragraph" w:customStyle="1" w:styleId="2592">
    <w:name w:val="表格样式1"/>
    <w:basedOn w:val="1"/>
    <w:qFormat/>
    <w:uiPriority w:val="0"/>
    <w:pPr>
      <w:adjustRightInd w:val="0"/>
      <w:spacing w:line="20" w:lineRule="atLeast"/>
      <w:jc w:val="center"/>
      <w:textAlignment w:val="baseline"/>
    </w:pPr>
    <w:rPr>
      <w:szCs w:val="20"/>
    </w:rPr>
  </w:style>
  <w:style w:type="paragraph" w:customStyle="1" w:styleId="2593">
    <w:name w:val="生物拉丁文"/>
    <w:basedOn w:val="1"/>
    <w:qFormat/>
    <w:uiPriority w:val="0"/>
    <w:pPr>
      <w:tabs>
        <w:tab w:val="left" w:pos="-120"/>
        <w:tab w:val="left" w:pos="625"/>
      </w:tabs>
      <w:overflowPunct w:val="0"/>
      <w:topLinePunct/>
      <w:autoSpaceDE w:val="0"/>
      <w:adjustRightInd w:val="0"/>
      <w:snapToGrid w:val="0"/>
      <w:spacing w:before="60" w:afterLines="50" w:line="0" w:lineRule="atLeast"/>
      <w:ind w:firstLine="454"/>
    </w:pPr>
    <w:rPr>
      <w:i/>
      <w:spacing w:val="20"/>
      <w:szCs w:val="20"/>
    </w:rPr>
  </w:style>
  <w:style w:type="paragraph" w:customStyle="1" w:styleId="2594">
    <w:name w:val="样式 报告正文 + 行距: 多倍行距 1.4 字行1"/>
    <w:basedOn w:val="537"/>
    <w:qFormat/>
    <w:uiPriority w:val="0"/>
    <w:pPr>
      <w:tabs>
        <w:tab w:val="clear" w:pos="0"/>
      </w:tabs>
      <w:spacing w:line="336" w:lineRule="auto"/>
      <w:ind w:firstLine="560"/>
    </w:pPr>
    <w:rPr>
      <w:rFonts w:hAnsi="Calibri"/>
      <w:color w:val="auto"/>
      <w:sz w:val="28"/>
      <w:szCs w:val="28"/>
      <w:lang w:val="zh-CN"/>
    </w:rPr>
  </w:style>
  <w:style w:type="paragraph" w:customStyle="1" w:styleId="2595">
    <w:name w:val="纯文本12"/>
    <w:basedOn w:val="1"/>
    <w:qFormat/>
    <w:uiPriority w:val="0"/>
    <w:pPr>
      <w:adjustRightInd w:val="0"/>
      <w:spacing w:before="60" w:after="60" w:line="400" w:lineRule="exact"/>
      <w:ind w:left="851" w:firstLine="425"/>
      <w:textAlignment w:val="baseline"/>
    </w:pPr>
    <w:rPr>
      <w:rFonts w:hAnsi="Courier New"/>
      <w:szCs w:val="20"/>
    </w:rPr>
  </w:style>
  <w:style w:type="paragraph" w:customStyle="1" w:styleId="2596">
    <w:name w:val="样式 生物附录 + 小四 段前: 6 磅 段后: 6 磅 非加宽量 / 紧缩量  行距: 1.5 倍行距"/>
    <w:basedOn w:val="1"/>
    <w:qFormat/>
    <w:uiPriority w:val="0"/>
    <w:pPr>
      <w:spacing w:before="100" w:beforeAutospacing="1" w:after="100" w:afterAutospacing="1" w:line="360" w:lineRule="auto"/>
    </w:pPr>
    <w:rPr>
      <w:b/>
      <w:bCs/>
      <w:szCs w:val="20"/>
    </w:rPr>
  </w:style>
  <w:style w:type="paragraph" w:customStyle="1" w:styleId="2597">
    <w:name w:val="正文(黑体)"/>
    <w:basedOn w:val="1"/>
    <w:qFormat/>
    <w:uiPriority w:val="0"/>
    <w:pPr>
      <w:tabs>
        <w:tab w:val="left" w:pos="22680"/>
      </w:tabs>
      <w:autoSpaceDE w:val="0"/>
      <w:autoSpaceDN w:val="0"/>
      <w:adjustRightInd w:val="0"/>
      <w:spacing w:line="288" w:lineRule="auto"/>
      <w:ind w:firstLine="482"/>
      <w:textAlignment w:val="baseline"/>
    </w:pPr>
    <w:rPr>
      <w:rFonts w:ascii="黑体"/>
      <w:szCs w:val="20"/>
    </w:rPr>
  </w:style>
  <w:style w:type="paragraph" w:customStyle="1" w:styleId="2598">
    <w:name w:val="正文文本缩进 212"/>
    <w:basedOn w:val="1"/>
    <w:qFormat/>
    <w:uiPriority w:val="0"/>
    <w:pPr>
      <w:adjustRightInd w:val="0"/>
      <w:spacing w:line="360" w:lineRule="auto"/>
      <w:ind w:firstLine="510"/>
      <w:textAlignment w:val="baseline"/>
    </w:pPr>
    <w:rPr>
      <w:sz w:val="28"/>
      <w:szCs w:val="20"/>
    </w:rPr>
  </w:style>
  <w:style w:type="paragraph" w:customStyle="1" w:styleId="2599">
    <w:name w:val="生物中文类名"/>
    <w:basedOn w:val="1"/>
    <w:qFormat/>
    <w:uiPriority w:val="0"/>
    <w:pPr>
      <w:tabs>
        <w:tab w:val="left" w:pos="-120"/>
      </w:tabs>
      <w:overflowPunct w:val="0"/>
      <w:topLinePunct/>
      <w:autoSpaceDE w:val="0"/>
      <w:adjustRightInd w:val="0"/>
      <w:snapToGrid w:val="0"/>
      <w:spacing w:before="60" w:afterLines="50" w:line="310" w:lineRule="atLeast"/>
      <w:ind w:firstLine="454"/>
    </w:pPr>
    <w:rPr>
      <w:b/>
      <w:spacing w:val="20"/>
      <w:szCs w:val="20"/>
    </w:rPr>
  </w:style>
  <w:style w:type="paragraph" w:customStyle="1" w:styleId="2600">
    <w:name w:val="风险评价正文"/>
    <w:basedOn w:val="1"/>
    <w:qFormat/>
    <w:uiPriority w:val="0"/>
    <w:pPr>
      <w:tabs>
        <w:tab w:val="left" w:pos="22680"/>
      </w:tabs>
      <w:spacing w:line="324" w:lineRule="auto"/>
      <w:ind w:firstLine="512" w:firstLineChars="200"/>
    </w:pPr>
    <w:rPr>
      <w:color w:val="000000"/>
      <w:spacing w:val="8"/>
    </w:rPr>
  </w:style>
  <w:style w:type="paragraph" w:customStyle="1" w:styleId="2601">
    <w:name w:val="样式13"/>
    <w:basedOn w:val="1"/>
    <w:link w:val="3905"/>
    <w:qFormat/>
    <w:uiPriority w:val="0"/>
    <w:pPr>
      <w:adjustRightInd w:val="0"/>
      <w:snapToGrid w:val="0"/>
      <w:spacing w:line="360" w:lineRule="auto"/>
      <w:jc w:val="center"/>
      <w:textAlignment w:val="baseline"/>
    </w:pPr>
    <w:rPr>
      <w:b/>
      <w:bCs/>
      <w:snapToGrid w:val="0"/>
      <w:szCs w:val="20"/>
    </w:rPr>
  </w:style>
  <w:style w:type="paragraph" w:customStyle="1" w:styleId="2602">
    <w:name w:val="生物拉丁文名"/>
    <w:basedOn w:val="1"/>
    <w:qFormat/>
    <w:uiPriority w:val="0"/>
    <w:pPr>
      <w:tabs>
        <w:tab w:val="left" w:pos="-120"/>
      </w:tabs>
      <w:overflowPunct w:val="0"/>
      <w:topLinePunct/>
      <w:autoSpaceDE w:val="0"/>
      <w:adjustRightInd w:val="0"/>
      <w:snapToGrid w:val="0"/>
      <w:spacing w:before="60" w:afterLines="50" w:line="0" w:lineRule="atLeast"/>
      <w:ind w:firstLine="454"/>
    </w:pPr>
    <w:rPr>
      <w:i/>
      <w:spacing w:val="20"/>
      <w:szCs w:val="20"/>
    </w:rPr>
  </w:style>
  <w:style w:type="paragraph" w:customStyle="1" w:styleId="2603">
    <w:name w:val="样式 正文首行缩进 + 段后: 0 磅 行距: 固定值 24 磅"/>
    <w:basedOn w:val="86"/>
    <w:qFormat/>
    <w:uiPriority w:val="0"/>
    <w:pPr>
      <w:widowControl w:val="0"/>
      <w:tabs>
        <w:tab w:val="left" w:pos="22680"/>
      </w:tabs>
      <w:spacing w:after="0" w:line="324" w:lineRule="auto"/>
      <w:ind w:firstLine="194" w:firstLineChars="194"/>
      <w:jc w:val="both"/>
    </w:pPr>
    <w:rPr>
      <w:rFonts w:ascii="宋体" w:hAnsi="宋体"/>
      <w:color w:val="000000"/>
      <w:spacing w:val="8"/>
      <w:sz w:val="24"/>
    </w:rPr>
  </w:style>
  <w:style w:type="paragraph" w:customStyle="1" w:styleId="2604">
    <w:name w:val="lrh1"/>
    <w:basedOn w:val="5"/>
    <w:qFormat/>
    <w:uiPriority w:val="0"/>
    <w:pPr>
      <w:keepNext w:val="0"/>
      <w:tabs>
        <w:tab w:val="left" w:pos="1200"/>
      </w:tabs>
      <w:adjustRightInd w:val="0"/>
      <w:snapToGrid w:val="0"/>
      <w:spacing w:before="20" w:after="20" w:line="360" w:lineRule="auto"/>
      <w:ind w:left="1680" w:hanging="360"/>
    </w:pPr>
    <w:rPr>
      <w:rFonts w:ascii="Arial" w:hAnsi="Arial"/>
      <w:b w:val="0"/>
      <w:spacing w:val="-2"/>
      <w:sz w:val="24"/>
      <w:szCs w:val="20"/>
      <w:lang w:val="zh-CN"/>
    </w:rPr>
  </w:style>
  <w:style w:type="paragraph" w:customStyle="1" w:styleId="2605">
    <w:name w:val="表文字"/>
    <w:qFormat/>
    <w:uiPriority w:val="0"/>
    <w:pPr>
      <w:spacing w:line="400" w:lineRule="exact"/>
    </w:pPr>
    <w:rPr>
      <w:rFonts w:ascii="Arial" w:hAnsi="Arial" w:eastAsia="宋体" w:cs="Times New Roman"/>
      <w:sz w:val="21"/>
      <w:szCs w:val="21"/>
      <w:lang w:val="en-US" w:eastAsia="zh-CN" w:bidi="ar-SA"/>
    </w:rPr>
  </w:style>
  <w:style w:type="paragraph" w:customStyle="1" w:styleId="2606">
    <w:name w:val="样式111"/>
    <w:qFormat/>
    <w:uiPriority w:val="0"/>
    <w:pPr>
      <w:adjustRightInd w:val="0"/>
      <w:snapToGrid w:val="0"/>
      <w:jc w:val="both"/>
    </w:pPr>
    <w:rPr>
      <w:rFonts w:ascii="宋体" w:hAnsi="Times New Roman" w:eastAsia="宋体" w:cs="Times New Roman"/>
      <w:sz w:val="21"/>
      <w:lang w:val="en-US" w:eastAsia="zh-CN" w:bidi="ar-SA"/>
    </w:rPr>
  </w:style>
  <w:style w:type="paragraph" w:customStyle="1" w:styleId="2607">
    <w:name w:val="a、"/>
    <w:basedOn w:val="1"/>
    <w:semiHidden/>
    <w:qFormat/>
    <w:uiPriority w:val="0"/>
    <w:pPr>
      <w:adjustRightInd w:val="0"/>
      <w:snapToGrid w:val="0"/>
      <w:spacing w:line="288" w:lineRule="auto"/>
    </w:pPr>
    <w:rPr>
      <w:rFonts w:ascii="Arial" w:hAnsi="Arial"/>
    </w:rPr>
  </w:style>
  <w:style w:type="paragraph" w:customStyle="1" w:styleId="2608">
    <w:name w:val="表序号"/>
    <w:basedOn w:val="1"/>
    <w:next w:val="1"/>
    <w:qFormat/>
    <w:uiPriority w:val="0"/>
    <w:pPr>
      <w:tabs>
        <w:tab w:val="left" w:pos="3220"/>
      </w:tabs>
      <w:spacing w:line="240" w:lineRule="atLeast"/>
      <w:jc w:val="right"/>
    </w:pPr>
    <w:rPr>
      <w:bCs/>
      <w:color w:val="000000"/>
      <w:spacing w:val="-6"/>
      <w:szCs w:val="20"/>
    </w:rPr>
  </w:style>
  <w:style w:type="paragraph" w:customStyle="1" w:styleId="2609">
    <w:name w:val="A标题"/>
    <w:basedOn w:val="6"/>
    <w:qFormat/>
    <w:uiPriority w:val="0"/>
    <w:pPr>
      <w:keepNext w:val="0"/>
      <w:tabs>
        <w:tab w:val="left" w:pos="-120"/>
        <w:tab w:val="left" w:pos="198"/>
        <w:tab w:val="left" w:pos="625"/>
      </w:tabs>
      <w:adjustRightInd w:val="0"/>
      <w:snapToGrid w:val="0"/>
      <w:spacing w:line="240" w:lineRule="auto"/>
      <w:jc w:val="center"/>
      <w:outlineLvl w:val="9"/>
    </w:pPr>
    <w:rPr>
      <w:rFonts w:eastAsia="黑体"/>
      <w:color w:val="auto"/>
      <w:spacing w:val="20"/>
      <w:sz w:val="21"/>
      <w:szCs w:val="20"/>
      <w:lang w:val="zh-CN"/>
    </w:rPr>
  </w:style>
  <w:style w:type="paragraph" w:customStyle="1" w:styleId="2610">
    <w:name w:val="样式 样式 首行缩进:  2 字符 行距: 固定值 24 磅 + 首行缩进:  2 字符"/>
    <w:basedOn w:val="1"/>
    <w:qFormat/>
    <w:uiPriority w:val="0"/>
    <w:pPr>
      <w:tabs>
        <w:tab w:val="left" w:pos="22680"/>
      </w:tabs>
      <w:spacing w:line="324" w:lineRule="auto"/>
      <w:ind w:firstLine="200" w:firstLineChars="200"/>
    </w:pPr>
    <w:rPr>
      <w:spacing w:val="8"/>
      <w:szCs w:val="20"/>
    </w:rPr>
  </w:style>
  <w:style w:type="paragraph" w:customStyle="1" w:styleId="2611">
    <w:name w:val="正文文本缩进1"/>
    <w:basedOn w:val="1"/>
    <w:qFormat/>
    <w:uiPriority w:val="0"/>
    <w:pPr>
      <w:spacing w:after="120"/>
      <w:ind w:left="420" w:leftChars="200"/>
    </w:pPr>
    <w:rPr>
      <w:szCs w:val="21"/>
    </w:rPr>
  </w:style>
  <w:style w:type="paragraph" w:customStyle="1" w:styleId="2612">
    <w:name w:val="表头4"/>
    <w:basedOn w:val="2021"/>
    <w:qFormat/>
    <w:uiPriority w:val="0"/>
    <w:pPr>
      <w:tabs>
        <w:tab w:val="left" w:pos="360"/>
        <w:tab w:val="clear" w:pos="625"/>
      </w:tabs>
      <w:suppressAutoHyphens w:val="0"/>
      <w:adjustRightInd w:val="0"/>
      <w:spacing w:beforeLines="100" w:afterLines="50"/>
      <w:ind w:left="0" w:leftChars="250" w:firstLine="0"/>
    </w:pPr>
    <w:rPr>
      <w:kern w:val="2"/>
      <w:lang w:eastAsia="zh-CN"/>
    </w:rPr>
  </w:style>
  <w:style w:type="paragraph" w:customStyle="1" w:styleId="2613">
    <w:name w:val="样式 段落1 + 左 首行缩进:  2 字符 加宽量  0.3 磅"/>
    <w:basedOn w:val="1393"/>
    <w:qFormat/>
    <w:uiPriority w:val="0"/>
    <w:pPr>
      <w:adjustRightInd w:val="0"/>
      <w:snapToGrid w:val="0"/>
      <w:spacing w:line="360" w:lineRule="auto"/>
      <w:ind w:firstLine="504"/>
      <w:textAlignment w:val="baseline"/>
    </w:pPr>
    <w:rPr>
      <w:bCs/>
      <w:color w:val="000000"/>
      <w:sz w:val="24"/>
      <w:szCs w:val="20"/>
    </w:rPr>
  </w:style>
  <w:style w:type="paragraph" w:customStyle="1" w:styleId="2614">
    <w:name w:val="样式 目录 2 + 左侧:  2 字符"/>
    <w:basedOn w:val="74"/>
    <w:qFormat/>
    <w:uiPriority w:val="0"/>
    <w:pPr>
      <w:tabs>
        <w:tab w:val="left" w:pos="1050"/>
        <w:tab w:val="right" w:leader="middleDot" w:pos="8296"/>
      </w:tabs>
      <w:snapToGrid/>
      <w:spacing w:line="276" w:lineRule="auto"/>
      <w:ind w:left="240"/>
    </w:pPr>
    <w:rPr>
      <w:rFonts w:ascii="Vladimir Script" w:hAnsi="Vladimir Script"/>
      <w:iCs/>
      <w:smallCaps/>
      <w:sz w:val="20"/>
      <w:szCs w:val="20"/>
    </w:rPr>
  </w:style>
  <w:style w:type="paragraph" w:customStyle="1" w:styleId="2615">
    <w:name w:val="样式 列表 + 左侧:  0 厘米 悬挂缩进: 2 字符"/>
    <w:basedOn w:val="66"/>
    <w:qFormat/>
    <w:uiPriority w:val="0"/>
    <w:pPr>
      <w:widowControl w:val="0"/>
      <w:spacing w:after="0" w:line="240" w:lineRule="auto"/>
      <w:ind w:left="420" w:hanging="420" w:hangingChars="200"/>
      <w:jc w:val="both"/>
    </w:pPr>
    <w:rPr>
      <w:rFonts w:ascii="Times New Roman" w:hAnsi="Times New Roman" w:eastAsia="仿宋_GB2312"/>
      <w:b/>
      <w:kern w:val="2"/>
      <w:sz w:val="28"/>
      <w:szCs w:val="20"/>
    </w:rPr>
  </w:style>
  <w:style w:type="paragraph" w:customStyle="1" w:styleId="2616">
    <w:name w:val="样式 标题 1章chap + 段前: 1 行 段后: 1 行"/>
    <w:basedOn w:val="3"/>
    <w:qFormat/>
    <w:uiPriority w:val="0"/>
    <w:pPr>
      <w:tabs>
        <w:tab w:val="left" w:pos="1050"/>
        <w:tab w:val="left" w:pos="4515"/>
      </w:tabs>
      <w:adjustRightInd w:val="0"/>
      <w:snapToGrid w:val="0"/>
      <w:spacing w:beforeLines="100" w:afterLines="100" w:line="360" w:lineRule="auto"/>
      <w:textAlignment w:val="baseline"/>
    </w:pPr>
    <w:rPr>
      <w:rFonts w:ascii="Arial" w:hAnsi="Arial"/>
      <w:kern w:val="2"/>
      <w:sz w:val="24"/>
      <w:szCs w:val="20"/>
      <w:lang w:val="zh-CN"/>
    </w:rPr>
  </w:style>
  <w:style w:type="paragraph" w:customStyle="1" w:styleId="2617">
    <w:name w:val="附录标识"/>
    <w:basedOn w:val="1"/>
    <w:qFormat/>
    <w:uiPriority w:val="0"/>
    <w:pPr>
      <w:shd w:val="clear" w:color="FFFFFF" w:fill="FFFFFF"/>
      <w:tabs>
        <w:tab w:val="left" w:pos="425"/>
        <w:tab w:val="left" w:pos="6405"/>
      </w:tabs>
      <w:spacing w:before="640" w:after="200"/>
      <w:ind w:left="425" w:hanging="425"/>
      <w:jc w:val="center"/>
      <w:outlineLvl w:val="0"/>
    </w:pPr>
    <w:rPr>
      <w:rFonts w:ascii="黑体" w:eastAsia="黑体"/>
      <w:szCs w:val="20"/>
    </w:rPr>
  </w:style>
  <w:style w:type="paragraph" w:customStyle="1" w:styleId="2618">
    <w:name w:val="附录章标题"/>
    <w:next w:val="1"/>
    <w:qFormat/>
    <w:uiPriority w:val="0"/>
    <w:pPr>
      <w:tabs>
        <w:tab w:val="left" w:pos="567"/>
      </w:tabs>
      <w:wordWrap w:val="0"/>
      <w:overflowPunct w:val="0"/>
      <w:autoSpaceDE w:val="0"/>
      <w:spacing w:beforeLines="50" w:afterLines="50"/>
      <w:ind w:left="567" w:hanging="567"/>
      <w:jc w:val="both"/>
      <w:textAlignment w:val="baseline"/>
      <w:outlineLvl w:val="1"/>
    </w:pPr>
    <w:rPr>
      <w:rFonts w:ascii="黑体" w:hAnsi="Times New Roman" w:eastAsia="黑体" w:cs="Times New Roman"/>
      <w:kern w:val="21"/>
      <w:sz w:val="21"/>
      <w:lang w:val="en-US" w:eastAsia="zh-CN" w:bidi="ar-SA"/>
    </w:rPr>
  </w:style>
  <w:style w:type="paragraph" w:customStyle="1" w:styleId="2619">
    <w:name w:val="表格-六号"/>
    <w:basedOn w:val="2620"/>
    <w:unhideWhenUsed/>
    <w:qFormat/>
    <w:uiPriority w:val="0"/>
    <w:pPr>
      <w:spacing w:before="120" w:after="120"/>
      <w:ind w:left="578" w:hanging="578"/>
    </w:pPr>
    <w:rPr>
      <w:sz w:val="15"/>
      <w:szCs w:val="21"/>
    </w:rPr>
  </w:style>
  <w:style w:type="paragraph" w:customStyle="1" w:styleId="2620">
    <w:name w:val="表格-五号"/>
    <w:basedOn w:val="1"/>
    <w:qFormat/>
    <w:uiPriority w:val="0"/>
    <w:pPr>
      <w:adjustRightInd w:val="0"/>
      <w:jc w:val="center"/>
      <w:textAlignment w:val="baseline"/>
    </w:pPr>
  </w:style>
  <w:style w:type="paragraph" w:customStyle="1" w:styleId="2621">
    <w:name w:val="报告书图标标题"/>
    <w:basedOn w:val="1"/>
    <w:qFormat/>
    <w:uiPriority w:val="0"/>
    <w:pPr>
      <w:tabs>
        <w:tab w:val="left" w:pos="22680"/>
      </w:tabs>
      <w:spacing w:line="360" w:lineRule="auto"/>
      <w:jc w:val="center"/>
    </w:pPr>
    <w:rPr>
      <w:b/>
    </w:rPr>
  </w:style>
  <w:style w:type="paragraph" w:customStyle="1" w:styleId="2622">
    <w:name w:val="附录一级条标题"/>
    <w:basedOn w:val="2618"/>
    <w:next w:val="1"/>
    <w:qFormat/>
    <w:uiPriority w:val="0"/>
    <w:pPr>
      <w:tabs>
        <w:tab w:val="left" w:pos="709"/>
        <w:tab w:val="clear" w:pos="567"/>
      </w:tabs>
      <w:autoSpaceDN w:val="0"/>
      <w:spacing w:beforeLines="0" w:afterLines="0"/>
      <w:ind w:left="709" w:hanging="709"/>
      <w:outlineLvl w:val="2"/>
    </w:pPr>
  </w:style>
  <w:style w:type="paragraph" w:customStyle="1" w:styleId="2623">
    <w:name w:val="表格-小五"/>
    <w:basedOn w:val="2620"/>
    <w:unhideWhenUsed/>
    <w:qFormat/>
    <w:uiPriority w:val="0"/>
    <w:pPr>
      <w:spacing w:before="120" w:after="120"/>
      <w:ind w:left="578" w:hanging="578"/>
    </w:pPr>
    <w:rPr>
      <w:sz w:val="18"/>
      <w:szCs w:val="18"/>
    </w:rPr>
  </w:style>
  <w:style w:type="paragraph" w:customStyle="1" w:styleId="2624">
    <w:name w:val="表标题佛山"/>
    <w:basedOn w:val="1"/>
    <w:qFormat/>
    <w:uiPriority w:val="0"/>
    <w:pPr>
      <w:keepNext/>
      <w:tabs>
        <w:tab w:val="left" w:pos="22680"/>
      </w:tabs>
      <w:adjustRightInd w:val="0"/>
      <w:spacing w:before="60" w:after="60" w:line="397" w:lineRule="atLeast"/>
      <w:jc w:val="center"/>
      <w:textAlignment w:val="baseline"/>
    </w:pPr>
    <w:rPr>
      <w:b/>
      <w:szCs w:val="20"/>
    </w:rPr>
  </w:style>
  <w:style w:type="paragraph" w:customStyle="1" w:styleId="2625">
    <w:name w:val="In Table (II)"/>
    <w:basedOn w:val="2105"/>
    <w:qFormat/>
    <w:uiPriority w:val="0"/>
    <w:pPr>
      <w:spacing w:beforeLines="25" w:afterLines="25"/>
      <w:ind w:left="52" w:leftChars="20"/>
      <w:jc w:val="left"/>
    </w:pPr>
    <w:rPr>
      <w:bCs/>
    </w:rPr>
  </w:style>
  <w:style w:type="paragraph" w:customStyle="1" w:styleId="2626">
    <w:name w:val="附录二级条标题"/>
    <w:basedOn w:val="2622"/>
    <w:next w:val="1"/>
    <w:qFormat/>
    <w:uiPriority w:val="0"/>
    <w:pPr>
      <w:tabs>
        <w:tab w:val="left" w:pos="851"/>
        <w:tab w:val="clear" w:pos="709"/>
      </w:tabs>
      <w:ind w:left="851" w:hanging="851"/>
      <w:outlineLvl w:val="3"/>
    </w:pPr>
  </w:style>
  <w:style w:type="paragraph" w:customStyle="1" w:styleId="2627">
    <w:name w:val="表格-四号"/>
    <w:basedOn w:val="1"/>
    <w:unhideWhenUsed/>
    <w:qFormat/>
    <w:uiPriority w:val="0"/>
    <w:pPr>
      <w:spacing w:beforeLines="50" w:afterLines="50"/>
      <w:ind w:left="578" w:hanging="578"/>
      <w:jc w:val="center"/>
    </w:pPr>
    <w:rPr>
      <w:sz w:val="28"/>
      <w:szCs w:val="21"/>
    </w:rPr>
  </w:style>
  <w:style w:type="paragraph" w:customStyle="1" w:styleId="2628">
    <w:name w:val="横琴正文"/>
    <w:basedOn w:val="1"/>
    <w:qFormat/>
    <w:uiPriority w:val="0"/>
    <w:pPr>
      <w:tabs>
        <w:tab w:val="left" w:pos="22680"/>
      </w:tabs>
      <w:spacing w:beforeLines="50"/>
      <w:ind w:firstLine="200" w:firstLineChars="200"/>
    </w:pPr>
    <w:rPr>
      <w:szCs w:val="20"/>
    </w:rPr>
  </w:style>
  <w:style w:type="paragraph" w:customStyle="1" w:styleId="2629">
    <w:name w:val="附录三级条标题"/>
    <w:basedOn w:val="2626"/>
    <w:next w:val="1"/>
    <w:qFormat/>
    <w:uiPriority w:val="0"/>
    <w:pPr>
      <w:tabs>
        <w:tab w:val="left" w:pos="992"/>
        <w:tab w:val="clear" w:pos="851"/>
      </w:tabs>
      <w:ind w:left="992" w:hanging="992"/>
      <w:outlineLvl w:val="4"/>
    </w:pPr>
  </w:style>
  <w:style w:type="paragraph" w:customStyle="1" w:styleId="2630">
    <w:name w:val="附录四级条标题"/>
    <w:basedOn w:val="2629"/>
    <w:next w:val="1"/>
    <w:qFormat/>
    <w:uiPriority w:val="0"/>
    <w:pPr>
      <w:tabs>
        <w:tab w:val="left" w:pos="1134"/>
        <w:tab w:val="clear" w:pos="992"/>
      </w:tabs>
      <w:ind w:left="1134" w:hanging="1134"/>
      <w:outlineLvl w:val="5"/>
    </w:pPr>
  </w:style>
  <w:style w:type="paragraph" w:customStyle="1" w:styleId="2631">
    <w:name w:val="附录五级条标题"/>
    <w:basedOn w:val="2630"/>
    <w:next w:val="1"/>
    <w:qFormat/>
    <w:uiPriority w:val="0"/>
    <w:pPr>
      <w:tabs>
        <w:tab w:val="left" w:pos="1276"/>
        <w:tab w:val="clear" w:pos="1134"/>
      </w:tabs>
      <w:ind w:left="1276" w:hanging="1276"/>
      <w:outlineLvl w:val="6"/>
    </w:pPr>
  </w:style>
  <w:style w:type="paragraph" w:customStyle="1" w:styleId="2632">
    <w:name w:val="小三 加粗 无缩进居中对齐"/>
    <w:basedOn w:val="1"/>
    <w:unhideWhenUsed/>
    <w:qFormat/>
    <w:uiPriority w:val="0"/>
    <w:pPr>
      <w:spacing w:before="120" w:after="120"/>
      <w:ind w:left="482" w:hanging="578"/>
      <w:jc w:val="center"/>
    </w:pPr>
    <w:rPr>
      <w:szCs w:val="21"/>
    </w:rPr>
  </w:style>
  <w:style w:type="paragraph" w:customStyle="1" w:styleId="2633">
    <w:name w:val="Char Char1 Char Char Char Char"/>
    <w:basedOn w:val="1"/>
    <w:qFormat/>
    <w:uiPriority w:val="0"/>
    <w:pPr>
      <w:adjustRightInd w:val="0"/>
      <w:spacing w:line="360" w:lineRule="atLeast"/>
    </w:pPr>
    <w:rPr>
      <w:rFonts w:ascii="Arial" w:hAnsi="Arial" w:eastAsia="黑体"/>
      <w:b/>
      <w:bCs/>
      <w:szCs w:val="28"/>
    </w:rPr>
  </w:style>
  <w:style w:type="paragraph" w:customStyle="1" w:styleId="2634">
    <w:name w:val="目次、标准名称标题"/>
    <w:basedOn w:val="1"/>
    <w:next w:val="21"/>
    <w:qFormat/>
    <w:uiPriority w:val="0"/>
    <w:pPr>
      <w:shd w:val="clear" w:color="FFFFFF" w:fill="FFFFFF"/>
      <w:spacing w:before="640" w:after="560" w:line="460" w:lineRule="exact"/>
      <w:jc w:val="center"/>
      <w:outlineLvl w:val="0"/>
    </w:pPr>
    <w:rPr>
      <w:rFonts w:ascii="黑体" w:eastAsia="黑体"/>
      <w:sz w:val="32"/>
      <w:szCs w:val="20"/>
    </w:rPr>
  </w:style>
  <w:style w:type="paragraph" w:customStyle="1" w:styleId="2635">
    <w:name w:val="1文章"/>
    <w:basedOn w:val="1"/>
    <w:semiHidden/>
    <w:qFormat/>
    <w:uiPriority w:val="0"/>
    <w:pPr>
      <w:snapToGrid w:val="0"/>
      <w:spacing w:line="420" w:lineRule="auto"/>
      <w:ind w:firstLine="454"/>
      <w:outlineLvl w:val="4"/>
    </w:pPr>
    <w:rPr>
      <w:spacing w:val="4"/>
    </w:rPr>
  </w:style>
  <w:style w:type="paragraph" w:customStyle="1" w:styleId="2636">
    <w:name w:val="font10"/>
    <w:basedOn w:val="1"/>
    <w:qFormat/>
    <w:uiPriority w:val="0"/>
    <w:pPr>
      <w:spacing w:before="100" w:beforeAutospacing="1" w:after="100" w:afterAutospacing="1"/>
    </w:pPr>
    <w:rPr>
      <w:i/>
      <w:iCs/>
      <w:sz w:val="20"/>
      <w:szCs w:val="20"/>
    </w:rPr>
  </w:style>
  <w:style w:type="paragraph" w:customStyle="1" w:styleId="2637">
    <w:name w:val="1表格头"/>
    <w:basedOn w:val="399"/>
    <w:semiHidden/>
    <w:qFormat/>
    <w:uiPriority w:val="0"/>
    <w:pPr>
      <w:widowControl w:val="0"/>
      <w:adjustRightInd/>
      <w:spacing w:before="0" w:after="0" w:line="420" w:lineRule="auto"/>
      <w:outlineLvl w:val="3"/>
    </w:pPr>
    <w:rPr>
      <w:rFonts w:ascii="Times New Roman" w:hAnsi="Times New Roman" w:eastAsia="黑体"/>
      <w:b/>
      <w:spacing w:val="4"/>
    </w:rPr>
  </w:style>
  <w:style w:type="paragraph" w:customStyle="1" w:styleId="2638">
    <w:name w:val="font11"/>
    <w:basedOn w:val="1"/>
    <w:qFormat/>
    <w:uiPriority w:val="0"/>
    <w:pPr>
      <w:spacing w:before="100" w:beforeAutospacing="1" w:after="100" w:afterAutospacing="1"/>
    </w:pPr>
    <w:rPr>
      <w:b/>
      <w:bCs/>
    </w:rPr>
  </w:style>
  <w:style w:type="paragraph" w:customStyle="1" w:styleId="2639">
    <w:name w:val="1说明"/>
    <w:basedOn w:val="2635"/>
    <w:semiHidden/>
    <w:qFormat/>
    <w:uiPriority w:val="0"/>
    <w:rPr>
      <w:sz w:val="21"/>
    </w:rPr>
  </w:style>
  <w:style w:type="paragraph" w:customStyle="1" w:styleId="2640">
    <w:name w:val="font12"/>
    <w:basedOn w:val="1"/>
    <w:qFormat/>
    <w:uiPriority w:val="0"/>
    <w:pPr>
      <w:spacing w:before="100" w:beforeAutospacing="1" w:after="100" w:afterAutospacing="1"/>
    </w:pPr>
    <w:rPr>
      <w:sz w:val="12"/>
      <w:szCs w:val="12"/>
    </w:rPr>
  </w:style>
  <w:style w:type="paragraph" w:customStyle="1" w:styleId="2641">
    <w:name w:val="T表格"/>
    <w:qFormat/>
    <w:uiPriority w:val="0"/>
    <w:pPr>
      <w:jc w:val="center"/>
    </w:pPr>
    <w:rPr>
      <w:rFonts w:ascii="Times New Roman" w:hAnsi="Times New Roman" w:eastAsia="宋体" w:cs="Times New Roman"/>
      <w:sz w:val="21"/>
      <w:lang w:val="en-US" w:eastAsia="zh-CN" w:bidi="ar-SA"/>
    </w:rPr>
  </w:style>
  <w:style w:type="paragraph" w:customStyle="1" w:styleId="2642">
    <w:name w:val="font13"/>
    <w:basedOn w:val="1"/>
    <w:qFormat/>
    <w:uiPriority w:val="0"/>
    <w:pPr>
      <w:spacing w:before="100" w:beforeAutospacing="1" w:after="100" w:afterAutospacing="1"/>
    </w:pPr>
    <w:rPr>
      <w:i/>
      <w:iCs/>
      <w:sz w:val="12"/>
      <w:szCs w:val="12"/>
    </w:rPr>
  </w:style>
  <w:style w:type="paragraph" w:customStyle="1" w:styleId="2643">
    <w:name w:val="样式 标题 1 + 段前: 0.5 行 段后: 0.5 行"/>
    <w:basedOn w:val="3"/>
    <w:unhideWhenUsed/>
    <w:qFormat/>
    <w:uiPriority w:val="0"/>
    <w:pPr>
      <w:tabs>
        <w:tab w:val="left" w:pos="3045"/>
      </w:tabs>
      <w:spacing w:before="120" w:after="120" w:line="240" w:lineRule="auto"/>
    </w:pPr>
    <w:rPr>
      <w:rFonts w:ascii="Calibri" w:hAnsi="Calibri" w:eastAsia="黑体"/>
      <w:szCs w:val="20"/>
      <w:lang w:val="zh-CN"/>
    </w:rPr>
  </w:style>
  <w:style w:type="paragraph" w:customStyle="1" w:styleId="2644">
    <w:name w:val="CN-1"/>
    <w:basedOn w:val="4"/>
    <w:qFormat/>
    <w:uiPriority w:val="0"/>
    <w:pPr>
      <w:numPr>
        <w:ilvl w:val="0"/>
        <w:numId w:val="28"/>
      </w:numPr>
      <w:spacing w:beforeLines="100" w:afterLines="50" w:line="360" w:lineRule="auto"/>
      <w:ind w:left="425"/>
      <w:jc w:val="center"/>
      <w:outlineLvl w:val="0"/>
    </w:pPr>
    <w:rPr>
      <w:sz w:val="36"/>
      <w:lang w:val="en-GB"/>
    </w:rPr>
  </w:style>
  <w:style w:type="paragraph" w:customStyle="1" w:styleId="2645">
    <w:name w:val="Title.2"/>
    <w:qFormat/>
    <w:uiPriority w:val="0"/>
    <w:pPr>
      <w:keepNext/>
      <w:keepLines/>
      <w:spacing w:beforeLines="50" w:afterLines="50"/>
      <w:outlineLvl w:val="1"/>
    </w:pPr>
    <w:rPr>
      <w:rFonts w:ascii="Times New Roman" w:hAnsi="Times New Roman" w:eastAsia="黑体" w:cs="Times New Roman"/>
      <w:sz w:val="28"/>
      <w:lang w:val="en-US" w:eastAsia="zh-CN" w:bidi="ar-SA"/>
    </w:rPr>
  </w:style>
  <w:style w:type="paragraph" w:customStyle="1" w:styleId="2646">
    <w:name w:val="样式 标题 4 + 段前: 6 磅"/>
    <w:basedOn w:val="6"/>
    <w:unhideWhenUsed/>
    <w:qFormat/>
    <w:uiPriority w:val="0"/>
    <w:pPr>
      <w:keepLines/>
      <w:spacing w:before="60" w:afterLines="50" w:line="240" w:lineRule="auto"/>
      <w:jc w:val="both"/>
    </w:pPr>
    <w:rPr>
      <w:rFonts w:eastAsia="黑体"/>
      <w:color w:val="auto"/>
      <w:sz w:val="30"/>
      <w:szCs w:val="20"/>
      <w:lang w:val="zh-CN"/>
    </w:rPr>
  </w:style>
  <w:style w:type="paragraph" w:customStyle="1" w:styleId="2647">
    <w:name w:val="wy2"/>
    <w:basedOn w:val="1"/>
    <w:qFormat/>
    <w:uiPriority w:val="0"/>
    <w:pPr>
      <w:snapToGrid w:val="0"/>
      <w:spacing w:line="312" w:lineRule="auto"/>
      <w:ind w:firstLine="680"/>
    </w:pPr>
    <w:rPr>
      <w:b/>
      <w:spacing w:val="6"/>
      <w:sz w:val="32"/>
      <w:szCs w:val="20"/>
    </w:rPr>
  </w:style>
  <w:style w:type="paragraph" w:customStyle="1" w:styleId="2648">
    <w:name w:val="CN-2"/>
    <w:basedOn w:val="5"/>
    <w:qFormat/>
    <w:uiPriority w:val="0"/>
    <w:pPr>
      <w:keepLines w:val="0"/>
      <w:numPr>
        <w:ilvl w:val="1"/>
        <w:numId w:val="28"/>
      </w:numPr>
      <w:spacing w:before="200" w:after="100" w:line="460" w:lineRule="atLeast"/>
      <w:outlineLvl w:val="1"/>
    </w:pPr>
    <w:rPr>
      <w:sz w:val="28"/>
      <w:szCs w:val="28"/>
      <w:lang w:val="zh-CN"/>
    </w:rPr>
  </w:style>
  <w:style w:type="paragraph" w:customStyle="1" w:styleId="2649">
    <w:name w:val="zhang正文"/>
    <w:basedOn w:val="35"/>
    <w:qFormat/>
    <w:uiPriority w:val="0"/>
    <w:pPr>
      <w:autoSpaceDE w:val="0"/>
      <w:autoSpaceDN w:val="0"/>
      <w:adjustRightInd w:val="0"/>
      <w:snapToGrid w:val="0"/>
      <w:spacing w:after="0" w:line="360" w:lineRule="auto"/>
      <w:ind w:left="0" w:leftChars="0" w:firstLine="539"/>
    </w:pPr>
    <w:rPr>
      <w:rFonts w:eastAsia="楷体_GB2312"/>
      <w:sz w:val="28"/>
      <w:szCs w:val="20"/>
      <w:lang w:val="zh-CN"/>
    </w:rPr>
  </w:style>
  <w:style w:type="paragraph" w:customStyle="1" w:styleId="2650">
    <w:name w:val="表头1"/>
    <w:basedOn w:val="1"/>
    <w:qFormat/>
    <w:uiPriority w:val="0"/>
    <w:pPr>
      <w:tabs>
        <w:tab w:val="left" w:pos="5760"/>
      </w:tabs>
      <w:snapToGrid w:val="0"/>
      <w:spacing w:before="240" w:line="312" w:lineRule="auto"/>
      <w:jc w:val="center"/>
      <w:outlineLvl w:val="0"/>
    </w:pPr>
    <w:rPr>
      <w:rFonts w:eastAsia="黑体"/>
      <w:b/>
      <w:spacing w:val="6"/>
      <w:sz w:val="32"/>
      <w:szCs w:val="20"/>
    </w:rPr>
  </w:style>
  <w:style w:type="paragraph" w:customStyle="1" w:styleId="2651">
    <w:name w:val="表格标题—小四"/>
    <w:basedOn w:val="1"/>
    <w:unhideWhenUsed/>
    <w:qFormat/>
    <w:uiPriority w:val="0"/>
    <w:pPr>
      <w:spacing w:before="100" w:beforeAutospacing="1" w:after="100" w:afterAutospacing="1" w:line="312" w:lineRule="auto"/>
      <w:ind w:left="578" w:hanging="578"/>
      <w:jc w:val="center"/>
    </w:pPr>
    <w:rPr>
      <w:b/>
      <w:szCs w:val="21"/>
    </w:rPr>
  </w:style>
  <w:style w:type="paragraph" w:customStyle="1" w:styleId="2652">
    <w:name w:val="CN-5"/>
    <w:basedOn w:val="2653"/>
    <w:next w:val="922"/>
    <w:qFormat/>
    <w:uiPriority w:val="0"/>
    <w:pPr>
      <w:numPr>
        <w:ilvl w:val="4"/>
      </w:numPr>
      <w:tabs>
        <w:tab w:val="left" w:pos="360"/>
        <w:tab w:val="left" w:pos="2409"/>
        <w:tab w:val="left" w:pos="2976"/>
      </w:tabs>
      <w:spacing w:before="78" w:after="78"/>
      <w:ind w:left="0" w:firstLine="0"/>
      <w:outlineLvl w:val="4"/>
    </w:pPr>
    <w:rPr>
      <w:rFonts w:hAnsi="华文中宋"/>
    </w:rPr>
  </w:style>
  <w:style w:type="paragraph" w:customStyle="1" w:styleId="2653">
    <w:name w:val="CN-4"/>
    <w:basedOn w:val="922"/>
    <w:qFormat/>
    <w:uiPriority w:val="0"/>
    <w:pPr>
      <w:numPr>
        <w:ilvl w:val="3"/>
        <w:numId w:val="28"/>
      </w:numPr>
      <w:tabs>
        <w:tab w:val="left" w:pos="360"/>
        <w:tab w:val="left" w:pos="2409"/>
      </w:tabs>
      <w:spacing w:before="25" w:after="25"/>
      <w:ind w:left="0" w:firstLine="0" w:firstLineChars="0"/>
      <w:outlineLvl w:val="3"/>
    </w:pPr>
    <w:rPr>
      <w:b/>
      <w:snapToGrid w:val="0"/>
    </w:rPr>
  </w:style>
  <w:style w:type="paragraph" w:customStyle="1" w:styleId="2654">
    <w:name w:val="章2"/>
    <w:basedOn w:val="3"/>
    <w:qFormat/>
    <w:uiPriority w:val="0"/>
    <w:pPr>
      <w:keepNext w:val="0"/>
      <w:keepLines w:val="0"/>
      <w:adjustRightInd w:val="0"/>
      <w:snapToGrid w:val="0"/>
      <w:spacing w:before="0" w:after="0" w:line="312" w:lineRule="auto"/>
      <w:jc w:val="center"/>
      <w:textAlignment w:val="baseline"/>
    </w:pPr>
    <w:rPr>
      <w:rFonts w:ascii="黑体" w:eastAsia="黑体"/>
      <w:snapToGrid w:val="0"/>
      <w:spacing w:val="6"/>
      <w:kern w:val="0"/>
      <w:sz w:val="36"/>
      <w:szCs w:val="28"/>
      <w:lang w:val="zh-CN"/>
    </w:rPr>
  </w:style>
  <w:style w:type="paragraph" w:customStyle="1" w:styleId="2655">
    <w:name w:val="码头表"/>
    <w:basedOn w:val="1"/>
    <w:qFormat/>
    <w:uiPriority w:val="0"/>
    <w:pPr>
      <w:adjustRightInd w:val="0"/>
      <w:snapToGrid w:val="0"/>
      <w:spacing w:before="40" w:line="360" w:lineRule="atLeast"/>
      <w:jc w:val="center"/>
    </w:pPr>
    <w:rPr>
      <w:rFonts w:ascii="华文楷体" w:hAnsi="华文楷体" w:eastAsia="华文楷体"/>
    </w:rPr>
  </w:style>
  <w:style w:type="paragraph" w:customStyle="1" w:styleId="2656">
    <w:name w:val="表格段落1"/>
    <w:basedOn w:val="1"/>
    <w:qFormat/>
    <w:uiPriority w:val="0"/>
    <w:pPr>
      <w:snapToGrid w:val="0"/>
      <w:spacing w:line="240" w:lineRule="atLeast"/>
    </w:pPr>
    <w:rPr>
      <w:szCs w:val="20"/>
    </w:rPr>
  </w:style>
  <w:style w:type="paragraph" w:customStyle="1" w:styleId="2657">
    <w:name w:val="表格右"/>
    <w:basedOn w:val="1"/>
    <w:qFormat/>
    <w:uiPriority w:val="0"/>
    <w:pPr>
      <w:suppressAutoHyphens/>
      <w:snapToGrid w:val="0"/>
      <w:ind w:firstLine="351" w:firstLineChars="167"/>
    </w:pPr>
    <w:rPr>
      <w:kern w:val="1"/>
      <w:szCs w:val="20"/>
      <w:lang w:val="zh-CN"/>
    </w:rPr>
  </w:style>
  <w:style w:type="paragraph" w:customStyle="1" w:styleId="2658">
    <w:name w:val="xl77"/>
    <w:basedOn w:val="1"/>
    <w:qFormat/>
    <w:uiPriority w:val="0"/>
    <w:pPr>
      <w:spacing w:before="100" w:beforeAutospacing="1" w:after="100" w:afterAutospacing="1"/>
    </w:pPr>
  </w:style>
  <w:style w:type="paragraph" w:customStyle="1" w:styleId="2659">
    <w:name w:val="样式 首行缩进:  0.80 厘米 段前: 7.8 磅"/>
    <w:basedOn w:val="1"/>
    <w:qFormat/>
    <w:uiPriority w:val="0"/>
    <w:pPr>
      <w:adjustRightInd w:val="0"/>
      <w:snapToGrid w:val="0"/>
      <w:spacing w:before="156" w:line="312" w:lineRule="auto"/>
      <w:ind w:firstLine="480"/>
    </w:pPr>
    <w:rPr>
      <w:szCs w:val="20"/>
    </w:rPr>
  </w:style>
  <w:style w:type="paragraph" w:customStyle="1" w:styleId="2660">
    <w:name w:val="插图编号"/>
    <w:basedOn w:val="7"/>
    <w:unhideWhenUsed/>
    <w:qFormat/>
    <w:uiPriority w:val="0"/>
    <w:pPr>
      <w:keepNext w:val="0"/>
      <w:keepLines w:val="0"/>
      <w:adjustRightInd w:val="0"/>
      <w:spacing w:before="120" w:after="120" w:line="240" w:lineRule="auto"/>
      <w:ind w:left="578" w:hanging="578"/>
      <w:jc w:val="center"/>
      <w:textAlignment w:val="baseline"/>
      <w:outlineLvl w:val="9"/>
    </w:pPr>
    <w:rPr>
      <w:rFonts w:hAnsi="Calibri"/>
      <w:bCs w:val="0"/>
      <w:sz w:val="24"/>
      <w:szCs w:val="21"/>
      <w:lang w:val="zh-CN"/>
    </w:rPr>
  </w:style>
  <w:style w:type="paragraph" w:customStyle="1" w:styleId="2661">
    <w:name w:val="表注-西江"/>
    <w:basedOn w:val="2180"/>
    <w:qFormat/>
    <w:uiPriority w:val="0"/>
    <w:pPr>
      <w:spacing w:before="120" w:after="240"/>
      <w:jc w:val="both"/>
    </w:pPr>
    <w:rPr>
      <w:b w:val="0"/>
      <w:spacing w:val="16"/>
      <w:szCs w:val="21"/>
    </w:rPr>
  </w:style>
  <w:style w:type="paragraph" w:customStyle="1" w:styleId="2662">
    <w:name w:val="无缩进居中"/>
    <w:basedOn w:val="1"/>
    <w:unhideWhenUsed/>
    <w:qFormat/>
    <w:uiPriority w:val="0"/>
    <w:pPr>
      <w:spacing w:before="120" w:after="120"/>
      <w:ind w:left="578" w:hanging="578"/>
      <w:jc w:val="center"/>
    </w:pPr>
    <w:rPr>
      <w:szCs w:val="20"/>
    </w:rPr>
  </w:style>
  <w:style w:type="paragraph" w:customStyle="1" w:styleId="2663">
    <w:name w:val="1标题4级"/>
    <w:basedOn w:val="449"/>
    <w:semiHidden/>
    <w:qFormat/>
    <w:uiPriority w:val="0"/>
    <w:pPr>
      <w:tabs>
        <w:tab w:val="clear" w:pos="360"/>
      </w:tabs>
      <w:spacing w:line="420" w:lineRule="auto"/>
    </w:pPr>
    <w:rPr>
      <w:b/>
      <w:bCs w:val="0"/>
      <w:sz w:val="24"/>
      <w:szCs w:val="24"/>
    </w:rPr>
  </w:style>
  <w:style w:type="paragraph" w:customStyle="1" w:styleId="2664">
    <w:name w:val="表名称 Char"/>
    <w:basedOn w:val="1"/>
    <w:qFormat/>
    <w:uiPriority w:val="0"/>
    <w:pPr>
      <w:tabs>
        <w:tab w:val="left" w:pos="-120"/>
      </w:tabs>
      <w:spacing w:line="360" w:lineRule="auto"/>
      <w:jc w:val="center"/>
    </w:pPr>
  </w:style>
  <w:style w:type="paragraph" w:customStyle="1" w:styleId="2665">
    <w:name w:val="样式 (西文) Arial (中文) 仿宋_GB2312 四号 段前: 6 磅 段后: 6 磅"/>
    <w:basedOn w:val="1"/>
    <w:unhideWhenUsed/>
    <w:qFormat/>
    <w:uiPriority w:val="0"/>
    <w:pPr>
      <w:spacing w:before="120" w:after="120"/>
      <w:ind w:left="578" w:firstLine="482"/>
    </w:pPr>
    <w:rPr>
      <w:rFonts w:ascii="Arial" w:hAnsi="Arial" w:eastAsia="仿宋_GB2312"/>
      <w:sz w:val="28"/>
      <w:szCs w:val="20"/>
    </w:rPr>
  </w:style>
  <w:style w:type="paragraph" w:customStyle="1" w:styleId="2666">
    <w:name w:val="xl81"/>
    <w:basedOn w:val="1"/>
    <w:qFormat/>
    <w:uiPriority w:val="0"/>
    <w:pPr>
      <w:pBdr>
        <w:top w:val="single" w:color="auto" w:sz="8" w:space="0"/>
        <w:left w:val="single" w:color="auto" w:sz="8" w:space="0"/>
        <w:right w:val="single" w:color="auto" w:sz="8" w:space="0"/>
      </w:pBdr>
      <w:spacing w:before="100" w:beforeAutospacing="1" w:after="100" w:afterAutospacing="1"/>
      <w:jc w:val="center"/>
    </w:pPr>
    <w:rPr>
      <w:b/>
      <w:bCs/>
    </w:rPr>
  </w:style>
  <w:style w:type="paragraph" w:customStyle="1" w:styleId="2667">
    <w:name w:val="xl82"/>
    <w:basedOn w:val="1"/>
    <w:qFormat/>
    <w:uiPriority w:val="0"/>
    <w:pPr>
      <w:pBdr>
        <w:top w:val="single" w:color="auto" w:sz="8" w:space="0"/>
        <w:left w:val="single" w:color="auto" w:sz="8" w:space="0"/>
        <w:right w:val="single" w:color="auto" w:sz="8" w:space="0"/>
      </w:pBdr>
      <w:spacing w:before="100" w:beforeAutospacing="1" w:after="100" w:afterAutospacing="1"/>
      <w:jc w:val="center"/>
    </w:pPr>
  </w:style>
  <w:style w:type="paragraph" w:customStyle="1" w:styleId="2668">
    <w:name w:val="LNG－标题2"/>
    <w:basedOn w:val="1"/>
    <w:qFormat/>
    <w:uiPriority w:val="0"/>
    <w:pPr>
      <w:numPr>
        <w:ilvl w:val="1"/>
        <w:numId w:val="29"/>
      </w:numPr>
      <w:spacing w:line="360" w:lineRule="auto"/>
    </w:pPr>
    <w:rPr>
      <w:b/>
      <w:sz w:val="28"/>
      <w:szCs w:val="28"/>
    </w:rPr>
  </w:style>
  <w:style w:type="paragraph" w:customStyle="1" w:styleId="2669">
    <w:name w:val="cj表格正文"/>
    <w:basedOn w:val="1"/>
    <w:qFormat/>
    <w:uiPriority w:val="0"/>
    <w:pPr>
      <w:wordWrap w:val="0"/>
      <w:topLinePunct/>
    </w:pPr>
    <w:rPr>
      <w:szCs w:val="21"/>
    </w:rPr>
  </w:style>
  <w:style w:type="paragraph" w:customStyle="1" w:styleId="2670">
    <w:name w:val="LNG－标题1"/>
    <w:basedOn w:val="1"/>
    <w:qFormat/>
    <w:uiPriority w:val="0"/>
    <w:pPr>
      <w:spacing w:beforeLines="50" w:afterLines="50" w:line="360" w:lineRule="auto"/>
      <w:textAlignment w:val="center"/>
    </w:pPr>
    <w:rPr>
      <w:b/>
      <w:sz w:val="32"/>
      <w:szCs w:val="32"/>
    </w:rPr>
  </w:style>
  <w:style w:type="paragraph" w:customStyle="1" w:styleId="2671">
    <w:name w:val="表内-5-居中"/>
    <w:basedOn w:val="1"/>
    <w:qFormat/>
    <w:uiPriority w:val="0"/>
    <w:pPr>
      <w:autoSpaceDE w:val="0"/>
      <w:autoSpaceDN w:val="0"/>
      <w:snapToGrid w:val="0"/>
      <w:jc w:val="center"/>
    </w:pPr>
    <w:rPr>
      <w:szCs w:val="21"/>
    </w:rPr>
  </w:style>
  <w:style w:type="paragraph" w:customStyle="1" w:styleId="2672">
    <w:name w:val="样式 LNG－标题1 + 居中 段前: 0.5 行 段后: 0.5 行"/>
    <w:basedOn w:val="2670"/>
    <w:qFormat/>
    <w:uiPriority w:val="0"/>
    <w:pPr>
      <w:tabs>
        <w:tab w:val="left" w:pos="425"/>
      </w:tabs>
      <w:spacing w:before="156" w:after="156"/>
      <w:ind w:left="425" w:hanging="425"/>
      <w:jc w:val="center"/>
    </w:pPr>
    <w:rPr>
      <w:bCs/>
      <w:szCs w:val="20"/>
    </w:rPr>
  </w:style>
  <w:style w:type="paragraph" w:customStyle="1" w:styleId="2673">
    <w:name w:val="Char Char Char Char Char Char Char2"/>
    <w:basedOn w:val="1"/>
    <w:qFormat/>
    <w:uiPriority w:val="0"/>
    <w:pPr>
      <w:spacing w:after="160" w:line="240" w:lineRule="exact"/>
    </w:pPr>
    <w:rPr>
      <w:rFonts w:ascii="Verdana" w:hAnsi="Verdana"/>
      <w:sz w:val="20"/>
      <w:szCs w:val="20"/>
      <w:lang w:eastAsia="en-US"/>
    </w:rPr>
  </w:style>
  <w:style w:type="paragraph" w:customStyle="1" w:styleId="2674">
    <w:name w:val="LNG-标题3"/>
    <w:basedOn w:val="1"/>
    <w:qFormat/>
    <w:uiPriority w:val="0"/>
    <w:pPr>
      <w:tabs>
        <w:tab w:val="left" w:pos="0"/>
      </w:tabs>
      <w:spacing w:line="360" w:lineRule="auto"/>
      <w:outlineLvl w:val="2"/>
    </w:pPr>
    <w:rPr>
      <w:b/>
    </w:rPr>
  </w:style>
  <w:style w:type="paragraph" w:customStyle="1" w:styleId="2675">
    <w:name w:val="样式 样式 正文 首行缩进 + 首行缩进:  2 字符 + 小四 首行缩进:  2 字符 行距: 固定值 20 磅"/>
    <w:basedOn w:val="2676"/>
    <w:qFormat/>
    <w:uiPriority w:val="0"/>
    <w:pPr>
      <w:spacing w:line="400" w:lineRule="exact"/>
      <w:ind w:firstLine="480"/>
    </w:pPr>
    <w:rPr>
      <w:sz w:val="24"/>
    </w:rPr>
  </w:style>
  <w:style w:type="paragraph" w:customStyle="1" w:styleId="2676">
    <w:name w:val="样式 正文 首行缩进 + 首行缩进:  2 字符"/>
    <w:basedOn w:val="1697"/>
    <w:unhideWhenUsed/>
    <w:qFormat/>
    <w:uiPriority w:val="0"/>
    <w:pPr>
      <w:spacing w:line="240" w:lineRule="auto"/>
    </w:pPr>
    <w:rPr>
      <w:rFonts w:ascii="宋体" w:hAnsi="宋体"/>
    </w:rPr>
  </w:style>
  <w:style w:type="paragraph" w:customStyle="1" w:styleId="2677">
    <w:name w:val="Char Char2 Char Char"/>
    <w:basedOn w:val="1"/>
    <w:next w:val="1"/>
    <w:qFormat/>
    <w:uiPriority w:val="0"/>
  </w:style>
  <w:style w:type="paragraph" w:customStyle="1" w:styleId="2678">
    <w:name w:val="样式 LNG－标题1 + 居中 段前: 0.5 行 段后: 0.5 行1"/>
    <w:qFormat/>
    <w:uiPriority w:val="0"/>
    <w:pPr>
      <w:numPr>
        <w:ilvl w:val="2"/>
        <w:numId w:val="29"/>
      </w:numPr>
      <w:tabs>
        <w:tab w:val="left" w:pos="425"/>
        <w:tab w:val="clear" w:pos="0"/>
      </w:tabs>
      <w:spacing w:before="156" w:after="156"/>
      <w:ind w:left="425" w:hanging="425"/>
      <w:jc w:val="center"/>
    </w:pPr>
    <w:rPr>
      <w:rFonts w:ascii="Times New Roman" w:hAnsi="Times New Roman" w:eastAsia="宋体" w:cs="宋体"/>
      <w:b/>
      <w:bCs/>
      <w:sz w:val="32"/>
      <w:lang w:val="en-US" w:eastAsia="zh-CN" w:bidi="ar-SA"/>
    </w:rPr>
  </w:style>
  <w:style w:type="paragraph" w:customStyle="1" w:styleId="2679">
    <w:name w:val="±êÌâ1"/>
    <w:semiHidden/>
    <w:qFormat/>
    <w:uiPriority w:val="0"/>
    <w:pPr>
      <w:keepNext/>
      <w:keepLines/>
      <w:widowControl w:val="0"/>
      <w:adjustRightInd w:val="0"/>
      <w:spacing w:before="120" w:after="120" w:line="360" w:lineRule="auto"/>
      <w:ind w:left="578" w:hanging="578"/>
      <w:jc w:val="both"/>
      <w:textAlignment w:val="baseline"/>
      <w:outlineLvl w:val="0"/>
    </w:pPr>
    <w:rPr>
      <w:rFonts w:ascii="宋体" w:hAnsi="宋体" w:eastAsia="宋体" w:cs="Times New Roman"/>
      <w:b/>
      <w:bCs/>
      <w:snapToGrid w:val="0"/>
      <w:color w:val="FF00FF"/>
      <w:spacing w:val="10"/>
      <w:kern w:val="44"/>
      <w:sz w:val="24"/>
      <w:szCs w:val="24"/>
      <w:shd w:val="clear" w:color="auto" w:fill="FFFF00"/>
      <w:lang w:val="en-US" w:eastAsia="zh-CN" w:bidi="ar-SA"/>
    </w:rPr>
  </w:style>
  <w:style w:type="paragraph" w:customStyle="1" w:styleId="2680">
    <w:name w:val="样式 标题 2 + 宋体"/>
    <w:basedOn w:val="1"/>
    <w:unhideWhenUsed/>
    <w:qFormat/>
    <w:uiPriority w:val="0"/>
    <w:pPr>
      <w:spacing w:before="100" w:beforeAutospacing="1" w:after="100" w:afterAutospacing="1" w:line="312" w:lineRule="auto"/>
      <w:ind w:left="578" w:hanging="578"/>
    </w:pPr>
    <w:rPr>
      <w:sz w:val="28"/>
      <w:szCs w:val="20"/>
    </w:rPr>
  </w:style>
  <w:style w:type="paragraph" w:customStyle="1" w:styleId="2681">
    <w:name w:val="页眉双"/>
    <w:basedOn w:val="57"/>
    <w:qFormat/>
    <w:uiPriority w:val="0"/>
    <w:pPr>
      <w:tabs>
        <w:tab w:val="left" w:pos="-120"/>
        <w:tab w:val="left" w:pos="1020"/>
        <w:tab w:val="center" w:pos="3976"/>
        <w:tab w:val="clear" w:pos="4153"/>
        <w:tab w:val="clear" w:pos="8306"/>
      </w:tabs>
      <w:spacing w:before="60" w:line="400" w:lineRule="exact"/>
      <w:jc w:val="left"/>
    </w:pPr>
    <w:rPr>
      <w:rFonts w:ascii="Calibri" w:hAnsi="Calibri" w:eastAsia="幼圆"/>
      <w:snapToGrid w:val="0"/>
      <w:color w:val="000000"/>
      <w:kern w:val="44"/>
      <w:sz w:val="15"/>
      <w:szCs w:val="20"/>
      <w:lang w:val="zh-CN"/>
    </w:rPr>
  </w:style>
  <w:style w:type="paragraph" w:customStyle="1" w:styleId="2682">
    <w:name w:val="New1"/>
    <w:basedOn w:val="1"/>
    <w:qFormat/>
    <w:uiPriority w:val="0"/>
    <w:pPr>
      <w:tabs>
        <w:tab w:val="left" w:pos="2200"/>
        <w:tab w:val="left" w:pos="3960"/>
        <w:tab w:val="left" w:pos="5280"/>
      </w:tabs>
      <w:spacing w:line="0" w:lineRule="atLeast"/>
      <w:jc w:val="center"/>
    </w:pPr>
    <w:rPr>
      <w:rFonts w:ascii="Tahoma" w:hAnsi="Tahoma" w:eastAsia="黑体" w:cs="Arial"/>
      <w:bCs/>
      <w:sz w:val="22"/>
      <w:szCs w:val="20"/>
    </w:rPr>
  </w:style>
  <w:style w:type="paragraph" w:customStyle="1" w:styleId="2683">
    <w:name w:val="样式 公式 + 首行缩进:  2 字符"/>
    <w:basedOn w:val="1"/>
    <w:qFormat/>
    <w:uiPriority w:val="0"/>
    <w:pPr>
      <w:tabs>
        <w:tab w:val="left" w:pos="227"/>
      </w:tabs>
      <w:overflowPunct w:val="0"/>
      <w:autoSpaceDE w:val="0"/>
      <w:autoSpaceDN w:val="0"/>
      <w:adjustRightInd w:val="0"/>
      <w:spacing w:before="100" w:beforeAutospacing="1" w:after="100" w:afterAutospacing="1"/>
      <w:ind w:left="578" w:hanging="578"/>
      <w:jc w:val="center"/>
      <w:textAlignment w:val="baseline"/>
    </w:pPr>
    <w:rPr>
      <w:rFonts w:ascii="仿宋_GB2312" w:eastAsia="仿宋_GB2312"/>
      <w:b/>
      <w:szCs w:val="21"/>
    </w:rPr>
  </w:style>
  <w:style w:type="paragraph" w:customStyle="1" w:styleId="2684">
    <w:name w:val="CM13"/>
    <w:basedOn w:val="543"/>
    <w:next w:val="543"/>
    <w:qFormat/>
    <w:uiPriority w:val="0"/>
    <w:pPr>
      <w:spacing w:line="468" w:lineRule="atLeast"/>
    </w:pPr>
    <w:rPr>
      <w:rFonts w:ascii="Times New Roman" w:hAnsi="Times New Roman" w:cs="Times New Roman"/>
      <w:color w:val="auto"/>
    </w:rPr>
  </w:style>
  <w:style w:type="paragraph" w:customStyle="1" w:styleId="2685">
    <w:name w:val="副标题2"/>
    <w:basedOn w:val="1"/>
    <w:qFormat/>
    <w:uiPriority w:val="0"/>
    <w:pPr>
      <w:adjustRightInd w:val="0"/>
      <w:snapToGrid w:val="0"/>
      <w:spacing w:line="480" w:lineRule="exact"/>
    </w:pPr>
    <w:rPr>
      <w:rFonts w:ascii="幼圆" w:eastAsia="幼圆"/>
      <w:b/>
      <w:color w:val="000092"/>
      <w:spacing w:val="10"/>
      <w:szCs w:val="20"/>
    </w:rPr>
  </w:style>
  <w:style w:type="paragraph" w:customStyle="1" w:styleId="2686">
    <w:name w:val="xl116"/>
    <w:basedOn w:val="1"/>
    <w:qFormat/>
    <w:uiPriority w:val="0"/>
    <w:pPr>
      <w:pBdr>
        <w:top w:val="single" w:color="auto" w:sz="4" w:space="0"/>
        <w:bottom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2687">
    <w:name w:val="0表格头01"/>
    <w:basedOn w:val="1"/>
    <w:semiHidden/>
    <w:qFormat/>
    <w:uiPriority w:val="0"/>
    <w:pPr>
      <w:autoSpaceDE w:val="0"/>
      <w:autoSpaceDN w:val="0"/>
      <w:adjustRightInd w:val="0"/>
      <w:spacing w:afterLines="50" w:line="360" w:lineRule="auto"/>
      <w:ind w:firstLine="482"/>
      <w:jc w:val="center"/>
    </w:pPr>
    <w:rPr>
      <w:b/>
      <w:color w:val="000000"/>
      <w:lang w:val="zh-CN"/>
    </w:rPr>
  </w:style>
  <w:style w:type="paragraph" w:customStyle="1" w:styleId="2688">
    <w:name w:val="xl132"/>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2689">
    <w:name w:val="ST20_36"/>
    <w:basedOn w:val="57"/>
    <w:qFormat/>
    <w:uiPriority w:val="0"/>
    <w:pPr>
      <w:keepLines/>
      <w:pBdr>
        <w:bottom w:val="none" w:color="auto" w:sz="0" w:space="0"/>
      </w:pBdr>
      <w:tabs>
        <w:tab w:val="center" w:pos="4320"/>
        <w:tab w:val="right" w:pos="8640"/>
        <w:tab w:val="clear" w:pos="4153"/>
        <w:tab w:val="clear" w:pos="8306"/>
      </w:tabs>
      <w:autoSpaceDE w:val="0"/>
      <w:autoSpaceDN w:val="0"/>
      <w:adjustRightInd w:val="0"/>
      <w:snapToGrid/>
      <w:spacing w:line="360" w:lineRule="atLeast"/>
      <w:jc w:val="left"/>
      <w:textAlignment w:val="baseline"/>
    </w:pPr>
    <w:rPr>
      <w:rFonts w:hAnsi="Tms Rmn"/>
      <w:sz w:val="28"/>
      <w:szCs w:val="20"/>
      <w:lang w:val="zh-CN"/>
    </w:rPr>
  </w:style>
  <w:style w:type="paragraph" w:customStyle="1" w:styleId="2690">
    <w:name w:val="样式15"/>
    <w:basedOn w:val="57"/>
    <w:qFormat/>
    <w:uiPriority w:val="0"/>
    <w:pPr>
      <w:pBdr>
        <w:bottom w:val="none" w:color="auto" w:sz="0" w:space="0"/>
      </w:pBdr>
      <w:adjustRightInd w:val="0"/>
      <w:spacing w:line="400" w:lineRule="exact"/>
    </w:pPr>
    <w:rPr>
      <w:rFonts w:ascii="Calibri"/>
      <w:sz w:val="21"/>
      <w:szCs w:val="21"/>
      <w:lang w:val="zh-CN"/>
    </w:rPr>
  </w:style>
  <w:style w:type="paragraph" w:customStyle="1" w:styleId="2691">
    <w:name w:val="样式 标题四 + 首行缩进:  2 字符"/>
    <w:basedOn w:val="1"/>
    <w:unhideWhenUsed/>
    <w:qFormat/>
    <w:uiPriority w:val="0"/>
    <w:pPr>
      <w:tabs>
        <w:tab w:val="left" w:pos="420"/>
        <w:tab w:val="left" w:pos="840"/>
        <w:tab w:val="left" w:pos="1260"/>
        <w:tab w:val="left" w:pos="1680"/>
        <w:tab w:val="left" w:pos="5640"/>
      </w:tabs>
      <w:spacing w:beforeLines="50" w:after="120" w:line="360" w:lineRule="auto"/>
      <w:ind w:left="578" w:firstLine="200" w:firstLineChars="200"/>
    </w:pPr>
    <w:rPr>
      <w:sz w:val="28"/>
      <w:szCs w:val="20"/>
    </w:rPr>
  </w:style>
  <w:style w:type="paragraph" w:customStyle="1" w:styleId="2692">
    <w:name w:val="ST20_47"/>
    <w:basedOn w:val="1885"/>
    <w:qFormat/>
    <w:uiPriority w:val="0"/>
    <w:pPr>
      <w:ind w:left="360"/>
    </w:pPr>
  </w:style>
  <w:style w:type="paragraph" w:customStyle="1" w:styleId="2693">
    <w:name w:val="Char Char Char1 Char Char Char Char"/>
    <w:basedOn w:val="1"/>
    <w:qFormat/>
    <w:uiPriority w:val="0"/>
    <w:rPr>
      <w:rFonts w:cs="Courier New"/>
      <w:sz w:val="32"/>
      <w:szCs w:val="32"/>
    </w:rPr>
  </w:style>
  <w:style w:type="paragraph" w:customStyle="1" w:styleId="2694">
    <w:name w:val="hrj正文格式"/>
    <w:basedOn w:val="1"/>
    <w:qFormat/>
    <w:uiPriority w:val="0"/>
    <w:pPr>
      <w:spacing w:line="360" w:lineRule="auto"/>
      <w:ind w:firstLine="480" w:firstLineChars="200"/>
    </w:pPr>
    <w:rPr>
      <w:szCs w:val="20"/>
    </w:rPr>
  </w:style>
  <w:style w:type="paragraph" w:customStyle="1" w:styleId="2695">
    <w:name w:val="cy程序尾"/>
    <w:basedOn w:val="2696"/>
    <w:qFormat/>
    <w:uiPriority w:val="0"/>
    <w:pPr>
      <w:tabs>
        <w:tab w:val="left" w:pos="412"/>
      </w:tabs>
      <w:spacing w:afterLines="50"/>
    </w:pPr>
  </w:style>
  <w:style w:type="paragraph" w:customStyle="1" w:styleId="2696">
    <w:name w:val="CY程序"/>
    <w:basedOn w:val="1"/>
    <w:qFormat/>
    <w:uiPriority w:val="0"/>
    <w:pPr>
      <w:shd w:val="pct10" w:color="auto" w:fill="auto"/>
      <w:tabs>
        <w:tab w:val="left" w:pos="412"/>
      </w:tabs>
      <w:ind w:firstLine="442"/>
    </w:pPr>
    <w:rPr>
      <w:sz w:val="18"/>
      <w:szCs w:val="20"/>
    </w:rPr>
  </w:style>
  <w:style w:type="paragraph" w:customStyle="1" w:styleId="2697">
    <w:name w:val="ZW"/>
    <w:basedOn w:val="1"/>
    <w:qFormat/>
    <w:uiPriority w:val="0"/>
    <w:pPr>
      <w:tabs>
        <w:tab w:val="left" w:pos="0"/>
        <w:tab w:val="right" w:pos="8400"/>
      </w:tabs>
      <w:adjustRightInd w:val="0"/>
      <w:snapToGrid w:val="0"/>
      <w:spacing w:line="336" w:lineRule="auto"/>
      <w:ind w:firstLine="200" w:firstLineChars="200"/>
    </w:pPr>
    <w:rPr>
      <w:szCs w:val="18"/>
    </w:rPr>
  </w:style>
  <w:style w:type="paragraph" w:customStyle="1" w:styleId="2698">
    <w:name w:val="样式 正文首行缩进 + 首行缩进:  2 字符1"/>
    <w:basedOn w:val="86"/>
    <w:qFormat/>
    <w:uiPriority w:val="0"/>
    <w:pPr>
      <w:widowControl w:val="0"/>
      <w:spacing w:after="0" w:line="360" w:lineRule="auto"/>
      <w:ind w:firstLine="480" w:firstLineChars="200"/>
      <w:jc w:val="both"/>
    </w:pPr>
    <w:rPr>
      <w:rFonts w:ascii="Times New Roman" w:hAnsi="Times New Roman"/>
      <w:sz w:val="24"/>
      <w:szCs w:val="24"/>
    </w:rPr>
  </w:style>
  <w:style w:type="paragraph" w:customStyle="1" w:styleId="2699">
    <w:name w:val="Char Char Char Char Char Char Char Char Char Char"/>
    <w:basedOn w:val="1"/>
    <w:qFormat/>
    <w:uiPriority w:val="0"/>
    <w:pPr>
      <w:tabs>
        <w:tab w:val="left" w:pos="360"/>
      </w:tabs>
      <w:snapToGrid w:val="0"/>
      <w:spacing w:line="360" w:lineRule="auto"/>
    </w:pPr>
    <w:rPr>
      <w:rFonts w:eastAsia="仿宋_GB2312"/>
    </w:rPr>
  </w:style>
  <w:style w:type="paragraph" w:customStyle="1" w:styleId="2700">
    <w:name w:val="样式 表格文字—五号 +"/>
    <w:basedOn w:val="1816"/>
    <w:qFormat/>
    <w:uiPriority w:val="0"/>
    <w:rPr>
      <w:szCs w:val="20"/>
    </w:rPr>
  </w:style>
  <w:style w:type="paragraph" w:customStyle="1" w:styleId="2701">
    <w:name w:val="Char Char Char Char3"/>
    <w:basedOn w:val="1"/>
    <w:qFormat/>
    <w:uiPriority w:val="0"/>
  </w:style>
  <w:style w:type="paragraph" w:customStyle="1" w:styleId="2702">
    <w:name w:val="样式 正文文本缩进 + Arial 五号 加粗 居中 底端: (单实线 自动设置  0.75 磅 行宽) 行距: ...1"/>
    <w:basedOn w:val="35"/>
    <w:qFormat/>
    <w:uiPriority w:val="0"/>
    <w:pPr>
      <w:topLinePunct/>
      <w:adjustRightInd w:val="0"/>
      <w:snapToGrid w:val="0"/>
      <w:spacing w:after="0"/>
      <w:ind w:left="0" w:leftChars="0"/>
      <w:jc w:val="center"/>
    </w:pPr>
    <w:rPr>
      <w:rFonts w:ascii="Arial" w:hAnsi="Arial"/>
      <w:b/>
      <w:bCs/>
      <w:sz w:val="20"/>
      <w:szCs w:val="20"/>
      <w:lang w:val="zh-CN"/>
    </w:rPr>
  </w:style>
  <w:style w:type="paragraph" w:customStyle="1" w:styleId="2703">
    <w:name w:val="样式 样式 表格文字—五号 + 行距: 多倍行距 1.3 字行 + 行距: 单倍行距"/>
    <w:basedOn w:val="2704"/>
    <w:qFormat/>
    <w:uiPriority w:val="0"/>
    <w:pPr>
      <w:spacing w:line="240" w:lineRule="auto"/>
    </w:pPr>
  </w:style>
  <w:style w:type="paragraph" w:customStyle="1" w:styleId="2704">
    <w:name w:val="样式 表格文字—五号 + 行距: 多倍行距 1.3 字行"/>
    <w:basedOn w:val="1820"/>
    <w:unhideWhenUsed/>
    <w:qFormat/>
    <w:uiPriority w:val="0"/>
    <w:pPr>
      <w:spacing w:line="312" w:lineRule="auto"/>
    </w:pPr>
    <w:rPr>
      <w:szCs w:val="20"/>
    </w:rPr>
  </w:style>
  <w:style w:type="paragraph" w:customStyle="1" w:styleId="2705">
    <w:name w:val="样式 小四 居中"/>
    <w:basedOn w:val="1"/>
    <w:qFormat/>
    <w:uiPriority w:val="0"/>
    <w:pPr>
      <w:jc w:val="center"/>
    </w:pPr>
    <w:rPr>
      <w:szCs w:val="20"/>
    </w:rPr>
  </w:style>
  <w:style w:type="paragraph" w:customStyle="1" w:styleId="2706">
    <w:name w:val="样式 表格文字—五号 +1"/>
    <w:basedOn w:val="1820"/>
    <w:unhideWhenUsed/>
    <w:qFormat/>
    <w:uiPriority w:val="0"/>
    <w:rPr>
      <w:szCs w:val="20"/>
    </w:rPr>
  </w:style>
  <w:style w:type="paragraph" w:customStyle="1" w:styleId="2707">
    <w:name w:val="纯文本11"/>
    <w:basedOn w:val="1"/>
    <w:qFormat/>
    <w:uiPriority w:val="0"/>
    <w:pPr>
      <w:adjustRightInd w:val="0"/>
      <w:spacing w:before="60" w:after="60" w:line="400" w:lineRule="exact"/>
      <w:ind w:left="851" w:firstLine="425"/>
      <w:textAlignment w:val="baseline"/>
    </w:pPr>
    <w:rPr>
      <w:rFonts w:hAnsi="Courier New"/>
      <w:szCs w:val="20"/>
    </w:rPr>
  </w:style>
  <w:style w:type="paragraph" w:customStyle="1" w:styleId="2708">
    <w:name w:val="正文无缩进"/>
    <w:basedOn w:val="1"/>
    <w:qFormat/>
    <w:uiPriority w:val="0"/>
    <w:rPr>
      <w:szCs w:val="21"/>
    </w:rPr>
  </w:style>
  <w:style w:type="paragraph" w:customStyle="1" w:styleId="2709">
    <w:name w:val="正文文本缩进 211"/>
    <w:basedOn w:val="1"/>
    <w:qFormat/>
    <w:uiPriority w:val="0"/>
    <w:pPr>
      <w:adjustRightInd w:val="0"/>
      <w:spacing w:line="360" w:lineRule="auto"/>
      <w:ind w:firstLine="510"/>
      <w:textAlignment w:val="baseline"/>
    </w:pPr>
    <w:rPr>
      <w:sz w:val="28"/>
      <w:szCs w:val="20"/>
    </w:rPr>
  </w:style>
  <w:style w:type="paragraph" w:customStyle="1" w:styleId="2710">
    <w:name w:val="表文5中"/>
    <w:basedOn w:val="1"/>
    <w:next w:val="2584"/>
    <w:qFormat/>
    <w:uiPriority w:val="0"/>
    <w:rPr>
      <w:szCs w:val="21"/>
    </w:rPr>
  </w:style>
  <w:style w:type="paragraph" w:customStyle="1" w:styleId="2711">
    <w:name w:val="条(二级)"/>
    <w:basedOn w:val="4"/>
    <w:next w:val="1"/>
    <w:qFormat/>
    <w:uiPriority w:val="0"/>
    <w:pPr>
      <w:autoSpaceDE w:val="0"/>
      <w:autoSpaceDN w:val="0"/>
      <w:adjustRightInd w:val="0"/>
      <w:spacing w:before="0" w:after="0" w:line="460" w:lineRule="exact"/>
      <w:textAlignment w:val="baseline"/>
      <w:outlineLvl w:val="9"/>
    </w:pPr>
    <w:rPr>
      <w:rFonts w:ascii="宋体" w:hAnsi="Times New Roman" w:eastAsia="宋体"/>
      <w:bCs w:val="0"/>
      <w:spacing w:val="3"/>
      <w:kern w:val="24"/>
      <w:sz w:val="26"/>
      <w:szCs w:val="20"/>
      <w:lang w:val="zh-CN"/>
    </w:rPr>
  </w:style>
  <w:style w:type="paragraph" w:customStyle="1" w:styleId="2712">
    <w:name w:val="Char Char Char Char Char Char Char Char Char1 Char1"/>
    <w:basedOn w:val="1"/>
    <w:qFormat/>
    <w:uiPriority w:val="0"/>
    <w:pPr>
      <w:spacing w:line="360" w:lineRule="auto"/>
      <w:ind w:firstLine="200" w:firstLineChars="200"/>
    </w:pPr>
  </w:style>
  <w:style w:type="paragraph" w:customStyle="1" w:styleId="2713">
    <w:name w:val="附录表标题"/>
    <w:next w:val="21"/>
    <w:qFormat/>
    <w:uiPriority w:val="0"/>
    <w:pPr>
      <w:numPr>
        <w:ilvl w:val="0"/>
        <w:numId w:val="30"/>
      </w:numPr>
      <w:jc w:val="center"/>
      <w:textAlignment w:val="baseline"/>
    </w:pPr>
    <w:rPr>
      <w:rFonts w:ascii="黑体" w:hAnsi="Times New Roman" w:eastAsia="黑体" w:cs="Times New Roman"/>
      <w:kern w:val="21"/>
      <w:sz w:val="21"/>
      <w:lang w:val="en-US" w:eastAsia="zh-CN" w:bidi="ar-SA"/>
    </w:rPr>
  </w:style>
  <w:style w:type="paragraph" w:customStyle="1" w:styleId="2714">
    <w:name w:val="表字"/>
    <w:basedOn w:val="1"/>
    <w:next w:val="1"/>
    <w:qFormat/>
    <w:uiPriority w:val="0"/>
    <w:pPr>
      <w:keepNext/>
      <w:spacing w:line="360" w:lineRule="atLeast"/>
      <w:jc w:val="center"/>
    </w:pPr>
    <w:rPr>
      <w:rFonts w:ascii="Arial" w:hAnsi="Arial"/>
      <w:szCs w:val="20"/>
    </w:rPr>
  </w:style>
  <w:style w:type="paragraph" w:customStyle="1" w:styleId="2715">
    <w:name w:val="Char31"/>
    <w:basedOn w:val="1"/>
    <w:qFormat/>
    <w:uiPriority w:val="0"/>
    <w:pPr>
      <w:spacing w:line="360" w:lineRule="auto"/>
      <w:ind w:firstLine="200" w:firstLineChars="200"/>
    </w:pPr>
  </w:style>
  <w:style w:type="paragraph" w:customStyle="1" w:styleId="2716">
    <w:name w:val="条(三级)"/>
    <w:basedOn w:val="2711"/>
    <w:next w:val="2717"/>
    <w:qFormat/>
    <w:uiPriority w:val="0"/>
    <w:rPr>
      <w:b w:val="0"/>
    </w:rPr>
  </w:style>
  <w:style w:type="paragraph" w:customStyle="1" w:styleId="2717">
    <w:name w:val="条(四级)"/>
    <w:basedOn w:val="1"/>
    <w:next w:val="1"/>
    <w:qFormat/>
    <w:uiPriority w:val="0"/>
    <w:pPr>
      <w:keepNext/>
      <w:keepLines/>
      <w:autoSpaceDE w:val="0"/>
      <w:autoSpaceDN w:val="0"/>
      <w:adjustRightInd w:val="0"/>
      <w:spacing w:line="460" w:lineRule="exact"/>
      <w:textAlignment w:val="baseline"/>
    </w:pPr>
    <w:rPr>
      <w:spacing w:val="3"/>
      <w:kern w:val="24"/>
      <w:sz w:val="26"/>
      <w:szCs w:val="20"/>
    </w:rPr>
  </w:style>
  <w:style w:type="paragraph" w:customStyle="1" w:styleId="2718">
    <w:name w:val="条文1"/>
    <w:basedOn w:val="1"/>
    <w:qFormat/>
    <w:uiPriority w:val="0"/>
    <w:pPr>
      <w:autoSpaceDE w:val="0"/>
      <w:autoSpaceDN w:val="0"/>
      <w:adjustRightInd w:val="0"/>
      <w:spacing w:line="460" w:lineRule="exact"/>
      <w:ind w:left="907" w:hanging="425"/>
      <w:textAlignment w:val="baseline"/>
    </w:pPr>
    <w:rPr>
      <w:spacing w:val="3"/>
      <w:kern w:val="24"/>
      <w:sz w:val="26"/>
      <w:szCs w:val="20"/>
    </w:rPr>
  </w:style>
  <w:style w:type="paragraph" w:customStyle="1" w:styleId="2719">
    <w:name w:val="Char Char Char Char1"/>
    <w:basedOn w:val="1"/>
    <w:qFormat/>
    <w:uiPriority w:val="0"/>
    <w:rPr>
      <w:szCs w:val="20"/>
    </w:rPr>
  </w:style>
  <w:style w:type="paragraph" w:customStyle="1" w:styleId="2720">
    <w:name w:val="样式 标题 51)项标5 Char标5标题 5 Char1) Char项 Char无序号，小四黑常规，空两字H...1"/>
    <w:basedOn w:val="7"/>
    <w:qFormat/>
    <w:uiPriority w:val="0"/>
    <w:pPr>
      <w:spacing w:beforeLines="50" w:afterLines="50" w:line="240" w:lineRule="auto"/>
    </w:pPr>
    <w:rPr>
      <w:rFonts w:hAnsi="Calibri" w:eastAsia="黑体"/>
      <w:kern w:val="44"/>
      <w:sz w:val="24"/>
      <w:szCs w:val="20"/>
      <w:lang w:val="zh-CN"/>
    </w:rPr>
  </w:style>
  <w:style w:type="paragraph" w:customStyle="1" w:styleId="2721">
    <w:name w:val="Char Char Char1 Char2"/>
    <w:basedOn w:val="1"/>
    <w:qFormat/>
    <w:uiPriority w:val="0"/>
    <w:pPr>
      <w:spacing w:line="360" w:lineRule="auto"/>
      <w:ind w:firstLine="200" w:firstLineChars="200"/>
    </w:pPr>
  </w:style>
  <w:style w:type="paragraph" w:customStyle="1" w:styleId="2722">
    <w:name w:val="样式 标题 2_Heading 2节标题 1.11.1标题2b2 + 段前: 0.5 行 段后: 0.5 行"/>
    <w:basedOn w:val="4"/>
    <w:next w:val="87"/>
    <w:unhideWhenUsed/>
    <w:qFormat/>
    <w:uiPriority w:val="0"/>
    <w:pPr>
      <w:tabs>
        <w:tab w:val="left" w:pos="525"/>
      </w:tabs>
      <w:spacing w:before="156" w:after="156" w:line="240" w:lineRule="auto"/>
    </w:pPr>
    <w:rPr>
      <w:rFonts w:ascii="Times New Roman" w:hAnsi="Times New Roman"/>
      <w:bCs w:val="0"/>
      <w:sz w:val="30"/>
      <w:szCs w:val="20"/>
      <w:lang w:val="zh-CN"/>
    </w:rPr>
  </w:style>
  <w:style w:type="paragraph" w:customStyle="1" w:styleId="2723">
    <w:name w:val="章(一级)"/>
    <w:basedOn w:val="3"/>
    <w:next w:val="2711"/>
    <w:qFormat/>
    <w:uiPriority w:val="0"/>
    <w:pPr>
      <w:keepNext w:val="0"/>
      <w:keepLines w:val="0"/>
      <w:tabs>
        <w:tab w:val="left" w:pos="360"/>
        <w:tab w:val="left" w:pos="915"/>
        <w:tab w:val="left" w:pos="960"/>
      </w:tabs>
      <w:adjustRightInd w:val="0"/>
      <w:spacing w:before="0" w:after="0" w:line="360" w:lineRule="auto"/>
      <w:ind w:left="915" w:hanging="435"/>
      <w:textAlignment w:val="baseline"/>
      <w:outlineLvl w:val="9"/>
    </w:pPr>
    <w:rPr>
      <w:bCs w:val="0"/>
      <w:kern w:val="24"/>
      <w:sz w:val="24"/>
      <w:szCs w:val="20"/>
      <w:lang w:val="zh-CN"/>
    </w:rPr>
  </w:style>
  <w:style w:type="paragraph" w:customStyle="1" w:styleId="2724">
    <w:name w:val="3333"/>
    <w:basedOn w:val="1"/>
    <w:semiHidden/>
    <w:qFormat/>
    <w:uiPriority w:val="0"/>
    <w:pPr>
      <w:tabs>
        <w:tab w:val="left" w:pos="425"/>
      </w:tabs>
      <w:spacing w:beforeLines="50" w:afterLines="50" w:line="480" w:lineRule="exact"/>
      <w:ind w:left="425" w:hanging="425"/>
    </w:pPr>
    <w:rPr>
      <w:rFonts w:ascii="Arial" w:hAnsi="Arial" w:eastAsia="仿宋_GB2312"/>
      <w:sz w:val="28"/>
      <w:szCs w:val="28"/>
    </w:rPr>
  </w:style>
  <w:style w:type="paragraph" w:customStyle="1" w:styleId="2725">
    <w:name w:val="表标题3.4"/>
    <w:basedOn w:val="1"/>
    <w:qFormat/>
    <w:uiPriority w:val="0"/>
    <w:pPr>
      <w:tabs>
        <w:tab w:val="left" w:pos="720"/>
      </w:tabs>
      <w:spacing w:beforeLines="100" w:line="0" w:lineRule="atLeast"/>
      <w:ind w:left="284" w:firstLine="6"/>
    </w:pPr>
    <w:rPr>
      <w:rFonts w:eastAsia="黑体"/>
      <w:b/>
    </w:rPr>
  </w:style>
  <w:style w:type="paragraph" w:customStyle="1" w:styleId="2726">
    <w:name w:val="页号"/>
    <w:basedOn w:val="55"/>
    <w:qFormat/>
    <w:uiPriority w:val="0"/>
    <w:pPr>
      <w:tabs>
        <w:tab w:val="center" w:pos="4320"/>
        <w:tab w:val="right" w:pos="8640"/>
        <w:tab w:val="clear" w:pos="4153"/>
        <w:tab w:val="clear" w:pos="8306"/>
      </w:tabs>
      <w:adjustRightInd w:val="0"/>
      <w:snapToGrid/>
      <w:jc w:val="center"/>
      <w:textAlignment w:val="baseline"/>
    </w:pPr>
    <w:rPr>
      <w:rFonts w:hAnsi="Arial"/>
      <w:spacing w:val="3"/>
      <w:kern w:val="24"/>
      <w:sz w:val="24"/>
      <w:szCs w:val="20"/>
      <w:lang w:val="zh-CN"/>
    </w:rPr>
  </w:style>
  <w:style w:type="paragraph" w:customStyle="1" w:styleId="2727">
    <w:name w:val="大连油库标题2"/>
    <w:basedOn w:val="1"/>
    <w:qFormat/>
    <w:uiPriority w:val="0"/>
    <w:pPr>
      <w:adjustRightInd w:val="0"/>
      <w:snapToGrid w:val="0"/>
      <w:spacing w:beforeLines="50" w:afterLines="50" w:line="600" w:lineRule="exact"/>
      <w:outlineLvl w:val="0"/>
    </w:pPr>
    <w:rPr>
      <w:b/>
      <w:sz w:val="28"/>
    </w:rPr>
  </w:style>
  <w:style w:type="paragraph" w:customStyle="1" w:styleId="2728">
    <w:name w:val="xl213"/>
    <w:basedOn w:val="1"/>
    <w:qFormat/>
    <w:uiPriority w:val="0"/>
    <w:pPr>
      <w:pBdr>
        <w:left w:val="single" w:color="auto" w:sz="4" w:space="0"/>
        <w:right w:val="single" w:color="auto" w:sz="4" w:space="0"/>
      </w:pBdr>
      <w:spacing w:before="100" w:after="100"/>
    </w:pPr>
    <w:rPr>
      <w:rFonts w:ascii="Arial" w:hAnsi="Arial" w:eastAsia="Arial Unicode MS"/>
      <w:szCs w:val="20"/>
    </w:rPr>
  </w:style>
  <w:style w:type="paragraph" w:customStyle="1" w:styleId="2729">
    <w:name w:val="Char5"/>
    <w:basedOn w:val="1"/>
    <w:qFormat/>
    <w:uiPriority w:val="0"/>
    <w:pPr>
      <w:ind w:left="-48"/>
    </w:pPr>
  </w:style>
  <w:style w:type="paragraph" w:customStyle="1" w:styleId="2730">
    <w:name w:val="标题4.3.3.1"/>
    <w:basedOn w:val="1"/>
    <w:next w:val="1"/>
    <w:unhideWhenUsed/>
    <w:qFormat/>
    <w:uiPriority w:val="0"/>
    <w:pPr>
      <w:tabs>
        <w:tab w:val="left" w:pos="-426"/>
      </w:tabs>
      <w:spacing w:beforeLines="50" w:afterLines="50" w:line="360" w:lineRule="auto"/>
      <w:ind w:left="-426" w:hanging="425" w:firstLineChars="200"/>
    </w:pPr>
    <w:rPr>
      <w:b/>
      <w:szCs w:val="21"/>
    </w:rPr>
  </w:style>
  <w:style w:type="paragraph" w:customStyle="1" w:styleId="2731">
    <w:name w:val="ksheet"/>
    <w:basedOn w:val="1"/>
    <w:qFormat/>
    <w:uiPriority w:val="0"/>
    <w:pPr>
      <w:autoSpaceDE w:val="0"/>
      <w:autoSpaceDN w:val="0"/>
      <w:adjustRightInd w:val="0"/>
      <w:spacing w:line="300" w:lineRule="exact"/>
      <w:jc w:val="center"/>
      <w:textAlignment w:val="baseline"/>
    </w:pPr>
    <w:rPr>
      <w:snapToGrid w:val="0"/>
      <w:color w:val="000000"/>
      <w:szCs w:val="20"/>
    </w:rPr>
  </w:style>
  <w:style w:type="paragraph" w:customStyle="1" w:styleId="2732">
    <w:name w:val="表中文字中"/>
    <w:basedOn w:val="1"/>
    <w:next w:val="1"/>
    <w:qFormat/>
    <w:uiPriority w:val="0"/>
    <w:pPr>
      <w:overflowPunct w:val="0"/>
      <w:autoSpaceDE w:val="0"/>
      <w:autoSpaceDN w:val="0"/>
      <w:adjustRightInd w:val="0"/>
      <w:snapToGrid w:val="0"/>
      <w:spacing w:line="300" w:lineRule="exact"/>
      <w:ind w:hanging="12"/>
      <w:jc w:val="center"/>
    </w:pPr>
    <w:rPr>
      <w:color w:val="000000"/>
      <w:lang w:val="zh-CN"/>
    </w:rPr>
  </w:style>
  <w:style w:type="paragraph" w:customStyle="1" w:styleId="2733">
    <w:name w:val="修改"/>
    <w:basedOn w:val="1838"/>
    <w:next w:val="1838"/>
    <w:unhideWhenUsed/>
    <w:qFormat/>
    <w:uiPriority w:val="0"/>
    <w:pPr>
      <w:adjustRightInd/>
      <w:spacing w:before="120" w:after="120"/>
      <w:ind w:left="578" w:right="0" w:firstLine="200" w:firstLineChars="200"/>
      <w:textAlignment w:val="auto"/>
    </w:pPr>
    <w:rPr>
      <w:rFonts w:eastAsia="黑体"/>
      <w:kern w:val="2"/>
      <w:sz w:val="21"/>
      <w:szCs w:val="21"/>
      <w:u w:val="single"/>
    </w:rPr>
  </w:style>
  <w:style w:type="paragraph" w:customStyle="1" w:styleId="2734">
    <w:name w:val="Header Base"/>
    <w:basedOn w:val="1"/>
    <w:qFormat/>
    <w:uiPriority w:val="0"/>
    <w:pPr>
      <w:ind w:right="-360"/>
    </w:pPr>
    <w:rPr>
      <w:sz w:val="20"/>
      <w:szCs w:val="20"/>
    </w:rPr>
  </w:style>
  <w:style w:type="paragraph" w:customStyle="1" w:styleId="2735">
    <w:name w:val="其他实施日期"/>
    <w:basedOn w:val="1"/>
    <w:qFormat/>
    <w:uiPriority w:val="0"/>
    <w:pPr>
      <w:framePr w:w="3997" w:h="471" w:hRule="exact" w:vSpace="181" w:wrap="around" w:vAnchor="page" w:hAnchor="page" w:x="7089" w:y="14097" w:anchorLock="1"/>
      <w:jc w:val="right"/>
    </w:pPr>
    <w:rPr>
      <w:rFonts w:eastAsia="黑体"/>
      <w:sz w:val="28"/>
      <w:szCs w:val="20"/>
    </w:rPr>
  </w:style>
  <w:style w:type="paragraph" w:customStyle="1" w:styleId="2736">
    <w:name w:val="样式 修改 + 居中 首行缩进:  0 厘米"/>
    <w:basedOn w:val="2733"/>
    <w:unhideWhenUsed/>
    <w:qFormat/>
    <w:uiPriority w:val="0"/>
    <w:pPr>
      <w:ind w:firstLine="0"/>
      <w:jc w:val="center"/>
    </w:pPr>
    <w:rPr>
      <w:rFonts w:ascii="黑体"/>
      <w:szCs w:val="20"/>
    </w:rPr>
  </w:style>
  <w:style w:type="paragraph" w:customStyle="1" w:styleId="2737">
    <w:name w:val="N表头"/>
    <w:basedOn w:val="34"/>
    <w:qFormat/>
    <w:uiPriority w:val="0"/>
    <w:pPr>
      <w:adjustRightInd w:val="0"/>
      <w:snapToGrid w:val="0"/>
      <w:spacing w:after="0" w:line="240" w:lineRule="auto"/>
      <w:jc w:val="center"/>
    </w:pPr>
    <w:rPr>
      <w:rFonts w:ascii="Times New Roman" w:hAnsi="Times New Roman" w:eastAsia="黑体"/>
      <w:b/>
      <w:sz w:val="21"/>
    </w:rPr>
  </w:style>
  <w:style w:type="paragraph" w:customStyle="1" w:styleId="2738">
    <w:name w:val="大连油库标题1"/>
    <w:basedOn w:val="3"/>
    <w:qFormat/>
    <w:uiPriority w:val="0"/>
    <w:pPr>
      <w:keepLines w:val="0"/>
      <w:spacing w:before="0" w:after="240" w:line="300" w:lineRule="auto"/>
      <w:ind w:left="-19" w:leftChars="-9"/>
      <w:jc w:val="center"/>
    </w:pPr>
    <w:rPr>
      <w:rFonts w:ascii="黑体" w:hAnsi="黑体" w:eastAsia="黑体"/>
      <w:b w:val="0"/>
      <w:kern w:val="32"/>
      <w:sz w:val="28"/>
      <w:lang w:val="zh-CN"/>
    </w:rPr>
  </w:style>
  <w:style w:type="paragraph" w:customStyle="1" w:styleId="2739">
    <w:name w:val="Address 1"/>
    <w:basedOn w:val="1"/>
    <w:semiHidden/>
    <w:qFormat/>
    <w:uiPriority w:val="0"/>
    <w:pPr>
      <w:framePr w:w="2400" w:wrap="notBeside" w:vAnchor="page" w:hAnchor="page" w:x="8065" w:y="1009" w:anchorLock="1"/>
      <w:spacing w:line="200" w:lineRule="atLeast"/>
    </w:pPr>
    <w:rPr>
      <w:sz w:val="16"/>
      <w:szCs w:val="20"/>
    </w:rPr>
  </w:style>
  <w:style w:type="paragraph" w:customStyle="1" w:styleId="2740">
    <w:name w:val="Char Char Char1 Char1"/>
    <w:basedOn w:val="1"/>
    <w:qFormat/>
    <w:uiPriority w:val="0"/>
    <w:pPr>
      <w:spacing w:line="360" w:lineRule="auto"/>
      <w:ind w:firstLine="200" w:firstLineChars="200"/>
    </w:pPr>
  </w:style>
  <w:style w:type="paragraph" w:customStyle="1" w:styleId="2741">
    <w:name w:val="兰天标题1"/>
    <w:basedOn w:val="3"/>
    <w:next w:val="3"/>
    <w:qFormat/>
    <w:uiPriority w:val="0"/>
    <w:pPr>
      <w:keepLines w:val="0"/>
      <w:adjustRightInd w:val="0"/>
      <w:snapToGrid w:val="0"/>
      <w:spacing w:before="0" w:after="240" w:line="300" w:lineRule="auto"/>
      <w:ind w:left="-19" w:leftChars="-9"/>
      <w:jc w:val="center"/>
    </w:pPr>
    <w:rPr>
      <w:rFonts w:eastAsia="黑体"/>
      <w:b w:val="0"/>
      <w:kern w:val="32"/>
      <w:szCs w:val="24"/>
      <w:lang w:val="zh-CN"/>
    </w:rPr>
  </w:style>
  <w:style w:type="paragraph" w:customStyle="1" w:styleId="2742">
    <w:name w:val="兰天标题2"/>
    <w:basedOn w:val="4"/>
    <w:qFormat/>
    <w:uiPriority w:val="0"/>
    <w:pPr>
      <w:spacing w:before="0" w:after="0" w:line="300" w:lineRule="auto"/>
    </w:pPr>
    <w:rPr>
      <w:rFonts w:ascii="黑体" w:hAnsi="黑体"/>
      <w:b w:val="0"/>
      <w:sz w:val="28"/>
      <w:szCs w:val="28"/>
      <w:lang w:val="zh-CN"/>
    </w:rPr>
  </w:style>
  <w:style w:type="paragraph" w:customStyle="1" w:styleId="2743">
    <w:name w:val="样式 兰天标题1 + 段后: 1 行"/>
    <w:basedOn w:val="2741"/>
    <w:qFormat/>
    <w:uiPriority w:val="0"/>
    <w:rPr>
      <w:bCs w:val="0"/>
      <w:szCs w:val="20"/>
    </w:rPr>
  </w:style>
  <w:style w:type="paragraph" w:customStyle="1" w:styleId="2744">
    <w:name w:val="Company Name"/>
    <w:basedOn w:val="1"/>
    <w:next w:val="1"/>
    <w:qFormat/>
    <w:uiPriority w:val="0"/>
    <w:pPr>
      <w:tabs>
        <w:tab w:val="left" w:pos="2160"/>
        <w:tab w:val="right" w:pos="6480"/>
      </w:tabs>
      <w:spacing w:before="220" w:after="40" w:line="220" w:lineRule="atLeast"/>
      <w:ind w:right="-360"/>
    </w:pPr>
    <w:rPr>
      <w:sz w:val="20"/>
      <w:szCs w:val="20"/>
    </w:rPr>
  </w:style>
  <w:style w:type="paragraph" w:customStyle="1" w:styleId="2745">
    <w:name w:val="大连油库报告正文"/>
    <w:basedOn w:val="2727"/>
    <w:qFormat/>
    <w:uiPriority w:val="0"/>
    <w:pPr>
      <w:adjustRightInd/>
      <w:snapToGrid/>
      <w:spacing w:beforeLines="0" w:afterLines="0" w:line="300" w:lineRule="auto"/>
      <w:ind w:firstLine="200" w:firstLineChars="200"/>
      <w:outlineLvl w:val="1"/>
    </w:pPr>
    <w:rPr>
      <w:b w:val="0"/>
    </w:rPr>
  </w:style>
  <w:style w:type="paragraph" w:customStyle="1" w:styleId="2746">
    <w:name w:val="Job Title"/>
    <w:next w:val="2737"/>
    <w:qFormat/>
    <w:uiPriority w:val="0"/>
    <w:pPr>
      <w:spacing w:after="40" w:line="220" w:lineRule="atLeast"/>
    </w:pPr>
    <w:rPr>
      <w:rFonts w:ascii="Arial" w:hAnsi="Arial" w:eastAsia="宋体" w:cs="Times New Roman"/>
      <w:b/>
      <w:spacing w:val="-10"/>
      <w:lang w:val="en-US" w:eastAsia="zh-CN" w:bidi="ar-SA"/>
    </w:rPr>
  </w:style>
  <w:style w:type="paragraph" w:customStyle="1" w:styleId="2747">
    <w:name w:val="Name"/>
    <w:basedOn w:val="1"/>
    <w:next w:val="1"/>
    <w:qFormat/>
    <w:uiPriority w:val="0"/>
    <w:pPr>
      <w:spacing w:after="440" w:line="240" w:lineRule="atLeast"/>
      <w:ind w:left="2160"/>
    </w:pPr>
    <w:rPr>
      <w:spacing w:val="-20"/>
      <w:sz w:val="48"/>
      <w:szCs w:val="20"/>
    </w:rPr>
  </w:style>
  <w:style w:type="paragraph" w:customStyle="1" w:styleId="2748">
    <w:name w:val="No Title"/>
    <w:basedOn w:val="1"/>
    <w:qFormat/>
    <w:uiPriority w:val="0"/>
    <w:pPr>
      <w:pBdr>
        <w:top w:val="single" w:color="FFFFFF" w:sz="6" w:space="2"/>
        <w:left w:val="single" w:color="FFFFFF" w:sz="6" w:space="2"/>
        <w:bottom w:val="single" w:color="FFFFFF" w:sz="6" w:space="2"/>
        <w:right w:val="single" w:color="FFFFFF" w:sz="6" w:space="2"/>
      </w:pBdr>
      <w:spacing w:before="120" w:line="280" w:lineRule="atLeast"/>
    </w:pPr>
    <w:rPr>
      <w:rFonts w:ascii="Arial" w:hAnsi="Arial"/>
      <w:b/>
      <w:spacing w:val="-10"/>
      <w:position w:val="7"/>
      <w:sz w:val="20"/>
      <w:szCs w:val="20"/>
    </w:rPr>
  </w:style>
  <w:style w:type="paragraph" w:customStyle="1" w:styleId="2749">
    <w:name w:val="表内字体"/>
    <w:basedOn w:val="1"/>
    <w:qFormat/>
    <w:uiPriority w:val="0"/>
    <w:pPr>
      <w:autoSpaceDE w:val="0"/>
      <w:autoSpaceDN w:val="0"/>
      <w:adjustRightInd w:val="0"/>
      <w:jc w:val="center"/>
    </w:pPr>
    <w:rPr>
      <w:szCs w:val="21"/>
    </w:rPr>
  </w:style>
  <w:style w:type="paragraph" w:customStyle="1" w:styleId="2750">
    <w:name w:val="Objective"/>
    <w:basedOn w:val="1"/>
    <w:next w:val="34"/>
    <w:qFormat/>
    <w:uiPriority w:val="0"/>
    <w:pPr>
      <w:spacing w:before="220" w:after="220" w:line="220" w:lineRule="atLeast"/>
    </w:pPr>
    <w:rPr>
      <w:sz w:val="20"/>
      <w:szCs w:val="20"/>
    </w:rPr>
  </w:style>
  <w:style w:type="paragraph" w:customStyle="1" w:styleId="2751">
    <w:name w:val="0-shiw-封面扉页项目名称"/>
    <w:semiHidden/>
    <w:qFormat/>
    <w:uiPriority w:val="0"/>
    <w:pPr>
      <w:spacing w:after="200" w:line="360" w:lineRule="auto"/>
      <w:jc w:val="center"/>
    </w:pPr>
    <w:rPr>
      <w:rFonts w:ascii="黑体" w:hAnsi="Calibri" w:eastAsia="黑体" w:cs="Times New Roman"/>
      <w:kern w:val="2"/>
      <w:sz w:val="48"/>
      <w:szCs w:val="48"/>
      <w:lang w:val="en-US" w:eastAsia="zh-CN" w:bidi="ar-SA"/>
    </w:rPr>
  </w:style>
  <w:style w:type="paragraph" w:customStyle="1" w:styleId="2752">
    <w:name w:val="报告标2"/>
    <w:basedOn w:val="1"/>
    <w:next w:val="1"/>
    <w:qFormat/>
    <w:uiPriority w:val="0"/>
    <w:pPr>
      <w:adjustRightInd w:val="0"/>
      <w:snapToGrid w:val="0"/>
      <w:spacing w:line="300" w:lineRule="auto"/>
    </w:pPr>
    <w:rPr>
      <w:rFonts w:ascii="黑体" w:eastAsia="黑体"/>
      <w:sz w:val="28"/>
      <w:szCs w:val="20"/>
    </w:rPr>
  </w:style>
  <w:style w:type="paragraph" w:customStyle="1" w:styleId="2753">
    <w:name w:val="Section Title"/>
    <w:basedOn w:val="1"/>
    <w:next w:val="1"/>
    <w:qFormat/>
    <w:uiPriority w:val="0"/>
    <w:pPr>
      <w:pBdr>
        <w:top w:val="single" w:color="FFFFFF" w:sz="6" w:space="2"/>
        <w:left w:val="single" w:color="FFFFFF" w:sz="6" w:space="2"/>
        <w:bottom w:val="single" w:color="FFFFFF" w:sz="6" w:space="2"/>
        <w:right w:val="single" w:color="FFFFFF" w:sz="6" w:space="2"/>
      </w:pBdr>
      <w:shd w:val="pct10" w:color="auto" w:fill="auto"/>
      <w:spacing w:before="120" w:line="280" w:lineRule="atLeast"/>
    </w:pPr>
    <w:rPr>
      <w:rFonts w:ascii="Arial" w:hAnsi="Arial"/>
      <w:b/>
      <w:spacing w:val="-10"/>
      <w:position w:val="7"/>
      <w:sz w:val="20"/>
      <w:szCs w:val="20"/>
    </w:rPr>
  </w:style>
  <w:style w:type="paragraph" w:customStyle="1" w:styleId="2754">
    <w:name w:val="报告标1"/>
    <w:basedOn w:val="1"/>
    <w:next w:val="537"/>
    <w:qFormat/>
    <w:uiPriority w:val="0"/>
    <w:pPr>
      <w:adjustRightInd w:val="0"/>
      <w:snapToGrid w:val="0"/>
      <w:spacing w:line="300" w:lineRule="auto"/>
    </w:pPr>
    <w:rPr>
      <w:rFonts w:ascii="黑体" w:eastAsia="黑体"/>
      <w:sz w:val="28"/>
      <w:szCs w:val="20"/>
    </w:rPr>
  </w:style>
  <w:style w:type="paragraph" w:customStyle="1" w:styleId="2755">
    <w:name w:val="Section Subtitle"/>
    <w:basedOn w:val="2753"/>
    <w:next w:val="1"/>
    <w:qFormat/>
    <w:uiPriority w:val="0"/>
    <w:pPr>
      <w:pBdr>
        <w:top w:val="none" w:color="auto" w:sz="0" w:space="0"/>
      </w:pBdr>
    </w:pPr>
    <w:rPr>
      <w:b w:val="0"/>
      <w:spacing w:val="0"/>
      <w:position w:val="6"/>
    </w:rPr>
  </w:style>
  <w:style w:type="paragraph" w:customStyle="1" w:styleId="2756">
    <w:name w:val="报告标3"/>
    <w:basedOn w:val="1"/>
    <w:qFormat/>
    <w:uiPriority w:val="0"/>
    <w:pPr>
      <w:adjustRightInd w:val="0"/>
      <w:snapToGrid w:val="0"/>
      <w:spacing w:line="300" w:lineRule="auto"/>
    </w:pPr>
    <w:rPr>
      <w:sz w:val="28"/>
      <w:szCs w:val="20"/>
    </w:rPr>
  </w:style>
  <w:style w:type="paragraph" w:customStyle="1" w:styleId="2757">
    <w:name w:val="河石管道 表名"/>
    <w:qFormat/>
    <w:uiPriority w:val="0"/>
    <w:pPr>
      <w:widowControl w:val="0"/>
      <w:adjustRightInd w:val="0"/>
      <w:snapToGrid w:val="0"/>
      <w:jc w:val="center"/>
    </w:pPr>
    <w:rPr>
      <w:rFonts w:ascii="黑体" w:hAnsi="Times New Roman" w:eastAsia="黑体" w:cs="Times New Roman"/>
      <w:snapToGrid w:val="0"/>
      <w:kern w:val="2"/>
      <w:sz w:val="24"/>
      <w:szCs w:val="24"/>
      <w:lang w:val="en-US" w:eastAsia="zh-CN" w:bidi="ar-SA"/>
    </w:rPr>
  </w:style>
  <w:style w:type="paragraph" w:customStyle="1" w:styleId="2758">
    <w:name w:val="档案号"/>
    <w:basedOn w:val="57"/>
    <w:qFormat/>
    <w:uiPriority w:val="0"/>
    <w:pPr>
      <w:pBdr>
        <w:bottom w:val="none" w:color="auto" w:sz="0" w:space="0"/>
      </w:pBdr>
      <w:tabs>
        <w:tab w:val="center" w:pos="4320"/>
        <w:tab w:val="right" w:pos="8640"/>
        <w:tab w:val="clear" w:pos="4153"/>
        <w:tab w:val="clear" w:pos="8306"/>
      </w:tabs>
      <w:adjustRightInd w:val="0"/>
      <w:snapToGrid/>
      <w:spacing w:line="460" w:lineRule="exact"/>
      <w:jc w:val="right"/>
      <w:textAlignment w:val="baseline"/>
    </w:pPr>
    <w:rPr>
      <w:rFonts w:hAnsi="Arial"/>
      <w:spacing w:val="3"/>
      <w:kern w:val="24"/>
      <w:sz w:val="24"/>
      <w:szCs w:val="20"/>
      <w:lang w:val="zh-CN"/>
    </w:rPr>
  </w:style>
  <w:style w:type="paragraph" w:customStyle="1" w:styleId="2759">
    <w:name w:val="Char1 Char Char Char1"/>
    <w:basedOn w:val="1"/>
    <w:qFormat/>
    <w:uiPriority w:val="0"/>
    <w:rPr>
      <w:rFonts w:ascii="Arial" w:hAnsi="Arial" w:eastAsia="仿宋_GB2312" w:cs="Arial"/>
      <w:b/>
      <w:kern w:val="44"/>
      <w:sz w:val="32"/>
      <w:szCs w:val="32"/>
    </w:rPr>
  </w:style>
  <w:style w:type="paragraph" w:customStyle="1" w:styleId="2760">
    <w:name w:val="表中字"/>
    <w:basedOn w:val="1"/>
    <w:qFormat/>
    <w:uiPriority w:val="0"/>
    <w:pPr>
      <w:spacing w:line="240" w:lineRule="atLeast"/>
    </w:pPr>
    <w:rPr>
      <w:sz w:val="28"/>
      <w:szCs w:val="20"/>
    </w:rPr>
  </w:style>
  <w:style w:type="paragraph" w:customStyle="1" w:styleId="2761">
    <w:name w:val="852"/>
    <w:basedOn w:val="1"/>
    <w:next w:val="5"/>
    <w:semiHidden/>
    <w:qFormat/>
    <w:uiPriority w:val="0"/>
    <w:pPr>
      <w:tabs>
        <w:tab w:val="left" w:pos="1200"/>
      </w:tabs>
      <w:ind w:left="1200" w:hanging="720"/>
    </w:pPr>
    <w:rPr>
      <w:b/>
      <w:sz w:val="28"/>
      <w:szCs w:val="20"/>
    </w:rPr>
  </w:style>
  <w:style w:type="paragraph" w:customStyle="1" w:styleId="2762">
    <w:name w:val="Char Char Char Char Char Char Char Char Char Char1"/>
    <w:basedOn w:val="1"/>
    <w:qFormat/>
    <w:uiPriority w:val="0"/>
    <w:pPr>
      <w:spacing w:line="360" w:lineRule="auto"/>
      <w:ind w:firstLine="200" w:firstLineChars="200"/>
    </w:pPr>
  </w:style>
  <w:style w:type="paragraph" w:customStyle="1" w:styleId="2763">
    <w:name w:val="纯文本13"/>
    <w:basedOn w:val="1"/>
    <w:qFormat/>
    <w:uiPriority w:val="0"/>
    <w:pPr>
      <w:spacing w:line="240" w:lineRule="atLeast"/>
      <w:jc w:val="center"/>
    </w:pPr>
    <w:rPr>
      <w:bCs/>
      <w:iCs/>
      <w:sz w:val="18"/>
      <w:szCs w:val="18"/>
    </w:rPr>
  </w:style>
  <w:style w:type="paragraph" w:customStyle="1" w:styleId="2764">
    <w:name w:val="文档1"/>
    <w:basedOn w:val="1"/>
    <w:qFormat/>
    <w:uiPriority w:val="0"/>
    <w:pPr>
      <w:spacing w:line="360" w:lineRule="auto"/>
      <w:ind w:firstLine="200" w:firstLineChars="200"/>
    </w:pPr>
    <w:rPr>
      <w:rFonts w:ascii="Verdana" w:hAnsi="Verdana" w:eastAsia="仿宋_GB2312"/>
      <w:szCs w:val="20"/>
      <w:lang w:eastAsia="en-US"/>
    </w:rPr>
  </w:style>
  <w:style w:type="paragraph" w:customStyle="1" w:styleId="2765">
    <w:name w:val="样式 预案-正文 + 首行缩进:  2 字符"/>
    <w:basedOn w:val="1"/>
    <w:qFormat/>
    <w:uiPriority w:val="0"/>
    <w:pPr>
      <w:ind w:firstLine="549" w:firstLineChars="200"/>
    </w:pPr>
    <w:rPr>
      <w:rFonts w:ascii="仿宋_GB2312" w:eastAsia="仿宋_GB2312"/>
      <w:sz w:val="28"/>
      <w:szCs w:val="28"/>
    </w:rPr>
  </w:style>
  <w:style w:type="paragraph" w:customStyle="1" w:styleId="2766">
    <w:name w:val="表内序号"/>
    <w:basedOn w:val="1"/>
    <w:qFormat/>
    <w:uiPriority w:val="0"/>
    <w:pPr>
      <w:tabs>
        <w:tab w:val="left" w:pos="675"/>
      </w:tabs>
      <w:adjustRightInd w:val="0"/>
      <w:snapToGrid w:val="0"/>
      <w:spacing w:line="360" w:lineRule="auto"/>
      <w:ind w:left="675" w:hanging="675"/>
    </w:pPr>
    <w:rPr>
      <w:szCs w:val="20"/>
    </w:rPr>
  </w:style>
  <w:style w:type="paragraph" w:customStyle="1" w:styleId="2767">
    <w:name w:val="图表—注解"/>
    <w:basedOn w:val="1"/>
    <w:qFormat/>
    <w:uiPriority w:val="0"/>
    <w:pPr>
      <w:snapToGrid w:val="0"/>
      <w:spacing w:beforeLines="20" w:line="280" w:lineRule="exact"/>
      <w:ind w:firstLine="525" w:firstLineChars="250"/>
    </w:pPr>
    <w:rPr>
      <w:sz w:val="18"/>
      <w:szCs w:val="18"/>
    </w:rPr>
  </w:style>
  <w:style w:type="paragraph" w:customStyle="1" w:styleId="2768">
    <w:name w:val="字元 字元 Char Char 字元 字元1 Char Char Char"/>
    <w:basedOn w:val="1"/>
    <w:qFormat/>
    <w:uiPriority w:val="0"/>
  </w:style>
  <w:style w:type="paragraph" w:customStyle="1" w:styleId="2769">
    <w:name w:val="Body Text 22"/>
    <w:basedOn w:val="1"/>
    <w:qFormat/>
    <w:uiPriority w:val="0"/>
    <w:pPr>
      <w:adjustRightInd w:val="0"/>
      <w:spacing w:line="440" w:lineRule="atLeast"/>
      <w:ind w:firstLine="480"/>
      <w:textAlignment w:val="baseline"/>
    </w:pPr>
    <w:rPr>
      <w:rFonts w:eastAsia="仿宋_GB2312"/>
      <w:szCs w:val="20"/>
    </w:rPr>
  </w:style>
  <w:style w:type="paragraph" w:customStyle="1" w:styleId="2770">
    <w:name w:val="标题2（普通）"/>
    <w:basedOn w:val="3"/>
    <w:qFormat/>
    <w:uiPriority w:val="0"/>
    <w:pPr>
      <w:keepLines w:val="0"/>
      <w:tabs>
        <w:tab w:val="left" w:pos="360"/>
      </w:tabs>
      <w:adjustRightInd w:val="0"/>
      <w:snapToGrid w:val="0"/>
      <w:spacing w:before="50" w:after="240" w:line="360" w:lineRule="exact"/>
      <w:ind w:left="-19" w:leftChars="-9"/>
      <w:outlineLvl w:val="1"/>
    </w:pPr>
    <w:rPr>
      <w:rFonts w:ascii="华文中宋" w:hAnsi="华文中宋" w:eastAsia="黑体"/>
      <w:kern w:val="32"/>
      <w:szCs w:val="32"/>
      <w:lang w:val="zh-CN"/>
    </w:rPr>
  </w:style>
  <w:style w:type="paragraph" w:customStyle="1" w:styleId="2771">
    <w:name w:val="样式 燕山正文 + 首行缩进:  3.5 字符1"/>
    <w:basedOn w:val="2772"/>
    <w:qFormat/>
    <w:uiPriority w:val="0"/>
    <w:pPr>
      <w:tabs>
        <w:tab w:val="left" w:pos="4680"/>
      </w:tabs>
      <w:spacing w:beforeLines="30" w:afterLines="30"/>
      <w:ind w:firstLine="200"/>
      <w:jc w:val="both"/>
    </w:pPr>
    <w:rPr>
      <w:color w:val="000000"/>
      <w:sz w:val="28"/>
      <w:szCs w:val="20"/>
    </w:rPr>
  </w:style>
  <w:style w:type="paragraph" w:customStyle="1" w:styleId="2772">
    <w:name w:val="燕山正文"/>
    <w:basedOn w:val="1"/>
    <w:qFormat/>
    <w:uiPriority w:val="0"/>
    <w:pPr>
      <w:tabs>
        <w:tab w:val="left" w:pos="4680"/>
      </w:tabs>
      <w:adjustRightInd w:val="0"/>
      <w:snapToGrid w:val="0"/>
      <w:spacing w:beforeLines="100" w:line="360" w:lineRule="auto"/>
      <w:ind w:firstLine="480" w:firstLineChars="200"/>
    </w:pPr>
  </w:style>
  <w:style w:type="paragraph" w:customStyle="1" w:styleId="2773">
    <w:name w:val="小四表文左齐"/>
    <w:basedOn w:val="1"/>
    <w:qFormat/>
    <w:uiPriority w:val="0"/>
    <w:pPr>
      <w:jc w:val="center"/>
    </w:pPr>
    <w:rPr>
      <w:szCs w:val="20"/>
    </w:rPr>
  </w:style>
  <w:style w:type="paragraph" w:customStyle="1" w:styleId="2774">
    <w:name w:val="讲稿"/>
    <w:basedOn w:val="1"/>
    <w:qFormat/>
    <w:uiPriority w:val="0"/>
    <w:pPr>
      <w:ind w:firstLine="431"/>
    </w:pPr>
    <w:rPr>
      <w:rFonts w:ascii="Arial" w:hAnsi="Arial"/>
      <w:szCs w:val="20"/>
    </w:rPr>
  </w:style>
  <w:style w:type="paragraph" w:customStyle="1" w:styleId="2775">
    <w:name w:val="IDC A-Head (2nd Line)"/>
    <w:basedOn w:val="1"/>
    <w:next w:val="1"/>
    <w:qFormat/>
    <w:uiPriority w:val="0"/>
    <w:pPr>
      <w:jc w:val="center"/>
    </w:pPr>
    <w:rPr>
      <w:caps/>
      <w:szCs w:val="20"/>
    </w:rPr>
  </w:style>
  <w:style w:type="paragraph" w:customStyle="1" w:styleId="2776">
    <w:name w:val="样式 样式 样式 首行缩进:  2.35 字符 + 首行缩进:  2 字符 + 首行缩进:  2 字符"/>
    <w:basedOn w:val="1"/>
    <w:qFormat/>
    <w:uiPriority w:val="0"/>
    <w:pPr>
      <w:spacing w:line="360" w:lineRule="auto"/>
      <w:ind w:firstLine="200" w:firstLineChars="200"/>
    </w:pPr>
  </w:style>
  <w:style w:type="paragraph" w:customStyle="1" w:styleId="2777">
    <w:name w:val="正文标题"/>
    <w:basedOn w:val="1"/>
    <w:qFormat/>
    <w:uiPriority w:val="0"/>
    <w:pPr>
      <w:keepNext/>
      <w:autoSpaceDE w:val="0"/>
      <w:autoSpaceDN w:val="0"/>
      <w:adjustRightInd w:val="0"/>
      <w:spacing w:before="156" w:after="156" w:line="0" w:lineRule="atLeast"/>
      <w:jc w:val="center"/>
      <w:textAlignment w:val="bottom"/>
    </w:pPr>
    <w:rPr>
      <w:b/>
      <w:szCs w:val="21"/>
    </w:rPr>
  </w:style>
  <w:style w:type="paragraph" w:customStyle="1" w:styleId="2778">
    <w:name w:val="样式 标题 1 + 宋体 二号 加粗 两端对齐 段前: 17 磅 段后: 16.5 磅 行距: 多倍行距 2.41 ..."/>
    <w:basedOn w:val="3"/>
    <w:qFormat/>
    <w:uiPriority w:val="0"/>
    <w:pPr>
      <w:spacing w:before="330"/>
    </w:pPr>
    <w:rPr>
      <w:rFonts w:ascii="Arial" w:hAnsi="Arial"/>
      <w:sz w:val="36"/>
      <w:szCs w:val="36"/>
      <w:lang w:val="zh-CN"/>
    </w:rPr>
  </w:style>
  <w:style w:type="paragraph" w:customStyle="1" w:styleId="2779">
    <w:name w:val="孙为军标题2"/>
    <w:basedOn w:val="1"/>
    <w:qFormat/>
    <w:uiPriority w:val="0"/>
    <w:rPr>
      <w:szCs w:val="20"/>
    </w:rPr>
  </w:style>
  <w:style w:type="paragraph" w:customStyle="1" w:styleId="2780">
    <w:name w:val="CM2"/>
    <w:basedOn w:val="543"/>
    <w:next w:val="543"/>
    <w:qFormat/>
    <w:uiPriority w:val="0"/>
    <w:pPr>
      <w:spacing w:line="468" w:lineRule="atLeast"/>
    </w:pPr>
    <w:rPr>
      <w:rFonts w:hAnsi="Times New Roman" w:cs="Times New Roman"/>
      <w:color w:val="auto"/>
    </w:rPr>
  </w:style>
  <w:style w:type="paragraph" w:customStyle="1" w:styleId="2781">
    <w:name w:val="样式 标题 2节标题 1.1标题节第一层条H2Heading 2 HiddenHeading 2 CCBSPIM2..."/>
    <w:basedOn w:val="4"/>
    <w:qFormat/>
    <w:uiPriority w:val="0"/>
    <w:pPr>
      <w:spacing w:line="415" w:lineRule="auto"/>
    </w:pPr>
    <w:rPr>
      <w:szCs w:val="20"/>
      <w:lang w:val="zh-CN"/>
    </w:rPr>
  </w:style>
  <w:style w:type="paragraph" w:customStyle="1" w:styleId="2782">
    <w:name w:val="正文缩进11"/>
    <w:basedOn w:val="1"/>
    <w:qFormat/>
    <w:uiPriority w:val="0"/>
    <w:pPr>
      <w:ind w:firstLine="420"/>
    </w:pPr>
    <w:rPr>
      <w:sz w:val="28"/>
      <w:szCs w:val="20"/>
    </w:rPr>
  </w:style>
  <w:style w:type="paragraph" w:customStyle="1" w:styleId="2783">
    <w:name w:val="CM3"/>
    <w:basedOn w:val="543"/>
    <w:next w:val="543"/>
    <w:qFormat/>
    <w:uiPriority w:val="0"/>
    <w:pPr>
      <w:spacing w:line="468" w:lineRule="atLeast"/>
    </w:pPr>
    <w:rPr>
      <w:rFonts w:hAnsi="Times New Roman" w:cs="Times New Roman"/>
      <w:color w:val="auto"/>
    </w:rPr>
  </w:style>
  <w:style w:type="paragraph" w:customStyle="1" w:styleId="2784">
    <w:name w:val="样式 标题 3条标题1.1.1 + 宋体 加粗 段前: 13 磅 段后: 13 磅 行距: 多倍行距 1.73 字行"/>
    <w:basedOn w:val="5"/>
    <w:qFormat/>
    <w:uiPriority w:val="0"/>
    <w:pPr>
      <w:adjustRightInd w:val="0"/>
      <w:snapToGrid w:val="0"/>
    </w:pPr>
    <w:rPr>
      <w:rFonts w:ascii="Arial" w:hAnsi="Arial"/>
      <w:sz w:val="28"/>
      <w:szCs w:val="28"/>
      <w:lang w:val="zh-CN"/>
    </w:rPr>
  </w:style>
  <w:style w:type="paragraph" w:customStyle="1" w:styleId="2785">
    <w:name w:val="表格03"/>
    <w:basedOn w:val="1"/>
    <w:qFormat/>
    <w:uiPriority w:val="0"/>
    <w:pPr>
      <w:snapToGrid w:val="0"/>
      <w:spacing w:line="400" w:lineRule="exact"/>
      <w:jc w:val="center"/>
    </w:pPr>
    <w:rPr>
      <w:szCs w:val="21"/>
    </w:rPr>
  </w:style>
  <w:style w:type="paragraph" w:customStyle="1" w:styleId="2786">
    <w:name w:val="CM31"/>
    <w:basedOn w:val="543"/>
    <w:next w:val="543"/>
    <w:qFormat/>
    <w:uiPriority w:val="0"/>
    <w:rPr>
      <w:rFonts w:hAnsi="Times New Roman" w:cs="Times New Roman"/>
      <w:color w:val="auto"/>
    </w:rPr>
  </w:style>
  <w:style w:type="paragraph" w:customStyle="1" w:styleId="2787">
    <w:name w:val="正文文本1111"/>
    <w:basedOn w:val="1"/>
    <w:next w:val="34"/>
    <w:qFormat/>
    <w:uiPriority w:val="0"/>
    <w:pPr>
      <w:spacing w:line="480" w:lineRule="exact"/>
      <w:ind w:firstLine="200" w:firstLineChars="200"/>
    </w:pPr>
  </w:style>
  <w:style w:type="paragraph" w:customStyle="1" w:styleId="2788">
    <w:name w:val="CM114"/>
    <w:basedOn w:val="543"/>
    <w:next w:val="543"/>
    <w:qFormat/>
    <w:uiPriority w:val="0"/>
    <w:pPr>
      <w:spacing w:after="105"/>
    </w:pPr>
    <w:rPr>
      <w:rFonts w:hAnsi="Times New Roman" w:cs="Times New Roman"/>
      <w:color w:val="auto"/>
    </w:rPr>
  </w:style>
  <w:style w:type="paragraph" w:customStyle="1" w:styleId="2789">
    <w:name w:val="小5"/>
    <w:basedOn w:val="1"/>
    <w:qFormat/>
    <w:uiPriority w:val="0"/>
    <w:pPr>
      <w:adjustRightInd w:val="0"/>
      <w:snapToGrid w:val="0"/>
      <w:spacing w:line="400" w:lineRule="exact"/>
      <w:jc w:val="center"/>
    </w:pPr>
    <w:rPr>
      <w:szCs w:val="21"/>
    </w:rPr>
  </w:style>
  <w:style w:type="paragraph" w:customStyle="1" w:styleId="2790">
    <w:name w:val="标题3333"/>
    <w:basedOn w:val="1"/>
    <w:next w:val="84"/>
    <w:qFormat/>
    <w:uiPriority w:val="0"/>
    <w:pPr>
      <w:spacing w:line="480" w:lineRule="exact"/>
    </w:pPr>
    <w:rPr>
      <w:rFonts w:ascii="黑体" w:hAnsi="黑体" w:eastAsia="黑体"/>
      <w:b/>
      <w:color w:val="000000"/>
      <w:sz w:val="28"/>
      <w:szCs w:val="28"/>
    </w:rPr>
  </w:style>
  <w:style w:type="paragraph" w:customStyle="1" w:styleId="2791">
    <w:name w:val="CM34"/>
    <w:basedOn w:val="543"/>
    <w:next w:val="543"/>
    <w:qFormat/>
    <w:uiPriority w:val="0"/>
    <w:pPr>
      <w:spacing w:line="468" w:lineRule="atLeast"/>
    </w:pPr>
    <w:rPr>
      <w:rFonts w:hAnsi="Times New Roman" w:cs="Times New Roman"/>
      <w:color w:val="auto"/>
    </w:rPr>
  </w:style>
  <w:style w:type="paragraph" w:customStyle="1" w:styleId="2792">
    <w:name w:val="CM56"/>
    <w:basedOn w:val="543"/>
    <w:next w:val="543"/>
    <w:qFormat/>
    <w:uiPriority w:val="0"/>
    <w:pPr>
      <w:spacing w:line="551" w:lineRule="atLeast"/>
    </w:pPr>
    <w:rPr>
      <w:rFonts w:hAnsi="Times New Roman" w:cs="Times New Roman"/>
      <w:color w:val="auto"/>
    </w:rPr>
  </w:style>
  <w:style w:type="paragraph" w:customStyle="1" w:styleId="2793">
    <w:name w:val="表题 Char Char"/>
    <w:basedOn w:val="1"/>
    <w:qFormat/>
    <w:uiPriority w:val="0"/>
    <w:pPr>
      <w:spacing w:line="360" w:lineRule="auto"/>
      <w:ind w:firstLine="480" w:firstLineChars="200"/>
    </w:pPr>
    <w:rPr>
      <w:bCs/>
    </w:rPr>
  </w:style>
  <w:style w:type="paragraph" w:customStyle="1" w:styleId="2794">
    <w:name w:val="标题二"/>
    <w:basedOn w:val="4"/>
    <w:qFormat/>
    <w:uiPriority w:val="0"/>
    <w:pPr>
      <w:spacing w:before="100" w:after="100" w:line="240" w:lineRule="auto"/>
    </w:pPr>
    <w:rPr>
      <w:rFonts w:ascii="宋体" w:hAnsi="宋体" w:eastAsia="宋体"/>
      <w:sz w:val="30"/>
      <w:szCs w:val="28"/>
      <w:lang w:val="zh-CN"/>
    </w:rPr>
  </w:style>
  <w:style w:type="paragraph" w:customStyle="1" w:styleId="2795">
    <w:name w:val="CM113"/>
    <w:basedOn w:val="1"/>
    <w:next w:val="1"/>
    <w:qFormat/>
    <w:uiPriority w:val="0"/>
    <w:pPr>
      <w:autoSpaceDE w:val="0"/>
      <w:autoSpaceDN w:val="0"/>
      <w:adjustRightInd w:val="0"/>
      <w:spacing w:after="315"/>
    </w:pPr>
  </w:style>
  <w:style w:type="paragraph" w:customStyle="1" w:styleId="2796">
    <w:name w:val="表题 Char"/>
    <w:basedOn w:val="1"/>
    <w:qFormat/>
    <w:uiPriority w:val="0"/>
    <w:pPr>
      <w:adjustRightInd w:val="0"/>
      <w:snapToGrid w:val="0"/>
      <w:spacing w:beforeLines="30" w:afterLines="30" w:line="360" w:lineRule="auto"/>
      <w:jc w:val="center"/>
    </w:pPr>
    <w:rPr>
      <w:rFonts w:eastAsia="黑体"/>
      <w:b/>
      <w:bCs/>
      <w:sz w:val="32"/>
    </w:rPr>
  </w:style>
  <w:style w:type="paragraph" w:customStyle="1" w:styleId="2797">
    <w:name w:val="8888"/>
    <w:basedOn w:val="1"/>
    <w:semiHidden/>
    <w:qFormat/>
    <w:uiPriority w:val="0"/>
    <w:pPr>
      <w:keepNext/>
      <w:keepLines/>
      <w:spacing w:before="120" w:after="120" w:line="500" w:lineRule="exact"/>
      <w:outlineLvl w:val="1"/>
    </w:pPr>
    <w:rPr>
      <w:rFonts w:eastAsia="仿宋_GB2312"/>
      <w:b/>
      <w:bCs/>
      <w:color w:val="000000"/>
      <w:sz w:val="30"/>
    </w:rPr>
  </w:style>
  <w:style w:type="paragraph" w:customStyle="1" w:styleId="2798">
    <w:name w:val="标题三"/>
    <w:basedOn w:val="5"/>
    <w:qFormat/>
    <w:uiPriority w:val="0"/>
    <w:pPr>
      <w:spacing w:before="0" w:after="0" w:line="360" w:lineRule="auto"/>
    </w:pPr>
    <w:rPr>
      <w:bCs w:val="0"/>
      <w:sz w:val="24"/>
      <w:lang w:val="zh-CN"/>
    </w:rPr>
  </w:style>
  <w:style w:type="paragraph" w:customStyle="1" w:styleId="2799">
    <w:name w:val="In Table (I)"/>
    <w:basedOn w:val="2105"/>
    <w:qFormat/>
    <w:uiPriority w:val="0"/>
    <w:pPr>
      <w:tabs>
        <w:tab w:val="clear" w:pos="2200"/>
        <w:tab w:val="clear" w:pos="3960"/>
        <w:tab w:val="clear" w:pos="5280"/>
      </w:tabs>
      <w:adjustRightInd w:val="0"/>
      <w:spacing w:before="0" w:after="0" w:line="312" w:lineRule="atLeast"/>
      <w:textAlignment w:val="baseline"/>
    </w:pPr>
    <w:rPr>
      <w:rFonts w:ascii="Times New Roman" w:hAnsi="Times New Roman" w:eastAsia="宋体"/>
      <w:sz w:val="18"/>
    </w:rPr>
  </w:style>
  <w:style w:type="paragraph" w:customStyle="1" w:styleId="2800">
    <w:name w:val="wenzi"/>
    <w:basedOn w:val="1"/>
    <w:qFormat/>
    <w:uiPriority w:val="0"/>
    <w:pPr>
      <w:spacing w:before="100" w:beforeAutospacing="1" w:after="100" w:afterAutospacing="1" w:line="270" w:lineRule="atLeast"/>
    </w:pPr>
    <w:rPr>
      <w:rFonts w:eastAsia="Arial Unicode MS" w:cs="Arial Unicode MS"/>
      <w:color w:val="000000"/>
      <w:sz w:val="18"/>
      <w:szCs w:val="18"/>
    </w:rPr>
  </w:style>
  <w:style w:type="paragraph" w:customStyle="1" w:styleId="2801">
    <w:name w:val="高段文 Char"/>
    <w:basedOn w:val="1"/>
    <w:qFormat/>
    <w:uiPriority w:val="0"/>
    <w:pPr>
      <w:spacing w:line="300" w:lineRule="auto"/>
      <w:ind w:firstLine="200"/>
    </w:pPr>
    <w:rPr>
      <w:rFonts w:ascii="Arial" w:hAnsi="Arial" w:eastAsia="楷体_GB2312"/>
      <w:sz w:val="28"/>
      <w:szCs w:val="20"/>
    </w:rPr>
  </w:style>
  <w:style w:type="paragraph" w:customStyle="1" w:styleId="2802">
    <w:name w:val="台塑正文小四1.3"/>
    <w:basedOn w:val="539"/>
    <w:qFormat/>
    <w:uiPriority w:val="0"/>
    <w:pPr>
      <w:spacing w:line="312" w:lineRule="auto"/>
      <w:ind w:firstLine="520" w:firstLineChars="200"/>
      <w:jc w:val="both"/>
    </w:pPr>
    <w:rPr>
      <w:rFonts w:ascii="Times New Roman" w:eastAsia="宋体"/>
      <w:color w:val="000000"/>
      <w:lang w:val="zh-CN"/>
    </w:rPr>
  </w:style>
  <w:style w:type="paragraph" w:customStyle="1" w:styleId="2803">
    <w:name w:val="ST20_48"/>
    <w:basedOn w:val="1884"/>
    <w:qFormat/>
    <w:uiPriority w:val="0"/>
    <w:pPr>
      <w:tabs>
        <w:tab w:val="left" w:pos="1080"/>
        <w:tab w:val="clear" w:pos="720"/>
      </w:tabs>
      <w:ind w:left="1080"/>
    </w:pPr>
  </w:style>
  <w:style w:type="paragraph" w:customStyle="1" w:styleId="2804">
    <w:name w:val="样式 首行缩进:  0.85 厘米"/>
    <w:basedOn w:val="1"/>
    <w:qFormat/>
    <w:uiPriority w:val="0"/>
    <w:pPr>
      <w:spacing w:beforeLines="50" w:line="360" w:lineRule="auto"/>
      <w:ind w:firstLine="482"/>
    </w:pPr>
    <w:rPr>
      <w:szCs w:val="20"/>
    </w:rPr>
  </w:style>
  <w:style w:type="paragraph" w:customStyle="1" w:styleId="2805">
    <w:name w:val="序列样式1"/>
    <w:basedOn w:val="1"/>
    <w:qFormat/>
    <w:uiPriority w:val="0"/>
    <w:pPr>
      <w:spacing w:afterLines="20" w:line="280" w:lineRule="exact"/>
    </w:pPr>
    <w:rPr>
      <w:bCs/>
      <w:color w:val="000000"/>
      <w:szCs w:val="28"/>
    </w:rPr>
  </w:style>
  <w:style w:type="paragraph" w:customStyle="1" w:styleId="2806">
    <w:name w:val="河石管道 表头"/>
    <w:qFormat/>
    <w:uiPriority w:val="0"/>
    <w:pPr>
      <w:widowControl w:val="0"/>
      <w:adjustRightInd w:val="0"/>
      <w:snapToGrid w:val="0"/>
      <w:spacing w:before="100" w:beforeAutospacing="1" w:after="100" w:afterAutospacing="1"/>
      <w:ind w:left="23" w:hanging="23" w:hangingChars="13"/>
      <w:jc w:val="center"/>
    </w:pPr>
    <w:rPr>
      <w:rFonts w:ascii="宋体" w:hAnsi="宋体" w:eastAsia="宋体" w:cs="Times New Roman"/>
      <w:b/>
      <w:bCs/>
      <w:snapToGrid w:val="0"/>
      <w:kern w:val="2"/>
      <w:sz w:val="18"/>
      <w:szCs w:val="18"/>
      <w:lang w:val="en-US" w:eastAsia="zh-CN" w:bidi="ar-SA"/>
    </w:rPr>
  </w:style>
  <w:style w:type="paragraph" w:customStyle="1" w:styleId="2807">
    <w:name w:val="表格文字（居中）"/>
    <w:basedOn w:val="1"/>
    <w:qFormat/>
    <w:uiPriority w:val="0"/>
    <w:pPr>
      <w:jc w:val="center"/>
    </w:pPr>
    <w:rPr>
      <w:szCs w:val="21"/>
    </w:rPr>
  </w:style>
  <w:style w:type="paragraph" w:customStyle="1" w:styleId="2808">
    <w:name w:val="【表格文字】"/>
    <w:semiHidden/>
    <w:qFormat/>
    <w:uiPriority w:val="0"/>
    <w:pPr>
      <w:jc w:val="center"/>
    </w:pPr>
    <w:rPr>
      <w:rFonts w:ascii="Times New Roman" w:hAnsi="Times New Roman" w:eastAsia="宋体" w:cs="宋体"/>
      <w:sz w:val="21"/>
      <w:lang w:val="en-US" w:eastAsia="zh-CN" w:bidi="ar-SA"/>
    </w:rPr>
  </w:style>
  <w:style w:type="paragraph" w:customStyle="1" w:styleId="2809">
    <w:name w:val="封面名称日期"/>
    <w:qFormat/>
    <w:uiPriority w:val="0"/>
    <w:pPr>
      <w:spacing w:beforeLines="50" w:afterLines="50"/>
      <w:jc w:val="center"/>
    </w:pPr>
    <w:rPr>
      <w:rFonts w:ascii="Times New Roman" w:hAnsi="Times New Roman" w:eastAsia="仿宋_GB2312" w:cs="Times New Roman"/>
      <w:b/>
      <w:sz w:val="32"/>
      <w:lang w:val="en-US" w:eastAsia="zh-CN" w:bidi="ar-SA"/>
    </w:rPr>
  </w:style>
  <w:style w:type="paragraph" w:customStyle="1" w:styleId="2810">
    <w:name w:val="表格统一样式 + 非加粗"/>
    <w:basedOn w:val="2357"/>
    <w:qFormat/>
    <w:uiPriority w:val="0"/>
    <w:pPr>
      <w:adjustRightInd w:val="0"/>
      <w:snapToGrid w:val="0"/>
    </w:pPr>
    <w:rPr>
      <w:szCs w:val="20"/>
    </w:rPr>
  </w:style>
  <w:style w:type="paragraph" w:customStyle="1" w:styleId="2811">
    <w:name w:val="正文 2"/>
    <w:basedOn w:val="1"/>
    <w:qFormat/>
    <w:uiPriority w:val="0"/>
    <w:pPr>
      <w:spacing w:line="480" w:lineRule="exact"/>
      <w:ind w:left="952"/>
    </w:pPr>
    <w:rPr>
      <w:sz w:val="28"/>
      <w:szCs w:val="20"/>
    </w:rPr>
  </w:style>
  <w:style w:type="paragraph" w:customStyle="1" w:styleId="2812">
    <w:name w:val="Char1 Char Char1 Char"/>
    <w:basedOn w:val="1"/>
    <w:qFormat/>
    <w:uiPriority w:val="0"/>
    <w:pPr>
      <w:spacing w:line="500" w:lineRule="exact"/>
      <w:ind w:firstLine="200" w:firstLineChars="200"/>
    </w:pPr>
    <w:rPr>
      <w:sz w:val="28"/>
      <w:szCs w:val="28"/>
    </w:rPr>
  </w:style>
  <w:style w:type="paragraph" w:customStyle="1" w:styleId="2813">
    <w:name w:val="Char1 Char Char Char1 Char Char Char"/>
    <w:basedOn w:val="1"/>
    <w:qFormat/>
    <w:uiPriority w:val="0"/>
    <w:rPr>
      <w:rFonts w:ascii="Tahoma" w:hAnsi="Tahoma"/>
      <w:szCs w:val="20"/>
    </w:rPr>
  </w:style>
  <w:style w:type="paragraph" w:customStyle="1" w:styleId="2814">
    <w:name w:val="Char Char3 Char Char Char Char Char Char"/>
    <w:basedOn w:val="1"/>
    <w:qFormat/>
    <w:uiPriority w:val="0"/>
    <w:pPr>
      <w:adjustRightInd w:val="0"/>
      <w:snapToGrid w:val="0"/>
      <w:spacing w:line="400" w:lineRule="exact"/>
      <w:ind w:firstLine="200" w:firstLineChars="200"/>
    </w:pPr>
    <w:rPr>
      <w:szCs w:val="20"/>
    </w:rPr>
  </w:style>
  <w:style w:type="paragraph" w:customStyle="1" w:styleId="2815">
    <w:name w:val="图标题"/>
    <w:basedOn w:val="34"/>
    <w:qFormat/>
    <w:uiPriority w:val="0"/>
    <w:pPr>
      <w:adjustRightInd w:val="0"/>
      <w:snapToGrid w:val="0"/>
      <w:spacing w:after="0" w:line="240" w:lineRule="auto"/>
      <w:jc w:val="center"/>
    </w:pPr>
    <w:rPr>
      <w:rFonts w:ascii="Times New Roman" w:hAnsi="Times New Roman"/>
      <w:bCs/>
      <w:sz w:val="21"/>
      <w:szCs w:val="21"/>
    </w:rPr>
  </w:style>
  <w:style w:type="paragraph" w:customStyle="1" w:styleId="2816">
    <w:name w:val="标题 2，cjf"/>
    <w:basedOn w:val="1"/>
    <w:qFormat/>
    <w:uiPriority w:val="0"/>
    <w:pPr>
      <w:tabs>
        <w:tab w:val="left" w:pos="720"/>
      </w:tabs>
    </w:pPr>
  </w:style>
  <w:style w:type="paragraph" w:customStyle="1" w:styleId="2817">
    <w:name w:val="样式 标题1 + 段后: 0.5 行"/>
    <w:basedOn w:val="1"/>
    <w:qFormat/>
    <w:uiPriority w:val="0"/>
    <w:pPr>
      <w:keepNext/>
      <w:spacing w:before="120" w:afterLines="50"/>
      <w:outlineLvl w:val="0"/>
    </w:pPr>
    <w:rPr>
      <w:rFonts w:eastAsia="黑体"/>
      <w:b/>
      <w:bCs/>
      <w:kern w:val="32"/>
      <w:sz w:val="44"/>
      <w:szCs w:val="20"/>
    </w:rPr>
  </w:style>
  <w:style w:type="paragraph" w:customStyle="1" w:styleId="2818">
    <w:name w:val="样式 标题1 + 段后: 0.5 行2"/>
    <w:basedOn w:val="1"/>
    <w:qFormat/>
    <w:uiPriority w:val="0"/>
    <w:pPr>
      <w:keepNext/>
      <w:spacing w:before="120" w:afterLines="50"/>
      <w:outlineLvl w:val="0"/>
    </w:pPr>
    <w:rPr>
      <w:rFonts w:eastAsia="黑体"/>
      <w:b/>
      <w:bCs/>
      <w:kern w:val="32"/>
      <w:sz w:val="44"/>
      <w:szCs w:val="20"/>
    </w:rPr>
  </w:style>
  <w:style w:type="paragraph" w:customStyle="1" w:styleId="2819">
    <w:name w:val="样式 标题1 + 段后: 0.5 行3"/>
    <w:basedOn w:val="1"/>
    <w:qFormat/>
    <w:uiPriority w:val="0"/>
    <w:pPr>
      <w:keepNext/>
      <w:spacing w:before="120" w:afterLines="50"/>
      <w:outlineLvl w:val="0"/>
    </w:pPr>
    <w:rPr>
      <w:rFonts w:eastAsia="黑体"/>
      <w:b/>
      <w:bCs/>
      <w:kern w:val="32"/>
      <w:sz w:val="44"/>
      <w:szCs w:val="20"/>
    </w:rPr>
  </w:style>
  <w:style w:type="paragraph" w:customStyle="1" w:styleId="2820">
    <w:name w:val="b标3幼4行1.5"/>
    <w:basedOn w:val="2380"/>
    <w:qFormat/>
    <w:uiPriority w:val="0"/>
    <w:pPr>
      <w:tabs>
        <w:tab w:val="left" w:pos="720"/>
      </w:tabs>
      <w:ind w:left="720" w:hanging="720"/>
      <w:outlineLvl w:val="2"/>
    </w:pPr>
    <w:rPr>
      <w:rFonts w:eastAsia="幼圆"/>
      <w:b w:val="0"/>
      <w:sz w:val="24"/>
      <w:szCs w:val="21"/>
    </w:rPr>
  </w:style>
  <w:style w:type="paragraph" w:customStyle="1" w:styleId="2821">
    <w:name w:val="表格一"/>
    <w:basedOn w:val="1"/>
    <w:qFormat/>
    <w:uiPriority w:val="0"/>
    <w:pPr>
      <w:keepNext/>
      <w:keepLines/>
      <w:adjustRightInd w:val="0"/>
      <w:jc w:val="center"/>
      <w:textAlignment w:val="baseline"/>
    </w:pPr>
    <w:rPr>
      <w:szCs w:val="20"/>
    </w:rPr>
  </w:style>
  <w:style w:type="paragraph" w:customStyle="1" w:styleId="2822">
    <w:name w:val="正文文本缩进 21"/>
    <w:basedOn w:val="1"/>
    <w:qFormat/>
    <w:uiPriority w:val="0"/>
    <w:pPr>
      <w:autoSpaceDE w:val="0"/>
      <w:autoSpaceDN w:val="0"/>
      <w:adjustRightInd w:val="0"/>
      <w:spacing w:before="120" w:line="295" w:lineRule="atLeast"/>
      <w:ind w:firstLine="570"/>
      <w:textAlignment w:val="baseline"/>
    </w:pPr>
    <w:rPr>
      <w:rFonts w:hAnsi="Tms Rmn"/>
      <w:sz w:val="28"/>
      <w:szCs w:val="20"/>
    </w:rPr>
  </w:style>
  <w:style w:type="paragraph" w:customStyle="1" w:styleId="2823">
    <w:name w:val="ST20_14"/>
    <w:basedOn w:val="1"/>
    <w:next w:val="1"/>
    <w:qFormat/>
    <w:uiPriority w:val="0"/>
    <w:pPr>
      <w:autoSpaceDE w:val="0"/>
      <w:autoSpaceDN w:val="0"/>
      <w:adjustRightInd w:val="0"/>
      <w:spacing w:line="360" w:lineRule="atLeast"/>
      <w:textAlignment w:val="baseline"/>
    </w:pPr>
    <w:rPr>
      <w:rFonts w:hAnsi="Tms Rmn"/>
      <w:i/>
      <w:sz w:val="28"/>
      <w:szCs w:val="20"/>
      <w:u w:val="single"/>
    </w:rPr>
  </w:style>
  <w:style w:type="paragraph" w:customStyle="1" w:styleId="2824">
    <w:name w:val="样式 标题 1 + 黑体 居中"/>
    <w:basedOn w:val="3"/>
    <w:qFormat/>
    <w:uiPriority w:val="0"/>
    <w:pPr>
      <w:spacing w:before="120" w:after="120" w:line="360" w:lineRule="auto"/>
      <w:ind w:left="-19" w:leftChars="-9"/>
      <w:jc w:val="center"/>
    </w:pPr>
    <w:rPr>
      <w:rFonts w:ascii="黑体" w:hAnsi="黑体" w:eastAsia="黑体"/>
      <w:bCs w:val="0"/>
      <w:sz w:val="32"/>
      <w:szCs w:val="20"/>
      <w:lang w:val="zh-CN"/>
    </w:rPr>
  </w:style>
  <w:style w:type="paragraph" w:customStyle="1" w:styleId="2825">
    <w:name w:val="b标1黑3行1.0"/>
    <w:next w:val="2380"/>
    <w:qFormat/>
    <w:uiPriority w:val="0"/>
    <w:pPr>
      <w:tabs>
        <w:tab w:val="left" w:pos="840"/>
      </w:tabs>
      <w:spacing w:before="156"/>
      <w:ind w:left="840" w:hanging="840"/>
      <w:outlineLvl w:val="0"/>
    </w:pPr>
    <w:rPr>
      <w:rFonts w:ascii="Times New Roman" w:hAnsi="Times New Roman" w:eastAsia="黑体" w:cs="Times New Roman"/>
      <w:kern w:val="2"/>
      <w:sz w:val="32"/>
      <w:lang w:val="en-US" w:eastAsia="zh-CN" w:bidi="ar-SA"/>
    </w:rPr>
  </w:style>
  <w:style w:type="paragraph" w:customStyle="1" w:styleId="2826">
    <w:name w:val="表号"/>
    <w:basedOn w:val="1"/>
    <w:qFormat/>
    <w:uiPriority w:val="0"/>
    <w:pPr>
      <w:snapToGrid w:val="0"/>
    </w:pPr>
    <w:rPr>
      <w:spacing w:val="4"/>
      <w:szCs w:val="20"/>
    </w:rPr>
  </w:style>
  <w:style w:type="paragraph" w:customStyle="1" w:styleId="2827">
    <w:name w:val="样式 标题 2 + 四号 段前: 0 磅 段后: 6 磅 行距: 1.5 倍行距"/>
    <w:basedOn w:val="4"/>
    <w:qFormat/>
    <w:uiPriority w:val="0"/>
    <w:pPr>
      <w:tabs>
        <w:tab w:val="left" w:pos="840"/>
      </w:tabs>
      <w:adjustRightInd w:val="0"/>
      <w:spacing w:before="0" w:after="120" w:line="360" w:lineRule="auto"/>
      <w:ind w:left="840" w:hanging="420"/>
      <w:textAlignment w:val="baseline"/>
    </w:pPr>
    <w:rPr>
      <w:rFonts w:eastAsia="华文中宋" w:cs="黑体"/>
      <w:sz w:val="28"/>
      <w:szCs w:val="20"/>
      <w:lang w:val="zh-CN"/>
    </w:rPr>
  </w:style>
  <w:style w:type="paragraph" w:customStyle="1" w:styleId="2828">
    <w:name w:val="正文(首行缩进2字) Char Char Char Char"/>
    <w:basedOn w:val="1"/>
    <w:qFormat/>
    <w:uiPriority w:val="0"/>
    <w:pPr>
      <w:overflowPunct w:val="0"/>
      <w:autoSpaceDE w:val="0"/>
      <w:autoSpaceDN w:val="0"/>
      <w:adjustRightInd w:val="0"/>
      <w:spacing w:after="120" w:line="300" w:lineRule="auto"/>
      <w:ind w:firstLine="200" w:firstLineChars="200"/>
      <w:textAlignment w:val="baseline"/>
    </w:pPr>
    <w:rPr>
      <w:szCs w:val="20"/>
    </w:rPr>
  </w:style>
  <w:style w:type="paragraph" w:customStyle="1" w:styleId="2829">
    <w:name w:val="普通(网站)1"/>
    <w:basedOn w:val="1"/>
    <w:qFormat/>
    <w:uiPriority w:val="0"/>
  </w:style>
  <w:style w:type="paragraph" w:customStyle="1" w:styleId="2830">
    <w:name w:val="宋体，加粗，无缩进"/>
    <w:basedOn w:val="76"/>
    <w:qFormat/>
    <w:uiPriority w:val="0"/>
    <w:pPr>
      <w:widowControl w:val="0"/>
      <w:adjustRightInd w:val="0"/>
      <w:spacing w:beforeLines="50" w:after="0" w:line="360" w:lineRule="auto"/>
      <w:jc w:val="left"/>
      <w:textAlignment w:val="baseline"/>
    </w:pPr>
    <w:rPr>
      <w:rFonts w:ascii="宋体" w:hAnsi="宋体" w:eastAsia="宋体"/>
      <w:bCs w:val="0"/>
      <w:spacing w:val="6"/>
      <w:sz w:val="28"/>
      <w:szCs w:val="28"/>
    </w:rPr>
  </w:style>
  <w:style w:type="paragraph" w:customStyle="1" w:styleId="2831">
    <w:name w:val="样式 表格 + 四号 两端对齐 行距: 1.5 倍行距1"/>
    <w:basedOn w:val="1"/>
    <w:qFormat/>
    <w:uiPriority w:val="0"/>
    <w:pPr>
      <w:snapToGrid w:val="0"/>
      <w:jc w:val="center"/>
    </w:pPr>
    <w:rPr>
      <w:szCs w:val="20"/>
      <w:lang w:val="zh-CN"/>
    </w:rPr>
  </w:style>
  <w:style w:type="paragraph" w:customStyle="1" w:styleId="2832">
    <w:name w:val="样式 宋体 左 首行缩进:  0.91 厘米"/>
    <w:basedOn w:val="1"/>
    <w:qFormat/>
    <w:uiPriority w:val="0"/>
    <w:pPr>
      <w:adjustRightInd w:val="0"/>
      <w:spacing w:line="360" w:lineRule="auto"/>
      <w:ind w:firstLine="567"/>
    </w:pPr>
    <w:rPr>
      <w:sz w:val="28"/>
      <w:szCs w:val="20"/>
    </w:rPr>
  </w:style>
  <w:style w:type="paragraph" w:customStyle="1" w:styleId="2833">
    <w:name w:val="英文图题"/>
    <w:basedOn w:val="1"/>
    <w:next w:val="1"/>
    <w:qFormat/>
    <w:uiPriority w:val="0"/>
    <w:pPr>
      <w:autoSpaceDE w:val="0"/>
      <w:autoSpaceDN w:val="0"/>
      <w:adjustRightInd w:val="0"/>
    </w:pPr>
  </w:style>
  <w:style w:type="paragraph" w:customStyle="1" w:styleId="2834">
    <w:name w:val="佛表"/>
    <w:basedOn w:val="66"/>
    <w:qFormat/>
    <w:uiPriority w:val="0"/>
    <w:pPr>
      <w:widowControl w:val="0"/>
      <w:spacing w:after="0" w:line="240" w:lineRule="auto"/>
    </w:pPr>
    <w:rPr>
      <w:rFonts w:ascii="Times New Roman" w:hAnsi="Times New Roman" w:eastAsia="仿宋_GB2312"/>
      <w:kern w:val="2"/>
      <w:position w:val="2"/>
      <w:sz w:val="21"/>
      <w:szCs w:val="24"/>
    </w:rPr>
  </w:style>
  <w:style w:type="paragraph" w:customStyle="1" w:styleId="2835">
    <w:name w:val="样式 表格 + 宋体 四号 黑色 两端对齐 行距: 1.5 倍行距"/>
    <w:basedOn w:val="1"/>
    <w:qFormat/>
    <w:uiPriority w:val="0"/>
    <w:pPr>
      <w:snapToGrid w:val="0"/>
      <w:jc w:val="center"/>
    </w:pPr>
    <w:rPr>
      <w:szCs w:val="20"/>
      <w:lang w:val="zh-CN"/>
    </w:rPr>
  </w:style>
  <w:style w:type="paragraph" w:customStyle="1" w:styleId="2836">
    <w:name w:val="正文文本缩进 31"/>
    <w:basedOn w:val="1"/>
    <w:qFormat/>
    <w:uiPriority w:val="0"/>
    <w:pPr>
      <w:spacing w:after="120"/>
      <w:ind w:left="420" w:leftChars="200"/>
    </w:pPr>
    <w:rPr>
      <w:sz w:val="16"/>
      <w:szCs w:val="16"/>
    </w:rPr>
  </w:style>
  <w:style w:type="paragraph" w:customStyle="1" w:styleId="2837">
    <w:name w:val="样式 标题 3 + 两端对齐 段前: 0 磅 段后: 0 磅 行距: 单倍行距"/>
    <w:basedOn w:val="5"/>
    <w:qFormat/>
    <w:uiPriority w:val="0"/>
    <w:pPr>
      <w:adjustRightInd w:val="0"/>
      <w:spacing w:before="0" w:afterLines="30" w:line="360" w:lineRule="auto"/>
      <w:ind w:firstLine="567" w:firstLineChars="149"/>
    </w:pPr>
    <w:rPr>
      <w:rFonts w:eastAsia="华文中宋"/>
      <w:color w:val="000000"/>
      <w:szCs w:val="20"/>
      <w:lang w:val="zh-CN"/>
    </w:rPr>
  </w:style>
  <w:style w:type="paragraph" w:customStyle="1" w:styleId="2838">
    <w:name w:val="港口 表"/>
    <w:basedOn w:val="1"/>
    <w:qFormat/>
    <w:uiPriority w:val="0"/>
    <w:pPr>
      <w:spacing w:beforeLines="50" w:afterLines="50"/>
      <w:jc w:val="center"/>
    </w:pPr>
    <w:rPr>
      <w:szCs w:val="21"/>
    </w:rPr>
  </w:style>
  <w:style w:type="paragraph" w:customStyle="1" w:styleId="2839">
    <w:name w:val="日期1"/>
    <w:basedOn w:val="1"/>
    <w:next w:val="1"/>
    <w:qFormat/>
    <w:uiPriority w:val="0"/>
    <w:pPr>
      <w:ind w:left="100" w:leftChars="2500"/>
    </w:pPr>
  </w:style>
  <w:style w:type="paragraph" w:customStyle="1" w:styleId="2840">
    <w:name w:val="样式 标题 3 + 两端对齐 段前: 0 磅 段后: 0 磅 行距: 单倍行距1"/>
    <w:basedOn w:val="5"/>
    <w:qFormat/>
    <w:uiPriority w:val="0"/>
    <w:pPr>
      <w:adjustRightInd w:val="0"/>
      <w:spacing w:before="0" w:after="0" w:line="360" w:lineRule="auto"/>
      <w:ind w:firstLine="567" w:firstLineChars="149"/>
    </w:pPr>
    <w:rPr>
      <w:rFonts w:eastAsia="华文中宋"/>
      <w:b w:val="0"/>
      <w:color w:val="000000"/>
      <w:sz w:val="24"/>
      <w:szCs w:val="24"/>
      <w:lang w:val="zh-CN"/>
    </w:rPr>
  </w:style>
  <w:style w:type="paragraph" w:customStyle="1" w:styleId="2841">
    <w:name w:val="样式 标题 3 + 首行缩进:  1.92 字符"/>
    <w:basedOn w:val="5"/>
    <w:qFormat/>
    <w:uiPriority w:val="0"/>
    <w:pPr>
      <w:adjustRightInd w:val="0"/>
      <w:spacing w:before="60" w:after="60" w:line="415" w:lineRule="auto"/>
      <w:ind w:firstLine="200" w:firstLineChars="200"/>
    </w:pPr>
    <w:rPr>
      <w:rFonts w:eastAsia="华文中宋"/>
      <w:color w:val="000000"/>
      <w:lang w:val="zh-CN"/>
    </w:rPr>
  </w:style>
  <w:style w:type="paragraph" w:customStyle="1" w:styleId="2842">
    <w:name w:val="样式 标题 1 + 段前: 3 磅 段后: 3 磅 行距: 多倍行距 1.3 字行"/>
    <w:basedOn w:val="3"/>
    <w:qFormat/>
    <w:uiPriority w:val="0"/>
    <w:pPr>
      <w:tabs>
        <w:tab w:val="left" w:pos="1770"/>
      </w:tabs>
      <w:adjustRightInd w:val="0"/>
      <w:spacing w:before="60" w:after="60" w:line="312" w:lineRule="auto"/>
      <w:ind w:left="1770" w:leftChars="-9" w:firstLine="289"/>
      <w:jc w:val="center"/>
      <w:textAlignment w:val="baseline"/>
    </w:pPr>
    <w:rPr>
      <w:rFonts w:eastAsia="黑体"/>
      <w:b w:val="0"/>
      <w:sz w:val="30"/>
      <w:szCs w:val="30"/>
      <w:lang w:val="zh-CN"/>
    </w:rPr>
  </w:style>
  <w:style w:type="paragraph" w:customStyle="1" w:styleId="2843">
    <w:name w:val="样式 标题 2 + (中文) 宋体 小三 段后: 0 磅 行距: 多倍行距 1.3 字行"/>
    <w:basedOn w:val="4"/>
    <w:qFormat/>
    <w:uiPriority w:val="0"/>
    <w:pPr>
      <w:tabs>
        <w:tab w:val="left" w:pos="840"/>
      </w:tabs>
      <w:adjustRightInd w:val="0"/>
      <w:spacing w:before="120" w:afterLines="30" w:line="312" w:lineRule="auto"/>
      <w:ind w:left="840" w:hanging="420"/>
      <w:textAlignment w:val="baseline"/>
    </w:pPr>
    <w:rPr>
      <w:rFonts w:eastAsia="宋体"/>
      <w:sz w:val="28"/>
      <w:szCs w:val="28"/>
      <w:lang w:val="zh-CN"/>
    </w:rPr>
  </w:style>
  <w:style w:type="paragraph" w:customStyle="1" w:styleId="2844">
    <w:name w:val="Char Char Char Char Char Char Char Char Char1 Char Char Char1 Char Char Char Char Char Char Char"/>
    <w:basedOn w:val="1"/>
    <w:qFormat/>
    <w:uiPriority w:val="0"/>
    <w:pPr>
      <w:spacing w:line="360" w:lineRule="auto"/>
      <w:ind w:firstLine="200" w:firstLineChars="200"/>
    </w:pPr>
  </w:style>
  <w:style w:type="paragraph" w:customStyle="1" w:styleId="2845">
    <w:name w:val="样式 样式 标题 3 + 首行缩进:  1.92 字符 + 首行缩进:  2 字符1"/>
    <w:basedOn w:val="2841"/>
    <w:qFormat/>
    <w:uiPriority w:val="0"/>
    <w:pPr>
      <w:spacing w:line="319" w:lineRule="auto"/>
    </w:pPr>
    <w:rPr>
      <w:b w:val="0"/>
      <w:sz w:val="28"/>
      <w:szCs w:val="28"/>
    </w:rPr>
  </w:style>
  <w:style w:type="paragraph" w:customStyle="1" w:styleId="2846">
    <w:name w:val="样式 两端对齐"/>
    <w:basedOn w:val="1"/>
    <w:qFormat/>
    <w:uiPriority w:val="0"/>
    <w:pPr>
      <w:adjustRightInd w:val="0"/>
      <w:jc w:val="center"/>
    </w:pPr>
    <w:rPr>
      <w:sz w:val="28"/>
      <w:szCs w:val="20"/>
    </w:rPr>
  </w:style>
  <w:style w:type="paragraph" w:customStyle="1" w:styleId="2847">
    <w:name w:val="点项目"/>
    <w:qFormat/>
    <w:uiPriority w:val="0"/>
    <w:pPr>
      <w:tabs>
        <w:tab w:val="left" w:pos="550"/>
      </w:tabs>
      <w:adjustRightInd w:val="0"/>
      <w:snapToGrid w:val="0"/>
      <w:spacing w:before="240" w:line="240" w:lineRule="atLeast"/>
      <w:ind w:firstLine="454"/>
      <w:jc w:val="both"/>
    </w:pPr>
    <w:rPr>
      <w:rFonts w:ascii="Times New Roman" w:hAnsi="Times New Roman" w:eastAsia="宋体" w:cs="Times New Roman"/>
      <w:b/>
      <w:spacing w:val="12"/>
      <w:sz w:val="28"/>
      <w:lang w:val="en-US" w:eastAsia="zh-CN" w:bidi="ar-SA"/>
    </w:rPr>
  </w:style>
  <w:style w:type="paragraph" w:customStyle="1" w:styleId="2848">
    <w:name w:val="Char1 Char Char Char Char Char Char Char Char Char Char Char Char Char Char Char Char Char Char"/>
    <w:basedOn w:val="26"/>
    <w:qFormat/>
    <w:uiPriority w:val="0"/>
    <w:pPr>
      <w:adjustRightInd w:val="0"/>
      <w:spacing w:line="436" w:lineRule="exact"/>
      <w:ind w:left="357"/>
      <w:outlineLvl w:val="3"/>
    </w:pPr>
    <w:rPr>
      <w:rFonts w:ascii="Tahoma" w:hAnsi="Tahoma"/>
      <w:b/>
      <w:lang w:val="zh-CN"/>
    </w:rPr>
  </w:style>
  <w:style w:type="paragraph" w:customStyle="1" w:styleId="2849">
    <w:name w:val="论文"/>
    <w:basedOn w:val="1"/>
    <w:qFormat/>
    <w:uiPriority w:val="0"/>
    <w:rPr>
      <w:rFonts w:ascii="黑体" w:eastAsia="黑体"/>
      <w:sz w:val="28"/>
      <w:szCs w:val="20"/>
    </w:rPr>
  </w:style>
  <w:style w:type="paragraph" w:customStyle="1" w:styleId="2850">
    <w:name w:val="附表"/>
    <w:basedOn w:val="1"/>
    <w:next w:val="1"/>
    <w:qFormat/>
    <w:uiPriority w:val="0"/>
    <w:pPr>
      <w:tabs>
        <w:tab w:val="left" w:pos="-120"/>
      </w:tabs>
      <w:overflowPunct w:val="0"/>
      <w:topLinePunct/>
      <w:autoSpaceDE w:val="0"/>
      <w:adjustRightInd w:val="0"/>
      <w:snapToGrid w:val="0"/>
      <w:spacing w:after="50" w:line="312" w:lineRule="auto"/>
      <w:jc w:val="center"/>
      <w:textAlignment w:val="baseline"/>
    </w:pPr>
    <w:rPr>
      <w:b/>
      <w:spacing w:val="16"/>
      <w:szCs w:val="20"/>
    </w:rPr>
  </w:style>
  <w:style w:type="paragraph" w:customStyle="1" w:styleId="2851">
    <w:name w:val="名录"/>
    <w:basedOn w:val="1"/>
    <w:qFormat/>
    <w:uiPriority w:val="0"/>
    <w:pPr>
      <w:snapToGrid w:val="0"/>
      <w:ind w:left="-120" w:leftChars="-50" w:right="-120" w:rightChars="-50"/>
      <w:jc w:val="center"/>
    </w:pPr>
    <w:rPr>
      <w:rFonts w:cs="Arial Unicode MS"/>
      <w:i/>
      <w:iCs/>
      <w:color w:val="000000"/>
      <w:spacing w:val="20"/>
      <w:szCs w:val="18"/>
    </w:rPr>
  </w:style>
  <w:style w:type="paragraph" w:customStyle="1" w:styleId="2852">
    <w:name w:val="样式 华文中宋 小四 段前: 7.8 磅 行距: 固定值 18 磅"/>
    <w:basedOn w:val="1"/>
    <w:qFormat/>
    <w:uiPriority w:val="0"/>
    <w:pPr>
      <w:autoSpaceDE w:val="0"/>
      <w:autoSpaceDN w:val="0"/>
      <w:snapToGrid w:val="0"/>
      <w:spacing w:before="156" w:line="360" w:lineRule="exact"/>
      <w:ind w:firstLine="200" w:firstLineChars="200"/>
    </w:pPr>
    <w:rPr>
      <w:rFonts w:ascii="华文中宋" w:hAnsi="华文中宋" w:eastAsia="华文中宋"/>
      <w:szCs w:val="20"/>
    </w:rPr>
  </w:style>
  <w:style w:type="paragraph" w:customStyle="1" w:styleId="2853">
    <w:name w:val="附录"/>
    <w:basedOn w:val="1"/>
    <w:qFormat/>
    <w:uiPriority w:val="0"/>
    <w:pPr>
      <w:adjustRightInd w:val="0"/>
      <w:snapToGrid w:val="0"/>
      <w:spacing w:before="240" w:line="312" w:lineRule="auto"/>
    </w:pPr>
    <w:rPr>
      <w:b/>
      <w:bCs/>
      <w:sz w:val="32"/>
      <w:szCs w:val="32"/>
    </w:rPr>
  </w:style>
  <w:style w:type="paragraph" w:customStyle="1" w:styleId="2854">
    <w:name w:val="样式 标题 21.1标题 21.1标题2标题 2 Char + 行距: 单倍行距"/>
    <w:basedOn w:val="4"/>
    <w:qFormat/>
    <w:uiPriority w:val="0"/>
    <w:pPr>
      <w:adjustRightInd w:val="0"/>
      <w:spacing w:before="156" w:line="240" w:lineRule="auto"/>
      <w:textAlignment w:val="baseline"/>
    </w:pPr>
    <w:rPr>
      <w:rFonts w:ascii="华文中宋" w:hAnsi="华文中宋" w:eastAsia="华文中宋"/>
      <w:sz w:val="24"/>
      <w:szCs w:val="20"/>
      <w:lang w:val="zh-CN"/>
    </w:rPr>
  </w:style>
  <w:style w:type="paragraph" w:customStyle="1" w:styleId="2855">
    <w:name w:val="无缩正文"/>
    <w:basedOn w:val="1"/>
    <w:qFormat/>
    <w:uiPriority w:val="0"/>
    <w:pPr>
      <w:tabs>
        <w:tab w:val="left" w:pos="-120"/>
      </w:tabs>
      <w:spacing w:before="60" w:line="310" w:lineRule="atLeast"/>
      <w:jc w:val="center"/>
    </w:pPr>
    <w:rPr>
      <w:spacing w:val="20"/>
      <w:szCs w:val="20"/>
    </w:rPr>
  </w:style>
  <w:style w:type="paragraph" w:customStyle="1" w:styleId="2856">
    <w:name w:val="xl111"/>
    <w:basedOn w:val="1"/>
    <w:qFormat/>
    <w:uiPriority w:val="0"/>
    <w:pPr>
      <w:pBdr>
        <w:left w:val="single" w:color="auto" w:sz="4" w:space="0"/>
        <w:right w:val="single" w:color="auto" w:sz="4" w:space="0"/>
      </w:pBdr>
      <w:adjustRightInd w:val="0"/>
      <w:snapToGrid w:val="0"/>
      <w:spacing w:before="100" w:beforeAutospacing="1" w:after="100" w:afterAutospacing="1" w:line="360" w:lineRule="exact"/>
      <w:ind w:firstLine="200" w:firstLineChars="200"/>
      <w:textAlignment w:val="center"/>
    </w:pPr>
    <w:rPr>
      <w:rFonts w:ascii="Arial Unicode MS" w:hAnsi="Arial Unicode MS" w:eastAsia="Arial Unicode MS" w:cs="Arial Unicode MS"/>
      <w:sz w:val="20"/>
      <w:szCs w:val="20"/>
    </w:rPr>
  </w:style>
  <w:style w:type="paragraph" w:customStyle="1" w:styleId="2857">
    <w:name w:val="题目2"/>
    <w:basedOn w:val="2302"/>
    <w:next w:val="1217"/>
    <w:qFormat/>
    <w:uiPriority w:val="0"/>
    <w:pPr>
      <w:tabs>
        <w:tab w:val="left" w:pos="851"/>
        <w:tab w:val="clear" w:pos="767"/>
      </w:tabs>
      <w:spacing w:before="0" w:after="0"/>
      <w:ind w:left="453" w:firstLine="72"/>
    </w:pPr>
    <w:rPr>
      <w:rFonts w:eastAsia="宋体" w:cs="Times New Roman"/>
      <w:bCs w:val="0"/>
      <w:sz w:val="28"/>
      <w:szCs w:val="28"/>
    </w:rPr>
  </w:style>
  <w:style w:type="paragraph" w:customStyle="1" w:styleId="2858">
    <w:name w:val="样式 标题 4 + 首行缩进:  2 字符"/>
    <w:basedOn w:val="6"/>
    <w:qFormat/>
    <w:uiPriority w:val="0"/>
    <w:pPr>
      <w:keepLines/>
      <w:tabs>
        <w:tab w:val="left" w:pos="945"/>
        <w:tab w:val="left" w:pos="1680"/>
      </w:tabs>
      <w:adjustRightInd w:val="0"/>
      <w:spacing w:before="280" w:after="290" w:line="377" w:lineRule="auto"/>
      <w:ind w:left="1984" w:hanging="2089"/>
      <w:textAlignment w:val="baseline"/>
    </w:pPr>
    <w:rPr>
      <w:rFonts w:ascii="Arial" w:hAnsi="Arial" w:eastAsia="黑体"/>
      <w:color w:val="auto"/>
      <w:sz w:val="28"/>
      <w:szCs w:val="20"/>
      <w:lang w:val="zh-CN"/>
    </w:rPr>
  </w:style>
  <w:style w:type="paragraph" w:customStyle="1" w:styleId="2859">
    <w:name w:val="图文框"/>
    <w:basedOn w:val="1"/>
    <w:qFormat/>
    <w:uiPriority w:val="0"/>
    <w:pPr>
      <w:autoSpaceDE w:val="0"/>
      <w:autoSpaceDN w:val="0"/>
      <w:adjustRightInd w:val="0"/>
      <w:snapToGrid w:val="0"/>
      <w:spacing w:line="360" w:lineRule="auto"/>
      <w:jc w:val="center"/>
      <w:textAlignment w:val="baseline"/>
    </w:pPr>
    <w:rPr>
      <w:szCs w:val="20"/>
    </w:rPr>
  </w:style>
  <w:style w:type="paragraph" w:customStyle="1" w:styleId="2860">
    <w:name w:val="样式 正文首行缩进 + 左侧:  -0.1 字符"/>
    <w:basedOn w:val="86"/>
    <w:qFormat/>
    <w:uiPriority w:val="0"/>
    <w:pPr>
      <w:keepNext/>
      <w:widowControl w:val="0"/>
      <w:tabs>
        <w:tab w:val="left" w:pos="628"/>
        <w:tab w:val="left" w:pos="1380"/>
        <w:tab w:val="left" w:pos="1727"/>
        <w:tab w:val="left" w:pos="1884"/>
        <w:tab w:val="left" w:pos="4900"/>
      </w:tabs>
      <w:autoSpaceDE w:val="0"/>
      <w:autoSpaceDN w:val="0"/>
      <w:adjustRightInd w:val="0"/>
      <w:snapToGrid w:val="0"/>
      <w:spacing w:after="0" w:line="360" w:lineRule="auto"/>
      <w:ind w:firstLine="200" w:firstLineChars="200"/>
    </w:pPr>
    <w:rPr>
      <w:rFonts w:ascii="宋体" w:hAnsi="Times New Roman"/>
      <w:sz w:val="28"/>
    </w:rPr>
  </w:style>
  <w:style w:type="paragraph" w:customStyle="1" w:styleId="2861">
    <w:name w:val="Company Name One"/>
    <w:basedOn w:val="2744"/>
    <w:next w:val="1"/>
    <w:qFormat/>
    <w:uiPriority w:val="0"/>
  </w:style>
  <w:style w:type="paragraph" w:customStyle="1" w:styleId="2862">
    <w:name w:val="样式 燕山正文 + 首行缩进:  3.5 字符"/>
    <w:basedOn w:val="1"/>
    <w:qFormat/>
    <w:uiPriority w:val="0"/>
    <w:pPr>
      <w:tabs>
        <w:tab w:val="left" w:pos="2700"/>
      </w:tabs>
      <w:adjustRightInd w:val="0"/>
      <w:snapToGrid w:val="0"/>
      <w:spacing w:line="360" w:lineRule="auto"/>
      <w:ind w:firstLine="480" w:firstLineChars="200"/>
    </w:pPr>
    <w:rPr>
      <w:color w:val="000000"/>
    </w:rPr>
  </w:style>
  <w:style w:type="paragraph" w:customStyle="1" w:styleId="2863">
    <w:name w:val="标题正文"/>
    <w:basedOn w:val="1"/>
    <w:qFormat/>
    <w:uiPriority w:val="0"/>
    <w:pPr>
      <w:spacing w:line="360" w:lineRule="auto"/>
      <w:ind w:firstLine="480" w:firstLineChars="200"/>
    </w:pPr>
    <w:rPr>
      <w:rFonts w:eastAsia="仿宋_GB2312"/>
      <w:szCs w:val="20"/>
    </w:rPr>
  </w:style>
  <w:style w:type="paragraph" w:customStyle="1" w:styleId="2864">
    <w:name w:val="标准图表名"/>
    <w:basedOn w:val="1"/>
    <w:qFormat/>
    <w:uiPriority w:val="0"/>
    <w:pPr>
      <w:adjustRightInd w:val="0"/>
      <w:snapToGrid w:val="0"/>
      <w:jc w:val="center"/>
    </w:pPr>
    <w:rPr>
      <w:rFonts w:cs="Courier New"/>
      <w:b/>
      <w:szCs w:val="18"/>
    </w:rPr>
  </w:style>
  <w:style w:type="paragraph" w:customStyle="1" w:styleId="2865">
    <w:name w:val="样式 正文首行缩进 + 自动设置"/>
    <w:basedOn w:val="86"/>
    <w:qFormat/>
    <w:uiPriority w:val="0"/>
    <w:pPr>
      <w:widowControl w:val="0"/>
      <w:tabs>
        <w:tab w:val="left" w:pos="628"/>
        <w:tab w:val="left" w:pos="1727"/>
        <w:tab w:val="left" w:pos="1884"/>
        <w:tab w:val="left" w:pos="2660"/>
        <w:tab w:val="left" w:pos="5460"/>
      </w:tabs>
      <w:adjustRightInd w:val="0"/>
      <w:snapToGrid w:val="0"/>
      <w:spacing w:after="0" w:line="360" w:lineRule="auto"/>
      <w:ind w:firstLine="560" w:firstLineChars="200"/>
      <w:jc w:val="both"/>
    </w:pPr>
    <w:rPr>
      <w:rFonts w:ascii="宋体" w:hAnsi="宋体"/>
      <w:sz w:val="28"/>
      <w:szCs w:val="28"/>
    </w:rPr>
  </w:style>
  <w:style w:type="paragraph" w:customStyle="1" w:styleId="2866">
    <w:name w:val="正文（韶关规划）"/>
    <w:basedOn w:val="87"/>
    <w:qFormat/>
    <w:uiPriority w:val="0"/>
    <w:pPr>
      <w:tabs>
        <w:tab w:val="left" w:pos="7996"/>
        <w:tab w:val="left" w:pos="22680"/>
      </w:tabs>
      <w:autoSpaceDE w:val="0"/>
      <w:autoSpaceDN w:val="0"/>
      <w:spacing w:beforeLines="50" w:line="360" w:lineRule="auto"/>
      <w:ind w:left="0" w:leftChars="0" w:firstLine="480"/>
    </w:pPr>
    <w:rPr>
      <w:snapToGrid w:val="0"/>
      <w:color w:val="000000"/>
      <w:lang w:val="zh-CN"/>
    </w:rPr>
  </w:style>
  <w:style w:type="paragraph" w:customStyle="1" w:styleId="2867">
    <w:name w:val="目录 31"/>
    <w:basedOn w:val="1"/>
    <w:next w:val="1"/>
    <w:qFormat/>
    <w:uiPriority w:val="0"/>
    <w:pPr>
      <w:ind w:left="420"/>
    </w:pPr>
    <w:rPr>
      <w:i/>
      <w:iCs/>
      <w:szCs w:val="20"/>
    </w:rPr>
  </w:style>
  <w:style w:type="paragraph" w:customStyle="1" w:styleId="2868">
    <w:name w:val="基准页眉样式"/>
    <w:basedOn w:val="34"/>
    <w:qFormat/>
    <w:uiPriority w:val="0"/>
    <w:pPr>
      <w:widowControl w:val="0"/>
      <w:spacing w:after="0" w:line="240" w:lineRule="auto"/>
      <w:jc w:val="both"/>
      <w:outlineLvl w:val="0"/>
    </w:pPr>
    <w:rPr>
      <w:rFonts w:ascii="宋体" w:hAnsi="宋体"/>
      <w:color w:val="000000"/>
      <w:spacing w:val="-20"/>
      <w:sz w:val="20"/>
    </w:rPr>
  </w:style>
  <w:style w:type="paragraph" w:customStyle="1" w:styleId="2869">
    <w:name w:val="正文缩进1"/>
    <w:basedOn w:val="1"/>
    <w:link w:val="4040"/>
    <w:qFormat/>
    <w:uiPriority w:val="0"/>
    <w:pPr>
      <w:adjustRightInd w:val="0"/>
      <w:ind w:firstLine="420"/>
      <w:textAlignment w:val="baseline"/>
    </w:pPr>
    <w:rPr>
      <w:szCs w:val="20"/>
    </w:rPr>
  </w:style>
  <w:style w:type="paragraph" w:customStyle="1" w:styleId="2870">
    <w:name w:val="文档结构图1"/>
    <w:basedOn w:val="1"/>
    <w:qFormat/>
    <w:uiPriority w:val="0"/>
    <w:rPr>
      <w:sz w:val="18"/>
      <w:szCs w:val="18"/>
    </w:rPr>
  </w:style>
  <w:style w:type="paragraph" w:customStyle="1" w:styleId="2871">
    <w:name w:val="样式 标题 2 + 首行缩进"/>
    <w:basedOn w:val="4"/>
    <w:qFormat/>
    <w:uiPriority w:val="0"/>
    <w:pPr>
      <w:keepNext w:val="0"/>
      <w:adjustRightInd w:val="0"/>
      <w:snapToGrid w:val="0"/>
      <w:spacing w:beforeLines="100" w:afterLines="100" w:line="440" w:lineRule="atLeast"/>
      <w:ind w:firstLine="629" w:firstLineChars="209"/>
    </w:pPr>
    <w:rPr>
      <w:rFonts w:ascii="Times New Roman" w:hAnsi="Times New Roman"/>
      <w:bCs w:val="0"/>
      <w:sz w:val="30"/>
      <w:szCs w:val="20"/>
      <w:lang w:val="zh-CN"/>
    </w:rPr>
  </w:style>
  <w:style w:type="paragraph" w:customStyle="1" w:styleId="2872">
    <w:name w:val="表标题4"/>
    <w:basedOn w:val="1"/>
    <w:qFormat/>
    <w:uiPriority w:val="0"/>
    <w:pPr>
      <w:keepNext/>
      <w:tabs>
        <w:tab w:val="left" w:pos="3555"/>
        <w:tab w:val="left" w:pos="22680"/>
      </w:tabs>
      <w:adjustRightInd w:val="0"/>
      <w:snapToGrid w:val="0"/>
      <w:spacing w:before="120" w:after="120" w:line="397" w:lineRule="atLeast"/>
      <w:ind w:firstLine="480" w:firstLineChars="200"/>
      <w:jc w:val="center"/>
      <w:textAlignment w:val="baseline"/>
    </w:pPr>
    <w:rPr>
      <w:b/>
      <w:snapToGrid w:val="0"/>
      <w:szCs w:val="20"/>
    </w:rPr>
  </w:style>
  <w:style w:type="paragraph" w:customStyle="1" w:styleId="2873">
    <w:name w:val="列出段落1"/>
    <w:basedOn w:val="1"/>
    <w:qFormat/>
    <w:uiPriority w:val="1"/>
    <w:pPr>
      <w:ind w:firstLine="420" w:firstLineChars="200"/>
    </w:pPr>
  </w:style>
  <w:style w:type="paragraph" w:customStyle="1" w:styleId="2874">
    <w:name w:val="样式 标题 3 + Times New Roman Char Char Char"/>
    <w:basedOn w:val="5"/>
    <w:qFormat/>
    <w:uiPriority w:val="0"/>
    <w:pPr>
      <w:adjustRightInd w:val="0"/>
      <w:snapToGrid w:val="0"/>
      <w:spacing w:beforeLines="100" w:afterLines="50" w:line="415" w:lineRule="auto"/>
      <w:ind w:left="900" w:hanging="900" w:hangingChars="300"/>
      <w:textAlignment w:val="baseline"/>
    </w:pPr>
    <w:rPr>
      <w:rFonts w:ascii="黑体"/>
      <w:bCs w:val="0"/>
      <w:snapToGrid w:val="0"/>
      <w:sz w:val="30"/>
      <w:szCs w:val="30"/>
      <w:lang w:val="zh-CN"/>
    </w:rPr>
  </w:style>
  <w:style w:type="paragraph" w:customStyle="1" w:styleId="2875">
    <w:name w:val="表后文字"/>
    <w:basedOn w:val="1"/>
    <w:qFormat/>
    <w:uiPriority w:val="0"/>
    <w:pPr>
      <w:adjustRightInd w:val="0"/>
      <w:snapToGrid w:val="0"/>
      <w:spacing w:beforeLines="50" w:line="360" w:lineRule="auto"/>
      <w:ind w:firstLine="200" w:firstLineChars="200"/>
    </w:pPr>
    <w:rPr>
      <w:color w:val="000000"/>
    </w:rPr>
  </w:style>
  <w:style w:type="paragraph" w:customStyle="1" w:styleId="2876">
    <w:name w:val="公式注释"/>
    <w:basedOn w:val="1"/>
    <w:qFormat/>
    <w:uiPriority w:val="0"/>
    <w:pPr>
      <w:adjustRightInd w:val="0"/>
      <w:snapToGrid w:val="0"/>
      <w:spacing w:line="360" w:lineRule="auto"/>
      <w:ind w:firstLine="500" w:firstLineChars="500"/>
    </w:pPr>
    <w:rPr>
      <w:color w:val="000000"/>
    </w:rPr>
  </w:style>
  <w:style w:type="paragraph" w:customStyle="1" w:styleId="2877">
    <w:name w:val="表格文字（韶关规划）"/>
    <w:basedOn w:val="1"/>
    <w:qFormat/>
    <w:uiPriority w:val="0"/>
    <w:pPr>
      <w:tabs>
        <w:tab w:val="left" w:pos="7996"/>
        <w:tab w:val="left" w:pos="22680"/>
      </w:tabs>
      <w:autoSpaceDE w:val="0"/>
      <w:autoSpaceDN w:val="0"/>
      <w:adjustRightInd w:val="0"/>
      <w:snapToGrid w:val="0"/>
      <w:spacing w:line="264" w:lineRule="auto"/>
      <w:ind w:firstLine="480" w:firstLineChars="200"/>
      <w:jc w:val="center"/>
    </w:pPr>
    <w:rPr>
      <w:snapToGrid w:val="0"/>
      <w:szCs w:val="21"/>
      <w:lang w:val="zh-CN"/>
    </w:rPr>
  </w:style>
  <w:style w:type="paragraph" w:customStyle="1" w:styleId="2878">
    <w:name w:val="2 Char Char Char Char Char Char Char"/>
    <w:basedOn w:val="1"/>
    <w:semiHidden/>
    <w:qFormat/>
    <w:uiPriority w:val="0"/>
  </w:style>
  <w:style w:type="paragraph" w:customStyle="1" w:styleId="2879">
    <w:name w:val="表格3"/>
    <w:basedOn w:val="1"/>
    <w:qFormat/>
    <w:uiPriority w:val="0"/>
    <w:pPr>
      <w:spacing w:line="280" w:lineRule="exact"/>
      <w:ind w:left="57" w:right="57"/>
    </w:pPr>
    <w:rPr>
      <w:szCs w:val="20"/>
    </w:rPr>
  </w:style>
  <w:style w:type="paragraph" w:customStyle="1" w:styleId="2880">
    <w:name w:val="Char12"/>
    <w:basedOn w:val="1"/>
    <w:qFormat/>
    <w:uiPriority w:val="0"/>
    <w:pPr>
      <w:spacing w:beforeLines="50" w:afterLines="50"/>
      <w:jc w:val="center"/>
    </w:pPr>
    <w:rPr>
      <w:rFonts w:ascii="黑体" w:eastAsia="黑体"/>
      <w:spacing w:val="6"/>
      <w:szCs w:val="28"/>
    </w:rPr>
  </w:style>
  <w:style w:type="paragraph" w:customStyle="1" w:styleId="2881">
    <w:name w:val="T表头"/>
    <w:next w:val="1"/>
    <w:qFormat/>
    <w:uiPriority w:val="0"/>
    <w:pPr>
      <w:keepNext/>
      <w:keepLines/>
      <w:spacing w:line="360" w:lineRule="auto"/>
      <w:jc w:val="center"/>
    </w:pPr>
    <w:rPr>
      <w:rFonts w:ascii="Times New Roman" w:hAnsi="Times New Roman" w:eastAsia="黑体" w:cs="Times New Roman"/>
      <w:sz w:val="28"/>
      <w:lang w:val="en-US" w:eastAsia="zh-CN" w:bidi="ar-SA"/>
    </w:rPr>
  </w:style>
  <w:style w:type="paragraph" w:customStyle="1" w:styleId="2882">
    <w:name w:val="列项——（一级）"/>
    <w:qFormat/>
    <w:uiPriority w:val="0"/>
    <w:pPr>
      <w:widowControl w:val="0"/>
      <w:tabs>
        <w:tab w:val="left" w:pos="840"/>
      </w:tabs>
      <w:ind w:left="839" w:hanging="419"/>
      <w:jc w:val="both"/>
    </w:pPr>
    <w:rPr>
      <w:rFonts w:ascii="宋体" w:hAnsi="Times New Roman" w:eastAsia="宋体" w:cs="Times New Roman"/>
      <w:sz w:val="21"/>
      <w:lang w:val="en-US" w:eastAsia="zh-CN" w:bidi="ar-SA"/>
    </w:rPr>
  </w:style>
  <w:style w:type="paragraph" w:customStyle="1" w:styleId="2883">
    <w:name w:val="MTDisplayEquation"/>
    <w:basedOn w:val="1"/>
    <w:next w:val="1"/>
    <w:qFormat/>
    <w:uiPriority w:val="0"/>
    <w:pPr>
      <w:tabs>
        <w:tab w:val="center" w:pos="4160"/>
        <w:tab w:val="right" w:pos="8300"/>
      </w:tabs>
      <w:spacing w:line="460" w:lineRule="exact"/>
      <w:ind w:firstLine="480" w:firstLineChars="200"/>
    </w:pPr>
  </w:style>
  <w:style w:type="paragraph" w:customStyle="1" w:styleId="2884">
    <w:name w:val="列项●（二级）"/>
    <w:qFormat/>
    <w:uiPriority w:val="0"/>
    <w:pPr>
      <w:tabs>
        <w:tab w:val="left" w:pos="840"/>
        <w:tab w:val="left" w:pos="1260"/>
      </w:tabs>
      <w:ind w:left="1259" w:hanging="419"/>
      <w:jc w:val="both"/>
    </w:pPr>
    <w:rPr>
      <w:rFonts w:ascii="宋体" w:hAnsi="Times New Roman" w:eastAsia="宋体" w:cs="Times New Roman"/>
      <w:sz w:val="21"/>
      <w:lang w:val="en-US" w:eastAsia="zh-CN" w:bidi="ar-SA"/>
    </w:rPr>
  </w:style>
  <w:style w:type="paragraph" w:customStyle="1" w:styleId="2885">
    <w:name w:val="正文样式new"/>
    <w:basedOn w:val="1"/>
    <w:qFormat/>
    <w:uiPriority w:val="0"/>
    <w:pPr>
      <w:tabs>
        <w:tab w:val="left" w:pos="22680"/>
      </w:tabs>
      <w:adjustRightInd w:val="0"/>
      <w:snapToGrid w:val="0"/>
      <w:spacing w:line="312" w:lineRule="auto"/>
      <w:ind w:firstLine="200" w:firstLineChars="200"/>
      <w:textAlignment w:val="baseline"/>
    </w:pPr>
    <w:rPr>
      <w:szCs w:val="20"/>
    </w:rPr>
  </w:style>
  <w:style w:type="paragraph" w:customStyle="1" w:styleId="2886">
    <w:name w:val="示例内容"/>
    <w:qFormat/>
    <w:uiPriority w:val="0"/>
    <w:pPr>
      <w:numPr>
        <w:ilvl w:val="1"/>
        <w:numId w:val="31"/>
      </w:numPr>
      <w:tabs>
        <w:tab w:val="left" w:pos="360"/>
        <w:tab w:val="clear" w:pos="1260"/>
      </w:tabs>
      <w:ind w:left="0" w:firstLine="200" w:firstLineChars="200"/>
    </w:pPr>
    <w:rPr>
      <w:rFonts w:ascii="宋体" w:hAnsi="Times New Roman" w:eastAsia="宋体" w:cs="Times New Roman"/>
      <w:sz w:val="18"/>
      <w:szCs w:val="18"/>
      <w:lang w:val="en-US" w:eastAsia="zh-CN" w:bidi="ar-SA"/>
    </w:rPr>
  </w:style>
  <w:style w:type="paragraph" w:customStyle="1" w:styleId="2887">
    <w:name w:val="Char Char Char Char Char Char Char Char Char Char Char Char1"/>
    <w:basedOn w:val="1"/>
    <w:qFormat/>
    <w:uiPriority w:val="0"/>
    <w:rPr>
      <w:rFonts w:ascii="仿宋_GB2312" w:eastAsia="仿宋_GB2312"/>
      <w:b/>
      <w:sz w:val="32"/>
      <w:szCs w:val="32"/>
    </w:rPr>
  </w:style>
  <w:style w:type="paragraph" w:customStyle="1" w:styleId="2888">
    <w:name w:val="样式 标题 2 + 段后: 9 磅 行距: 多倍行距 1.3 字行"/>
    <w:basedOn w:val="4"/>
    <w:qFormat/>
    <w:uiPriority w:val="0"/>
    <w:pPr>
      <w:keepLines w:val="0"/>
      <w:tabs>
        <w:tab w:val="left" w:pos="22680"/>
      </w:tabs>
      <w:adjustRightInd w:val="0"/>
      <w:snapToGrid w:val="0"/>
      <w:spacing w:before="180" w:after="180" w:line="312" w:lineRule="auto"/>
      <w:textAlignment w:val="baseline"/>
    </w:pPr>
    <w:rPr>
      <w:rFonts w:ascii="CG Times (W1)" w:hAnsi="CG Times (W1)" w:eastAsia="宋体"/>
      <w:color w:val="000000"/>
      <w:szCs w:val="20"/>
      <w:lang w:val="zh-CN"/>
    </w:rPr>
  </w:style>
  <w:style w:type="paragraph" w:customStyle="1" w:styleId="2889">
    <w:name w:val="注×："/>
    <w:qFormat/>
    <w:uiPriority w:val="0"/>
    <w:pPr>
      <w:widowControl w:val="0"/>
      <w:numPr>
        <w:ilvl w:val="0"/>
        <w:numId w:val="31"/>
      </w:numPr>
      <w:tabs>
        <w:tab w:val="clear" w:pos="840"/>
      </w:tabs>
      <w:autoSpaceDE w:val="0"/>
      <w:autoSpaceDN w:val="0"/>
      <w:ind w:left="811" w:hanging="448"/>
      <w:jc w:val="both"/>
    </w:pPr>
    <w:rPr>
      <w:rFonts w:ascii="宋体" w:hAnsi="Times New Roman" w:eastAsia="宋体" w:cs="Times New Roman"/>
      <w:sz w:val="18"/>
      <w:szCs w:val="18"/>
      <w:lang w:val="en-US" w:eastAsia="zh-CN" w:bidi="ar-SA"/>
    </w:rPr>
  </w:style>
  <w:style w:type="paragraph" w:customStyle="1" w:styleId="2890">
    <w:name w:val="Char Char Char Char Char Char Char Char Char Char Char Char Char Char Char Char Char1"/>
    <w:basedOn w:val="1"/>
    <w:qFormat/>
    <w:uiPriority w:val="0"/>
    <w:rPr>
      <w:rFonts w:ascii="仿宋_GB2312" w:eastAsia="仿宋_GB2312"/>
      <w:b/>
      <w:sz w:val="32"/>
      <w:szCs w:val="32"/>
    </w:rPr>
  </w:style>
  <w:style w:type="paragraph" w:customStyle="1" w:styleId="2891">
    <w:name w:val="1st level Bullet"/>
    <w:basedOn w:val="1"/>
    <w:semiHidden/>
    <w:qFormat/>
    <w:uiPriority w:val="0"/>
    <w:pPr>
      <w:tabs>
        <w:tab w:val="left" w:pos="360"/>
        <w:tab w:val="left" w:pos="22680"/>
      </w:tabs>
      <w:spacing w:after="120" w:line="360" w:lineRule="auto"/>
      <w:ind w:left="360" w:hanging="360"/>
    </w:pPr>
    <w:rPr>
      <w:rFonts w:ascii="Arial" w:hAnsi="Arial"/>
      <w:sz w:val="22"/>
      <w:szCs w:val="20"/>
      <w:lang w:val="en-GB" w:eastAsia="en-GB"/>
    </w:rPr>
  </w:style>
  <w:style w:type="paragraph" w:customStyle="1" w:styleId="2892">
    <w:name w:val="表目录"/>
    <w:basedOn w:val="45"/>
    <w:qFormat/>
    <w:uiPriority w:val="0"/>
    <w:pPr>
      <w:widowControl w:val="0"/>
      <w:spacing w:after="0" w:line="300" w:lineRule="auto"/>
    </w:pPr>
    <w:rPr>
      <w:rFonts w:ascii="Times New Roman" w:hAnsi="Times New Roman" w:eastAsia="Times New Roman"/>
      <w:b/>
      <w:bCs/>
      <w:snapToGrid w:val="0"/>
      <w:color w:val="000000"/>
    </w:rPr>
  </w:style>
  <w:style w:type="paragraph" w:customStyle="1" w:styleId="2893">
    <w:name w:val="Char Char Char Char Char Char Char Char Char Char Char Char Char Char Char"/>
    <w:basedOn w:val="1"/>
    <w:qFormat/>
    <w:uiPriority w:val="0"/>
    <w:rPr>
      <w:rFonts w:ascii="仿宋_GB2312" w:eastAsia="仿宋_GB2312"/>
      <w:b/>
      <w:sz w:val="32"/>
      <w:szCs w:val="32"/>
    </w:rPr>
  </w:style>
  <w:style w:type="paragraph" w:customStyle="1" w:styleId="2894">
    <w:name w:val="Char Char Char Char Char Char Char Char Char Char Char Char Char Char Char Char Char Char"/>
    <w:basedOn w:val="1"/>
    <w:qFormat/>
    <w:uiPriority w:val="0"/>
    <w:rPr>
      <w:rFonts w:ascii="仿宋_GB2312" w:eastAsia="仿宋_GB2312"/>
      <w:b/>
      <w:sz w:val="32"/>
      <w:szCs w:val="32"/>
    </w:rPr>
  </w:style>
  <w:style w:type="paragraph" w:customStyle="1" w:styleId="2895">
    <w:name w:val="cs10 additive Default Pa"/>
    <w:qFormat/>
    <w:uiPriority w:val="0"/>
    <w:pPr>
      <w:widowControl w:val="0"/>
      <w:autoSpaceDE w:val="0"/>
      <w:autoSpaceDN w:val="0"/>
      <w:adjustRightInd w:val="0"/>
    </w:pPr>
    <w:rPr>
      <w:rFonts w:ascii="Times New Roman" w:hAnsi="Times New Roman" w:eastAsia="宋体" w:cs="Times New Roman"/>
      <w:lang w:val="en-US" w:eastAsia="zh-CN" w:bidi="ar-SA"/>
    </w:rPr>
  </w:style>
  <w:style w:type="paragraph" w:customStyle="1" w:styleId="2896">
    <w:name w:val="Table contents numbered"/>
    <w:basedOn w:val="2556"/>
    <w:qFormat/>
    <w:uiPriority w:val="0"/>
    <w:pPr>
      <w:tabs>
        <w:tab w:val="left" w:pos="360"/>
      </w:tabs>
      <w:spacing w:before="20" w:after="20" w:line="240" w:lineRule="exact"/>
      <w:ind w:left="360" w:hanging="360"/>
      <w:jc w:val="both"/>
    </w:pPr>
    <w:rPr>
      <w:sz w:val="18"/>
    </w:rPr>
  </w:style>
  <w:style w:type="paragraph" w:customStyle="1" w:styleId="2897">
    <w:name w:val="三级标题"/>
    <w:basedOn w:val="1"/>
    <w:qFormat/>
    <w:uiPriority w:val="0"/>
    <w:pPr>
      <w:tabs>
        <w:tab w:val="left" w:pos="720"/>
      </w:tabs>
      <w:adjustRightInd w:val="0"/>
      <w:spacing w:before="160" w:line="140" w:lineRule="atLeast"/>
      <w:ind w:left="720" w:hanging="720"/>
      <w:textAlignment w:val="baseline"/>
    </w:pPr>
    <w:rPr>
      <w:sz w:val="18"/>
      <w:szCs w:val="20"/>
    </w:rPr>
  </w:style>
  <w:style w:type="paragraph" w:customStyle="1" w:styleId="2898">
    <w:name w:val="Table_Figure Title"/>
    <w:basedOn w:val="1"/>
    <w:qFormat/>
    <w:uiPriority w:val="0"/>
    <w:pPr>
      <w:tabs>
        <w:tab w:val="left" w:pos="0"/>
        <w:tab w:val="left" w:pos="403"/>
        <w:tab w:val="left" w:pos="22680"/>
      </w:tabs>
    </w:pPr>
    <w:rPr>
      <w:b/>
      <w:sz w:val="18"/>
      <w:szCs w:val="20"/>
      <w:lang w:val="en-GB" w:eastAsia="en-GB"/>
    </w:rPr>
  </w:style>
  <w:style w:type="paragraph" w:customStyle="1" w:styleId="2899">
    <w:name w:val="ZAddress"/>
    <w:basedOn w:val="1"/>
    <w:qFormat/>
    <w:uiPriority w:val="0"/>
    <w:rPr>
      <w:rFonts w:ascii="Arial" w:hAnsi="Arial"/>
      <w:sz w:val="18"/>
      <w:szCs w:val="20"/>
      <w:lang w:val="en-AU" w:eastAsia="en-US"/>
    </w:rPr>
  </w:style>
  <w:style w:type="paragraph" w:customStyle="1" w:styleId="2900">
    <w:name w:val="表头字"/>
    <w:basedOn w:val="1"/>
    <w:qFormat/>
    <w:uiPriority w:val="0"/>
    <w:pPr>
      <w:jc w:val="center"/>
    </w:pPr>
    <w:rPr>
      <w:b/>
      <w:bCs/>
      <w:color w:val="000000"/>
      <w:szCs w:val="20"/>
    </w:rPr>
  </w:style>
  <w:style w:type="paragraph" w:customStyle="1" w:styleId="2901">
    <w:name w:val="样式 标题 1Head 1wsa + Times New Roman 黑色 两端对齐1"/>
    <w:basedOn w:val="3"/>
    <w:qFormat/>
    <w:uiPriority w:val="0"/>
    <w:pPr>
      <w:pageBreakBefore/>
      <w:tabs>
        <w:tab w:val="left" w:pos="425"/>
      </w:tabs>
      <w:spacing w:before="120" w:after="120" w:line="360" w:lineRule="auto"/>
      <w:ind w:left="425" w:hanging="425"/>
    </w:pPr>
    <w:rPr>
      <w:rFonts w:ascii="Arial" w:hAnsi="Arial" w:eastAsia="黑体"/>
      <w:b w:val="0"/>
      <w:color w:val="000000"/>
      <w:szCs w:val="20"/>
      <w:lang w:val="zh-CN"/>
    </w:rPr>
  </w:style>
  <w:style w:type="paragraph" w:customStyle="1" w:styleId="2902">
    <w:name w:val="电镀表"/>
    <w:basedOn w:val="1"/>
    <w:qFormat/>
    <w:uiPriority w:val="0"/>
    <w:pPr>
      <w:tabs>
        <w:tab w:val="left" w:pos="22680"/>
      </w:tabs>
      <w:autoSpaceDE w:val="0"/>
      <w:autoSpaceDN w:val="0"/>
      <w:adjustRightInd w:val="0"/>
      <w:jc w:val="center"/>
      <w:textAlignment w:val="center"/>
    </w:pPr>
    <w:rPr>
      <w:szCs w:val="21"/>
    </w:rPr>
  </w:style>
  <w:style w:type="paragraph" w:customStyle="1" w:styleId="2903">
    <w:name w:val="表格居中3"/>
    <w:basedOn w:val="1"/>
    <w:qFormat/>
    <w:uiPriority w:val="0"/>
    <w:pPr>
      <w:jc w:val="center"/>
      <w:outlineLvl w:val="3"/>
    </w:pPr>
    <w:rPr>
      <w:szCs w:val="20"/>
    </w:rPr>
  </w:style>
  <w:style w:type="paragraph" w:customStyle="1" w:styleId="2904">
    <w:name w:val="样式 化工城正文 + 首行缩进:  2 字符 行距: 多倍行距 1.35 字行"/>
    <w:basedOn w:val="2578"/>
    <w:qFormat/>
    <w:uiPriority w:val="0"/>
    <w:pPr>
      <w:spacing w:line="324" w:lineRule="auto"/>
      <w:ind w:firstLine="480"/>
    </w:pPr>
    <w:rPr>
      <w:szCs w:val="20"/>
    </w:rPr>
  </w:style>
  <w:style w:type="paragraph" w:customStyle="1" w:styleId="2905">
    <w:name w:val="样式4 Char Char Char"/>
    <w:basedOn w:val="1"/>
    <w:qFormat/>
    <w:uiPriority w:val="0"/>
    <w:pPr>
      <w:adjustRightInd w:val="0"/>
      <w:snapToGrid w:val="0"/>
      <w:spacing w:line="348" w:lineRule="auto"/>
      <w:ind w:firstLine="570" w:firstLineChars="200"/>
    </w:pPr>
    <w:rPr>
      <w:rFonts w:eastAsia="仿宋_GB2312"/>
      <w:color w:val="000000"/>
    </w:rPr>
  </w:style>
  <w:style w:type="paragraph" w:customStyle="1" w:styleId="2906">
    <w:name w:val="标题2-2"/>
    <w:basedOn w:val="1"/>
    <w:qFormat/>
    <w:uiPriority w:val="0"/>
    <w:pPr>
      <w:autoSpaceDE w:val="0"/>
      <w:autoSpaceDN w:val="0"/>
      <w:adjustRightInd w:val="0"/>
      <w:snapToGrid w:val="0"/>
      <w:spacing w:before="120" w:after="20" w:line="300" w:lineRule="auto"/>
      <w:outlineLvl w:val="1"/>
    </w:pPr>
    <w:rPr>
      <w:rFonts w:eastAsia="华文新魏"/>
      <w:snapToGrid w:val="0"/>
      <w:sz w:val="32"/>
      <w:szCs w:val="32"/>
      <w:lang w:val="zh-CN"/>
    </w:rPr>
  </w:style>
  <w:style w:type="paragraph" w:customStyle="1" w:styleId="2907">
    <w:name w:val="标题2，第二标题"/>
    <w:basedOn w:val="86"/>
    <w:next w:val="86"/>
    <w:qFormat/>
    <w:uiPriority w:val="0"/>
    <w:pPr>
      <w:widowControl w:val="0"/>
      <w:tabs>
        <w:tab w:val="left" w:pos="628"/>
        <w:tab w:val="left" w:pos="1727"/>
        <w:tab w:val="left" w:pos="1884"/>
        <w:tab w:val="left" w:pos="2660"/>
        <w:tab w:val="left" w:pos="5460"/>
      </w:tabs>
      <w:snapToGrid w:val="0"/>
      <w:spacing w:beforeLines="30" w:afterLines="30" w:line="440" w:lineRule="exact"/>
      <w:ind w:firstLine="0" w:firstLineChars="0"/>
      <w:jc w:val="both"/>
      <w:outlineLvl w:val="1"/>
    </w:pPr>
    <w:rPr>
      <w:rFonts w:ascii="Times New Roman" w:hAnsi="Times New Roman" w:eastAsia="黑体"/>
      <w:color w:val="000000"/>
      <w:spacing w:val="10"/>
      <w:sz w:val="28"/>
    </w:rPr>
  </w:style>
  <w:style w:type="paragraph" w:customStyle="1" w:styleId="2908">
    <w:name w:val="biaoti"/>
    <w:basedOn w:val="1"/>
    <w:qFormat/>
    <w:uiPriority w:val="0"/>
    <w:pPr>
      <w:tabs>
        <w:tab w:val="left" w:pos="22680"/>
      </w:tabs>
      <w:spacing w:before="100" w:beforeAutospacing="1" w:after="100" w:afterAutospacing="1" w:line="375" w:lineRule="atLeast"/>
    </w:pPr>
    <w:rPr>
      <w:rFonts w:ascii="Arial" w:hAnsi="Arial" w:eastAsia="Arial Unicode MS" w:cs="Arial"/>
      <w:b/>
      <w:bCs/>
      <w:color w:val="006600"/>
    </w:rPr>
  </w:style>
  <w:style w:type="paragraph" w:customStyle="1" w:styleId="2909">
    <w:name w:val="正文OK"/>
    <w:basedOn w:val="1"/>
    <w:qFormat/>
    <w:uiPriority w:val="0"/>
    <w:pPr>
      <w:spacing w:line="360" w:lineRule="auto"/>
      <w:ind w:firstLine="200" w:firstLineChars="200"/>
    </w:pPr>
  </w:style>
  <w:style w:type="paragraph" w:customStyle="1" w:styleId="2910">
    <w:name w:val="湛江沥青表"/>
    <w:basedOn w:val="1"/>
    <w:qFormat/>
    <w:uiPriority w:val="0"/>
    <w:pPr>
      <w:tabs>
        <w:tab w:val="left" w:pos="22680"/>
      </w:tabs>
      <w:autoSpaceDE w:val="0"/>
      <w:autoSpaceDN w:val="0"/>
      <w:spacing w:before="100" w:line="0" w:lineRule="atLeast"/>
      <w:ind w:left="102" w:hanging="102"/>
    </w:pPr>
    <w:rPr>
      <w:szCs w:val="21"/>
    </w:rPr>
  </w:style>
  <w:style w:type="paragraph" w:customStyle="1" w:styleId="2911">
    <w:name w:val="表题注"/>
    <w:basedOn w:val="22"/>
    <w:qFormat/>
    <w:uiPriority w:val="0"/>
    <w:pPr>
      <w:keepNext/>
      <w:widowControl w:val="0"/>
      <w:spacing w:before="152" w:after="160" w:line="0" w:lineRule="atLeast"/>
      <w:ind w:firstLine="480" w:firstLineChars="200"/>
    </w:pPr>
    <w:rPr>
      <w:rFonts w:eastAsia="宋体" w:cs="Arial"/>
      <w:bCs w:val="0"/>
      <w:kern w:val="2"/>
      <w:sz w:val="21"/>
      <w:szCs w:val="20"/>
      <w:lang w:val="sq-AL"/>
    </w:rPr>
  </w:style>
  <w:style w:type="paragraph" w:customStyle="1" w:styleId="2912">
    <w:name w:val="图目录"/>
    <w:basedOn w:val="45"/>
    <w:qFormat/>
    <w:uiPriority w:val="0"/>
    <w:pPr>
      <w:widowControl w:val="0"/>
      <w:spacing w:after="0" w:line="300" w:lineRule="auto"/>
    </w:pPr>
    <w:rPr>
      <w:rFonts w:ascii="Times New Roman" w:hAnsi="Times New Roman" w:eastAsia="Times New Roman"/>
      <w:b/>
      <w:bCs/>
      <w:snapToGrid w:val="0"/>
      <w:color w:val="000000"/>
    </w:rPr>
  </w:style>
  <w:style w:type="paragraph" w:customStyle="1" w:styleId="2913">
    <w:name w:val="样式 表头 + Times New Roman 两端对齐 段前: 7.8 磅 段后: 6 磅 行距: 固定值 22 磅"/>
    <w:basedOn w:val="1990"/>
    <w:qFormat/>
    <w:uiPriority w:val="0"/>
    <w:pPr>
      <w:keepNext/>
      <w:widowControl w:val="0"/>
      <w:adjustRightInd/>
      <w:snapToGrid/>
      <w:spacing w:before="156" w:after="120" w:line="440" w:lineRule="exact"/>
      <w:ind w:firstLine="945" w:firstLineChars="418"/>
      <w:jc w:val="both"/>
    </w:pPr>
    <w:rPr>
      <w:rFonts w:ascii="Times New Roman"/>
      <w:spacing w:val="8"/>
      <w:kern w:val="21"/>
      <w:sz w:val="21"/>
      <w:szCs w:val="20"/>
    </w:rPr>
  </w:style>
  <w:style w:type="paragraph" w:customStyle="1" w:styleId="2914">
    <w:name w:val="湛江沥青正文"/>
    <w:basedOn w:val="1"/>
    <w:qFormat/>
    <w:uiPriority w:val="0"/>
    <w:pPr>
      <w:tabs>
        <w:tab w:val="left" w:pos="22680"/>
      </w:tabs>
      <w:spacing w:line="360" w:lineRule="auto"/>
      <w:ind w:firstLine="480" w:firstLineChars="200"/>
    </w:pPr>
  </w:style>
  <w:style w:type="paragraph" w:customStyle="1" w:styleId="2915">
    <w:name w:val="样式 标题 2 + 宋体 小四"/>
    <w:basedOn w:val="4"/>
    <w:qFormat/>
    <w:uiPriority w:val="0"/>
    <w:pPr>
      <w:tabs>
        <w:tab w:val="left" w:pos="0"/>
        <w:tab w:val="left" w:pos="720"/>
        <w:tab w:val="left" w:pos="1080"/>
      </w:tabs>
      <w:spacing w:line="288" w:lineRule="auto"/>
    </w:pPr>
    <w:rPr>
      <w:rFonts w:ascii="宋体" w:hAnsi="宋体" w:eastAsia="宋体"/>
      <w:sz w:val="24"/>
      <w:szCs w:val="24"/>
      <w:lang w:val="zh-CN"/>
    </w:rPr>
  </w:style>
  <w:style w:type="paragraph" w:customStyle="1" w:styleId="2916">
    <w:name w:val="样式 标题 3条标题1.1.1h3H3level_3PIM 3Level 3 HeadHeading 3 - ol..."/>
    <w:basedOn w:val="5"/>
    <w:next w:val="1"/>
    <w:qFormat/>
    <w:uiPriority w:val="0"/>
    <w:pPr>
      <w:adjustRightInd w:val="0"/>
      <w:spacing w:before="62" w:after="62" w:line="480" w:lineRule="atLeast"/>
    </w:pPr>
    <w:rPr>
      <w:rFonts w:ascii="Arial" w:hAnsi="Arial"/>
      <w:sz w:val="24"/>
      <w:szCs w:val="20"/>
      <w:lang w:val="zh-CN"/>
    </w:rPr>
  </w:style>
  <w:style w:type="paragraph" w:customStyle="1" w:styleId="2917">
    <w:name w:val="Char Char Char Char Char Char1"/>
    <w:basedOn w:val="1"/>
    <w:qFormat/>
    <w:uiPriority w:val="0"/>
    <w:pPr>
      <w:tabs>
        <w:tab w:val="left" w:pos="22680"/>
      </w:tabs>
      <w:spacing w:line="300" w:lineRule="auto"/>
      <w:ind w:firstLine="200" w:firstLineChars="200"/>
    </w:pPr>
  </w:style>
  <w:style w:type="paragraph" w:customStyle="1" w:styleId="2918">
    <w:name w:val="正文标准样式"/>
    <w:basedOn w:val="1"/>
    <w:qFormat/>
    <w:uiPriority w:val="0"/>
    <w:pPr>
      <w:adjustRightInd w:val="0"/>
      <w:spacing w:line="300" w:lineRule="auto"/>
      <w:ind w:firstLine="482" w:firstLineChars="200"/>
      <w:textAlignment w:val="baseline"/>
    </w:pPr>
    <w:rPr>
      <w:szCs w:val="20"/>
    </w:rPr>
  </w:style>
  <w:style w:type="paragraph" w:customStyle="1" w:styleId="2919">
    <w:name w:val="Decimal Aligned"/>
    <w:basedOn w:val="1"/>
    <w:unhideWhenUsed/>
    <w:qFormat/>
    <w:uiPriority w:val="0"/>
    <w:pPr>
      <w:tabs>
        <w:tab w:val="decimal" w:pos="360"/>
      </w:tabs>
      <w:spacing w:before="120" w:after="200" w:line="276" w:lineRule="auto"/>
      <w:ind w:left="578" w:hanging="578"/>
    </w:pPr>
    <w:rPr>
      <w:sz w:val="22"/>
      <w:szCs w:val="21"/>
    </w:rPr>
  </w:style>
  <w:style w:type="paragraph" w:customStyle="1" w:styleId="2920">
    <w:name w:val="Normal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2921">
    <w:name w:val="章号"/>
    <w:basedOn w:val="3"/>
    <w:qFormat/>
    <w:uiPriority w:val="0"/>
    <w:pPr>
      <w:keepNext w:val="0"/>
      <w:keepLines w:val="0"/>
      <w:tabs>
        <w:tab w:val="left" w:pos="3500"/>
      </w:tabs>
      <w:topLinePunct/>
      <w:spacing w:beforeLines="100" w:afterLines="100" w:line="520" w:lineRule="exact"/>
      <w:ind w:left="3500"/>
      <w:jc w:val="center"/>
    </w:pPr>
    <w:rPr>
      <w:rFonts w:eastAsia="黑体"/>
      <w:b w:val="0"/>
      <w:sz w:val="32"/>
      <w:szCs w:val="28"/>
      <w:lang w:val="zh-CN"/>
    </w:rPr>
  </w:style>
  <w:style w:type="paragraph" w:customStyle="1" w:styleId="2922">
    <w:name w:val="Char Char Char Char Char Char Char Char Char Char Char Char1 Char Char Char Char Char Char Char"/>
    <w:basedOn w:val="1"/>
    <w:qFormat/>
    <w:uiPriority w:val="0"/>
    <w:pPr>
      <w:tabs>
        <w:tab w:val="left" w:pos="22680"/>
      </w:tabs>
      <w:spacing w:line="240" w:lineRule="exact"/>
      <w:ind w:firstLine="200" w:firstLineChars="200"/>
    </w:pPr>
  </w:style>
  <w:style w:type="paragraph" w:customStyle="1" w:styleId="2923">
    <w:name w:val="style2"/>
    <w:basedOn w:val="1"/>
    <w:qFormat/>
    <w:uiPriority w:val="0"/>
    <w:pPr>
      <w:spacing w:before="100" w:beforeAutospacing="1" w:after="100" w:afterAutospacing="1"/>
    </w:pPr>
    <w:rPr>
      <w:rFonts w:ascii="Arial Unicode MS" w:hAnsi="Arial Unicode MS" w:eastAsia="Arial Unicode MS" w:cs="Arial Unicode MS"/>
      <w:szCs w:val="21"/>
    </w:rPr>
  </w:style>
  <w:style w:type="paragraph" w:customStyle="1" w:styleId="2924">
    <w:name w:val="1节号"/>
    <w:basedOn w:val="4"/>
    <w:semiHidden/>
    <w:qFormat/>
    <w:uiPriority w:val="0"/>
    <w:pPr>
      <w:keepNext w:val="0"/>
      <w:keepLines w:val="0"/>
      <w:topLinePunct/>
      <w:spacing w:beforeLines="50" w:after="0" w:line="520" w:lineRule="exact"/>
      <w:textAlignment w:val="top"/>
      <w:outlineLvl w:val="9"/>
    </w:pPr>
    <w:rPr>
      <w:rFonts w:ascii="黑体" w:hAnsi="宋体"/>
      <w:b w:val="0"/>
      <w:sz w:val="30"/>
      <w:szCs w:val="30"/>
      <w:lang w:val="zh-CN"/>
    </w:rPr>
  </w:style>
  <w:style w:type="paragraph" w:customStyle="1" w:styleId="2925">
    <w:name w:val="style2 style2"/>
    <w:basedOn w:val="1"/>
    <w:qFormat/>
    <w:uiPriority w:val="0"/>
    <w:pPr>
      <w:spacing w:before="100" w:beforeAutospacing="1" w:after="100" w:afterAutospacing="1"/>
    </w:pPr>
    <w:rPr>
      <w:rFonts w:ascii="Arial Unicode MS" w:hAnsi="Arial Unicode MS" w:eastAsia="Arial Unicode MS" w:cs="Arial Unicode MS"/>
    </w:rPr>
  </w:style>
  <w:style w:type="paragraph" w:customStyle="1" w:styleId="2926">
    <w:name w:val="2节号"/>
    <w:basedOn w:val="5"/>
    <w:semiHidden/>
    <w:qFormat/>
    <w:uiPriority w:val="0"/>
    <w:pPr>
      <w:keepNext w:val="0"/>
      <w:keepLines w:val="0"/>
      <w:topLinePunct/>
      <w:spacing w:before="0" w:after="0" w:line="520" w:lineRule="exact"/>
    </w:pPr>
    <w:rPr>
      <w:b w:val="0"/>
      <w:sz w:val="28"/>
      <w:lang w:val="zh-CN"/>
    </w:rPr>
  </w:style>
  <w:style w:type="paragraph" w:customStyle="1" w:styleId="2927">
    <w:name w:val="样式 电镀正文 + 首行缩进:  2 字符"/>
    <w:basedOn w:val="1"/>
    <w:qFormat/>
    <w:uiPriority w:val="0"/>
    <w:pPr>
      <w:spacing w:line="324" w:lineRule="auto"/>
      <w:ind w:firstLine="200" w:firstLineChars="200"/>
    </w:pPr>
    <w:rPr>
      <w:szCs w:val="20"/>
    </w:rPr>
  </w:style>
  <w:style w:type="paragraph" w:customStyle="1" w:styleId="2928">
    <w:name w:val="3节号"/>
    <w:basedOn w:val="2926"/>
    <w:semiHidden/>
    <w:qFormat/>
    <w:uiPriority w:val="0"/>
    <w:pPr>
      <w:adjustRightInd w:val="0"/>
      <w:snapToGrid w:val="0"/>
      <w:outlineLvl w:val="9"/>
    </w:pPr>
  </w:style>
  <w:style w:type="paragraph" w:customStyle="1" w:styleId="2929">
    <w:name w:val="表格居中1"/>
    <w:basedOn w:val="1"/>
    <w:next w:val="21"/>
    <w:qFormat/>
    <w:uiPriority w:val="0"/>
    <w:pPr>
      <w:adjustRightInd w:val="0"/>
      <w:snapToGrid w:val="0"/>
      <w:spacing w:line="300" w:lineRule="exact"/>
      <w:jc w:val="center"/>
    </w:pPr>
  </w:style>
  <w:style w:type="paragraph" w:customStyle="1" w:styleId="2930">
    <w:name w:val="表格左缩进"/>
    <w:basedOn w:val="1"/>
    <w:qFormat/>
    <w:uiPriority w:val="0"/>
    <w:pPr>
      <w:adjustRightInd w:val="0"/>
      <w:snapToGrid w:val="0"/>
      <w:spacing w:line="320" w:lineRule="exact"/>
    </w:pPr>
    <w:rPr>
      <w:snapToGrid w:val="0"/>
      <w:color w:val="000000"/>
    </w:rPr>
  </w:style>
  <w:style w:type="paragraph" w:customStyle="1" w:styleId="2931">
    <w:name w:val="6表格"/>
    <w:basedOn w:val="1"/>
    <w:semiHidden/>
    <w:qFormat/>
    <w:uiPriority w:val="0"/>
    <w:pPr>
      <w:snapToGrid w:val="0"/>
      <w:spacing w:before="60" w:line="264" w:lineRule="auto"/>
      <w:jc w:val="center"/>
    </w:pPr>
    <w:rPr>
      <w:rFonts w:eastAsia="仿宋_GB2312"/>
      <w:snapToGrid w:val="0"/>
      <w:szCs w:val="20"/>
    </w:rPr>
  </w:style>
  <w:style w:type="paragraph" w:customStyle="1" w:styleId="2932">
    <w:name w:val="biaoge"/>
    <w:qFormat/>
    <w:uiPriority w:val="0"/>
    <w:pPr>
      <w:ind w:left="-84" w:leftChars="-30"/>
      <w:jc w:val="center"/>
    </w:pPr>
    <w:rPr>
      <w:rFonts w:ascii="Times New Roman" w:hAnsi="Times New Roman" w:eastAsia="宋体" w:cs="Times New Roman"/>
      <w:spacing w:val="-10"/>
      <w:kern w:val="28"/>
      <w:sz w:val="28"/>
      <w:lang w:val="en-US" w:eastAsia="zh-CN" w:bidi="ar-SA"/>
    </w:rPr>
  </w:style>
  <w:style w:type="paragraph" w:customStyle="1" w:styleId="2933">
    <w:name w:val="文本1"/>
    <w:basedOn w:val="1"/>
    <w:qFormat/>
    <w:uiPriority w:val="0"/>
    <w:pPr>
      <w:tabs>
        <w:tab w:val="left" w:pos="22680"/>
      </w:tabs>
      <w:adjustRightInd w:val="0"/>
      <w:snapToGrid w:val="0"/>
      <w:spacing w:beforeLines="50" w:line="360" w:lineRule="exact"/>
      <w:ind w:firstLine="420" w:firstLineChars="200"/>
    </w:pPr>
  </w:style>
  <w:style w:type="paragraph" w:customStyle="1" w:styleId="2934">
    <w:name w:val="节2"/>
    <w:basedOn w:val="4"/>
    <w:qFormat/>
    <w:uiPriority w:val="0"/>
    <w:pPr>
      <w:keepNext w:val="0"/>
      <w:keepLines w:val="0"/>
      <w:adjustRightInd w:val="0"/>
      <w:snapToGrid w:val="0"/>
      <w:spacing w:before="120" w:after="120" w:line="312" w:lineRule="auto"/>
      <w:ind w:firstLine="567" w:firstLineChars="200"/>
      <w:textAlignment w:val="baseline"/>
    </w:pPr>
    <w:rPr>
      <w:rFonts w:ascii="宋体" w:hAnsi="Times New Roman" w:eastAsia="宋体"/>
      <w:snapToGrid w:val="0"/>
      <w:spacing w:val="6"/>
      <w:szCs w:val="28"/>
      <w:lang w:val="zh-CN"/>
    </w:rPr>
  </w:style>
  <w:style w:type="paragraph" w:customStyle="1" w:styleId="2935">
    <w:name w:val="小三 无缩进居中"/>
    <w:basedOn w:val="1"/>
    <w:unhideWhenUsed/>
    <w:qFormat/>
    <w:uiPriority w:val="0"/>
    <w:pPr>
      <w:spacing w:before="120" w:after="120"/>
      <w:ind w:left="578" w:hanging="578"/>
      <w:jc w:val="center"/>
    </w:pPr>
    <w:rPr>
      <w:b/>
      <w:bCs/>
      <w:sz w:val="30"/>
      <w:szCs w:val="20"/>
    </w:rPr>
  </w:style>
  <w:style w:type="paragraph" w:customStyle="1" w:styleId="2936">
    <w:name w:val="样式 (符号) 宋体 四号 行距: 1.5 倍行距"/>
    <w:basedOn w:val="1"/>
    <w:qFormat/>
    <w:uiPriority w:val="0"/>
    <w:pPr>
      <w:jc w:val="center"/>
    </w:pPr>
    <w:rPr>
      <w:b/>
      <w:snapToGrid w:val="0"/>
      <w:spacing w:val="6"/>
    </w:rPr>
  </w:style>
  <w:style w:type="paragraph" w:customStyle="1" w:styleId="2937">
    <w:name w:val="样式 小四 居中 首行缩进:  0 厘米 段前: 自动 段后: 自动 行距: 最小值 12 磅"/>
    <w:basedOn w:val="1"/>
    <w:unhideWhenUsed/>
    <w:qFormat/>
    <w:uiPriority w:val="0"/>
    <w:pPr>
      <w:spacing w:before="100" w:beforeAutospacing="1" w:after="100" w:afterAutospacing="1" w:line="240" w:lineRule="atLeast"/>
      <w:ind w:left="578" w:hanging="578"/>
      <w:jc w:val="center"/>
    </w:pPr>
    <w:rPr>
      <w:szCs w:val="20"/>
    </w:rPr>
  </w:style>
  <w:style w:type="paragraph" w:customStyle="1" w:styleId="2938">
    <w:name w:val="CN-3"/>
    <w:basedOn w:val="6"/>
    <w:qFormat/>
    <w:uiPriority w:val="0"/>
    <w:pPr>
      <w:keepNext w:val="0"/>
      <w:keepLines/>
      <w:numPr>
        <w:ilvl w:val="2"/>
        <w:numId w:val="28"/>
      </w:numPr>
      <w:spacing w:beforeLines="50" w:line="540" w:lineRule="exact"/>
      <w:outlineLvl w:val="2"/>
    </w:pPr>
    <w:rPr>
      <w:rFonts w:ascii="Arial" w:hAnsi="Arial" w:cs="Arial"/>
      <w:color w:val="auto"/>
      <w:sz w:val="28"/>
      <w:lang w:val="zh-CN"/>
    </w:rPr>
  </w:style>
  <w:style w:type="paragraph" w:customStyle="1" w:styleId="2939">
    <w:name w:val="Title.3"/>
    <w:next w:val="1"/>
    <w:qFormat/>
    <w:uiPriority w:val="0"/>
    <w:pPr>
      <w:keepNext/>
      <w:keepLines/>
      <w:spacing w:beforeLines="50" w:line="360" w:lineRule="auto"/>
      <w:outlineLvl w:val="2"/>
    </w:pPr>
    <w:rPr>
      <w:rFonts w:ascii="Times New Roman" w:hAnsi="Times New Roman" w:eastAsia="仿宋_GB2312" w:cs="Times New Roman"/>
      <w:sz w:val="28"/>
      <w:lang w:val="en-US" w:eastAsia="zh-CN" w:bidi="ar-SA"/>
    </w:rPr>
  </w:style>
  <w:style w:type="paragraph" w:customStyle="1" w:styleId="2940">
    <w:name w:val="CN-6"/>
    <w:qFormat/>
    <w:uiPriority w:val="0"/>
    <w:pPr>
      <w:numPr>
        <w:ilvl w:val="5"/>
        <w:numId w:val="28"/>
      </w:numPr>
      <w:spacing w:beforeLines="25" w:afterLines="25" w:line="440" w:lineRule="exact"/>
      <w:outlineLvl w:val="5"/>
    </w:pPr>
    <w:rPr>
      <w:rFonts w:ascii="Times New Roman" w:hAnsi="宋体" w:eastAsia="宋体" w:cs="Times New Roman"/>
      <w:b/>
      <w:snapToGrid w:val="0"/>
      <w:sz w:val="28"/>
      <w:szCs w:val="28"/>
      <w:lang w:val="en-US" w:eastAsia="zh-CN" w:bidi="ar-SA"/>
    </w:rPr>
  </w:style>
  <w:style w:type="paragraph" w:customStyle="1" w:styleId="2941">
    <w:name w:val="文2"/>
    <w:basedOn w:val="1"/>
    <w:qFormat/>
    <w:uiPriority w:val="0"/>
    <w:pPr>
      <w:adjustRightInd w:val="0"/>
      <w:snapToGrid w:val="0"/>
      <w:spacing w:line="312" w:lineRule="auto"/>
      <w:ind w:firstLine="640" w:firstLineChars="200"/>
    </w:pPr>
    <w:rPr>
      <w:snapToGrid w:val="0"/>
      <w:spacing w:val="6"/>
      <w:sz w:val="28"/>
      <w:szCs w:val="28"/>
    </w:rPr>
  </w:style>
  <w:style w:type="paragraph" w:customStyle="1" w:styleId="2942">
    <w:name w:val="默认段落字体 Para Char Char Char Char Char Char Char Char Char Char Char Char Char1 Char"/>
    <w:basedOn w:val="26"/>
    <w:unhideWhenUsed/>
    <w:qFormat/>
    <w:uiPriority w:val="0"/>
    <w:pPr>
      <w:spacing w:before="120" w:after="120"/>
      <w:ind w:left="578" w:hanging="578"/>
    </w:pPr>
    <w:rPr>
      <w:rFonts w:ascii="Tahoma" w:hAnsi="Tahoma"/>
      <w:sz w:val="20"/>
      <w:szCs w:val="21"/>
      <w:lang w:val="zh-CN"/>
    </w:rPr>
  </w:style>
  <w:style w:type="paragraph" w:customStyle="1" w:styleId="2943">
    <w:name w:val="xl76"/>
    <w:basedOn w:val="1"/>
    <w:qFormat/>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sz w:val="32"/>
      <w:szCs w:val="32"/>
    </w:rPr>
  </w:style>
  <w:style w:type="paragraph" w:customStyle="1" w:styleId="2944">
    <w:name w:val="标题 811"/>
    <w:basedOn w:val="1"/>
    <w:next w:val="1"/>
    <w:qFormat/>
    <w:uiPriority w:val="0"/>
    <w:pPr>
      <w:keepNext/>
      <w:keepLines/>
      <w:adjustRightInd w:val="0"/>
      <w:spacing w:before="240" w:after="64" w:line="320" w:lineRule="atLeast"/>
      <w:ind w:left="578" w:hanging="578"/>
      <w:textAlignment w:val="baseline"/>
    </w:pPr>
    <w:rPr>
      <w:szCs w:val="20"/>
    </w:rPr>
  </w:style>
  <w:style w:type="paragraph" w:customStyle="1" w:styleId="2945">
    <w:name w:val="样式 正文文字 + (符号) 宋体 居中 左侧:  6.77 厘米 行距: 1.5 倍行距"/>
    <w:basedOn w:val="34"/>
    <w:unhideWhenUsed/>
    <w:qFormat/>
    <w:uiPriority w:val="0"/>
    <w:pPr>
      <w:widowControl w:val="0"/>
      <w:autoSpaceDE w:val="0"/>
      <w:autoSpaceDN w:val="0"/>
      <w:adjustRightInd w:val="0"/>
      <w:snapToGrid w:val="0"/>
      <w:spacing w:before="120" w:after="0" w:line="360" w:lineRule="exact"/>
      <w:ind w:left="578" w:hanging="578"/>
      <w:jc w:val="center"/>
    </w:pPr>
    <w:rPr>
      <w:rFonts w:ascii="宋体" w:hAnsi="宋体" w:cs="Arial"/>
      <w:spacing w:val="20"/>
      <w:kern w:val="2"/>
      <w:sz w:val="21"/>
      <w:szCs w:val="22"/>
    </w:rPr>
  </w:style>
  <w:style w:type="paragraph" w:customStyle="1" w:styleId="2946">
    <w:name w:val="报告表格"/>
    <w:basedOn w:val="1"/>
    <w:qFormat/>
    <w:uiPriority w:val="0"/>
    <w:pPr>
      <w:autoSpaceDE w:val="0"/>
      <w:autoSpaceDN w:val="0"/>
      <w:adjustRightInd w:val="0"/>
      <w:spacing w:before="40" w:after="40"/>
      <w:jc w:val="center"/>
      <w:textAlignment w:val="bottom"/>
    </w:pPr>
    <w:rPr>
      <w:szCs w:val="20"/>
    </w:rPr>
  </w:style>
  <w:style w:type="paragraph" w:customStyle="1" w:styleId="2947">
    <w:name w:val="样式 宋体 五号 居中 行距: 单倍行距"/>
    <w:basedOn w:val="1"/>
    <w:unhideWhenUsed/>
    <w:qFormat/>
    <w:uiPriority w:val="0"/>
    <w:pPr>
      <w:spacing w:before="120" w:after="120"/>
      <w:ind w:left="578" w:hanging="578"/>
      <w:jc w:val="center"/>
    </w:pPr>
    <w:rPr>
      <w:szCs w:val="21"/>
    </w:rPr>
  </w:style>
  <w:style w:type="paragraph" w:customStyle="1" w:styleId="2948">
    <w:name w:val="105v"/>
    <w:basedOn w:val="1"/>
    <w:semiHidden/>
    <w:qFormat/>
    <w:uiPriority w:val="0"/>
    <w:pPr>
      <w:spacing w:before="100" w:beforeAutospacing="1" w:after="100" w:afterAutospacing="1"/>
    </w:pPr>
    <w:rPr>
      <w:szCs w:val="21"/>
    </w:rPr>
  </w:style>
  <w:style w:type="paragraph" w:customStyle="1" w:styleId="2949">
    <w:name w:val="表内4号居中"/>
    <w:qFormat/>
    <w:uiPriority w:val="0"/>
    <w:pPr>
      <w:keepNext/>
      <w:adjustRightInd w:val="0"/>
      <w:snapToGrid w:val="0"/>
      <w:jc w:val="center"/>
    </w:pPr>
    <w:rPr>
      <w:rFonts w:ascii="黑体" w:hAnsi="Arial" w:eastAsia="黑体" w:cs="Times New Roman"/>
      <w:spacing w:val="20"/>
      <w:sz w:val="24"/>
      <w:szCs w:val="24"/>
      <w:lang w:val="en-US" w:eastAsia="zh-CN" w:bidi="ar-SA"/>
    </w:rPr>
  </w:style>
  <w:style w:type="paragraph" w:customStyle="1" w:styleId="2950">
    <w:name w:val="表样式2"/>
    <w:basedOn w:val="1"/>
    <w:qFormat/>
    <w:uiPriority w:val="0"/>
    <w:pPr>
      <w:jc w:val="center"/>
    </w:pPr>
    <w:rPr>
      <w:bCs/>
    </w:rPr>
  </w:style>
  <w:style w:type="paragraph" w:customStyle="1" w:styleId="2951">
    <w:name w:val="段落文字"/>
    <w:basedOn w:val="1"/>
    <w:qFormat/>
    <w:uiPriority w:val="0"/>
    <w:pPr>
      <w:adjustRightInd w:val="0"/>
      <w:snapToGrid w:val="0"/>
      <w:spacing w:line="460" w:lineRule="exact"/>
      <w:ind w:firstLine="480" w:firstLineChars="200"/>
    </w:pPr>
  </w:style>
  <w:style w:type="paragraph" w:customStyle="1" w:styleId="2952">
    <w:name w:val="流程文字"/>
    <w:basedOn w:val="1"/>
    <w:qFormat/>
    <w:uiPriority w:val="0"/>
    <w:pPr>
      <w:tabs>
        <w:tab w:val="left" w:pos="6480"/>
      </w:tabs>
      <w:topLinePunct/>
      <w:adjustRightInd w:val="0"/>
      <w:snapToGrid w:val="0"/>
      <w:jc w:val="center"/>
    </w:pPr>
    <w:rPr>
      <w:rFonts w:eastAsia="仿宋_GB2312"/>
      <w:szCs w:val="20"/>
    </w:rPr>
  </w:style>
  <w:style w:type="paragraph" w:customStyle="1" w:styleId="2953">
    <w:name w:val="lw正文"/>
    <w:basedOn w:val="1"/>
    <w:qFormat/>
    <w:uiPriority w:val="0"/>
    <w:pPr>
      <w:autoSpaceDE w:val="0"/>
      <w:autoSpaceDN w:val="0"/>
      <w:adjustRightInd w:val="0"/>
      <w:spacing w:line="360" w:lineRule="auto"/>
      <w:ind w:firstLine="420"/>
    </w:pPr>
    <w:rPr>
      <w:szCs w:val="20"/>
    </w:rPr>
  </w:style>
  <w:style w:type="paragraph" w:customStyle="1" w:styleId="2954">
    <w:name w:val="报告一级标题"/>
    <w:basedOn w:val="35"/>
    <w:qFormat/>
    <w:uiPriority w:val="0"/>
    <w:pPr>
      <w:spacing w:after="0" w:line="360" w:lineRule="auto"/>
      <w:ind w:left="0" w:leftChars="0"/>
      <w:outlineLvl w:val="0"/>
    </w:pPr>
    <w:rPr>
      <w:rFonts w:eastAsia="黑体"/>
      <w:bCs/>
      <w:sz w:val="32"/>
      <w:lang w:val="zh-CN"/>
    </w:rPr>
  </w:style>
  <w:style w:type="paragraph" w:customStyle="1" w:styleId="2955">
    <w:name w:val="报告二级标题"/>
    <w:basedOn w:val="1"/>
    <w:qFormat/>
    <w:uiPriority w:val="0"/>
    <w:pPr>
      <w:spacing w:beforeLines="50" w:afterLines="50" w:line="360" w:lineRule="auto"/>
      <w:outlineLvl w:val="1"/>
    </w:pPr>
    <w:rPr>
      <w:b/>
      <w:sz w:val="30"/>
    </w:rPr>
  </w:style>
  <w:style w:type="paragraph" w:customStyle="1" w:styleId="2956">
    <w:name w:val="图标题1"/>
    <w:basedOn w:val="1"/>
    <w:qFormat/>
    <w:uiPriority w:val="0"/>
    <w:pPr>
      <w:tabs>
        <w:tab w:val="left" w:pos="1819"/>
      </w:tabs>
      <w:adjustRightInd w:val="0"/>
      <w:snapToGrid w:val="0"/>
      <w:spacing w:line="0" w:lineRule="atLeast"/>
      <w:jc w:val="center"/>
    </w:pPr>
    <w:rPr>
      <w:snapToGrid w:val="0"/>
    </w:rPr>
  </w:style>
  <w:style w:type="paragraph" w:customStyle="1" w:styleId="2957">
    <w:name w:val="中央沙正文 缩进2"/>
    <w:basedOn w:val="1"/>
    <w:qFormat/>
    <w:uiPriority w:val="0"/>
    <w:pPr>
      <w:spacing w:line="520" w:lineRule="exact"/>
      <w:ind w:right="210" w:firstLine="538" w:firstLineChars="192"/>
    </w:pPr>
    <w:rPr>
      <w:rFonts w:ascii="仿宋_GB2312" w:hAnsi="仿宋_GB2312" w:eastAsia="仿宋_GB2312"/>
      <w:bCs/>
      <w:sz w:val="28"/>
      <w:szCs w:val="28"/>
    </w:rPr>
  </w:style>
  <w:style w:type="paragraph" w:customStyle="1" w:styleId="2958">
    <w:name w:val="Char Char Char Char Char Char Char Char Char1 Char"/>
    <w:basedOn w:val="1"/>
    <w:qFormat/>
    <w:uiPriority w:val="0"/>
    <w:pPr>
      <w:spacing w:line="360" w:lineRule="auto"/>
      <w:ind w:firstLine="200" w:firstLineChars="200"/>
    </w:pPr>
  </w:style>
  <w:style w:type="paragraph" w:customStyle="1" w:styleId="2959">
    <w:name w:val="Char32"/>
    <w:basedOn w:val="1"/>
    <w:qFormat/>
    <w:uiPriority w:val="0"/>
    <w:pPr>
      <w:spacing w:line="360" w:lineRule="auto"/>
      <w:ind w:firstLine="200" w:firstLineChars="200"/>
    </w:pPr>
  </w:style>
  <w:style w:type="paragraph" w:customStyle="1" w:styleId="2960">
    <w:name w:val="样式 样式 燕山正文 + 首行缩进:  2 字符 + 首行缩进:  2 字符"/>
    <w:basedOn w:val="2372"/>
    <w:qFormat/>
    <w:uiPriority w:val="0"/>
    <w:pPr>
      <w:jc w:val="both"/>
    </w:pPr>
  </w:style>
  <w:style w:type="paragraph" w:customStyle="1" w:styleId="2961">
    <w:name w:val="Char11"/>
    <w:basedOn w:val="1"/>
    <w:qFormat/>
    <w:uiPriority w:val="0"/>
    <w:pPr>
      <w:spacing w:beforeLines="50" w:afterLines="50"/>
      <w:jc w:val="center"/>
    </w:pPr>
    <w:rPr>
      <w:rFonts w:ascii="黑体" w:eastAsia="黑体"/>
      <w:spacing w:val="6"/>
      <w:szCs w:val="28"/>
    </w:rPr>
  </w:style>
  <w:style w:type="paragraph" w:customStyle="1" w:styleId="2962">
    <w:name w:val="样式 标题 51)项标5 Char标5标题 5 Char1) Char项 Char无序号，小四黑常规，空两字H..."/>
    <w:basedOn w:val="7"/>
    <w:qFormat/>
    <w:uiPriority w:val="0"/>
    <w:pPr>
      <w:spacing w:beforeLines="50" w:afterLines="50" w:line="360" w:lineRule="auto"/>
    </w:pPr>
    <w:rPr>
      <w:rFonts w:hAnsi="Calibri" w:eastAsia="黑体"/>
      <w:kern w:val="44"/>
      <w:szCs w:val="20"/>
      <w:lang w:val="zh-CN"/>
    </w:rPr>
  </w:style>
  <w:style w:type="paragraph" w:customStyle="1" w:styleId="2963">
    <w:name w:val="样式 标题 31.1.1条标题 3 Char Char标题 3 Char三级标题，黑粗，四号，序号Heading 3...1"/>
    <w:basedOn w:val="5"/>
    <w:qFormat/>
    <w:uiPriority w:val="0"/>
    <w:pPr>
      <w:spacing w:before="0" w:after="0" w:line="240" w:lineRule="auto"/>
    </w:pPr>
    <w:rPr>
      <w:rFonts w:eastAsia="黑体"/>
      <w:szCs w:val="20"/>
      <w:lang w:val="zh-CN"/>
    </w:rPr>
  </w:style>
  <w:style w:type="paragraph" w:customStyle="1" w:styleId="2964">
    <w:name w:val="样式 修改 + 居中"/>
    <w:basedOn w:val="2733"/>
    <w:unhideWhenUsed/>
    <w:qFormat/>
    <w:uiPriority w:val="0"/>
    <w:pPr>
      <w:ind w:firstLine="0"/>
      <w:jc w:val="center"/>
    </w:pPr>
    <w:rPr>
      <w:kern w:val="0"/>
      <w:szCs w:val="20"/>
    </w:rPr>
  </w:style>
  <w:style w:type="paragraph" w:customStyle="1" w:styleId="2965">
    <w:name w:val="Address 2"/>
    <w:basedOn w:val="1"/>
    <w:semiHidden/>
    <w:qFormat/>
    <w:uiPriority w:val="0"/>
    <w:pPr>
      <w:framePr w:w="2405" w:wrap="notBeside" w:vAnchor="page" w:hAnchor="page" w:x="5761" w:y="1009" w:anchorLock="1"/>
      <w:spacing w:line="200" w:lineRule="atLeast"/>
    </w:pPr>
    <w:rPr>
      <w:sz w:val="16"/>
      <w:szCs w:val="20"/>
    </w:rPr>
  </w:style>
  <w:style w:type="paragraph" w:customStyle="1" w:styleId="2966">
    <w:name w:val="City/State"/>
    <w:basedOn w:val="34"/>
    <w:next w:val="34"/>
    <w:qFormat/>
    <w:uiPriority w:val="0"/>
    <w:pPr>
      <w:keepNext/>
      <w:spacing w:after="220" w:line="220" w:lineRule="atLeast"/>
      <w:ind w:right="-360"/>
    </w:pPr>
    <w:rPr>
      <w:rFonts w:ascii="Times New Roman" w:hAnsi="Times New Roman"/>
      <w:sz w:val="20"/>
    </w:rPr>
  </w:style>
  <w:style w:type="paragraph" w:customStyle="1" w:styleId="2967">
    <w:name w:val="Document Label"/>
    <w:basedOn w:val="1"/>
    <w:next w:val="1"/>
    <w:qFormat/>
    <w:uiPriority w:val="0"/>
    <w:pPr>
      <w:spacing w:after="220"/>
      <w:ind w:right="-360"/>
    </w:pPr>
    <w:rPr>
      <w:spacing w:val="-20"/>
      <w:sz w:val="48"/>
      <w:szCs w:val="20"/>
    </w:rPr>
  </w:style>
  <w:style w:type="paragraph" w:customStyle="1" w:styleId="2968">
    <w:name w:val="封里文字"/>
    <w:basedOn w:val="34"/>
    <w:qFormat/>
    <w:uiPriority w:val="0"/>
    <w:pPr>
      <w:widowControl w:val="0"/>
      <w:spacing w:after="0" w:line="720" w:lineRule="auto"/>
    </w:pPr>
    <w:rPr>
      <w:rFonts w:ascii="Times New Roman" w:hAnsi="Times New Roman"/>
      <w:kern w:val="2"/>
      <w:sz w:val="36"/>
      <w:szCs w:val="24"/>
    </w:rPr>
  </w:style>
  <w:style w:type="paragraph" w:customStyle="1" w:styleId="2969">
    <w:name w:val="样式 燕山正文 + 首行缩进:  3.5 字符2"/>
    <w:basedOn w:val="2772"/>
    <w:qFormat/>
    <w:uiPriority w:val="0"/>
    <w:pPr>
      <w:spacing w:beforeLines="30" w:afterLines="30"/>
      <w:jc w:val="both"/>
    </w:pPr>
    <w:rPr>
      <w:color w:val="000000"/>
    </w:rPr>
  </w:style>
  <w:style w:type="paragraph" w:customStyle="1" w:styleId="2970">
    <w:name w:val="封里3表格"/>
    <w:basedOn w:val="2968"/>
    <w:qFormat/>
    <w:uiPriority w:val="0"/>
    <w:pPr>
      <w:spacing w:line="360" w:lineRule="auto"/>
      <w:jc w:val="center"/>
    </w:pPr>
    <w:rPr>
      <w:color w:val="000000"/>
      <w:sz w:val="28"/>
    </w:rPr>
  </w:style>
  <w:style w:type="paragraph" w:customStyle="1" w:styleId="2971">
    <w:name w:val="Institution"/>
    <w:basedOn w:val="1"/>
    <w:next w:val="2737"/>
    <w:qFormat/>
    <w:uiPriority w:val="0"/>
    <w:pPr>
      <w:tabs>
        <w:tab w:val="left" w:pos="2160"/>
        <w:tab w:val="right" w:pos="6480"/>
      </w:tabs>
      <w:spacing w:before="220" w:after="60" w:line="220" w:lineRule="atLeast"/>
      <w:ind w:right="-360"/>
    </w:pPr>
    <w:rPr>
      <w:sz w:val="20"/>
      <w:szCs w:val="20"/>
    </w:rPr>
  </w:style>
  <w:style w:type="paragraph" w:customStyle="1" w:styleId="2972">
    <w:name w:val="封面2"/>
    <w:basedOn w:val="1"/>
    <w:next w:val="1"/>
    <w:qFormat/>
    <w:uiPriority w:val="0"/>
    <w:pPr>
      <w:adjustRightInd w:val="0"/>
      <w:snapToGrid w:val="0"/>
      <w:spacing w:line="360" w:lineRule="auto"/>
      <w:jc w:val="center"/>
    </w:pPr>
    <w:rPr>
      <w:rFonts w:eastAsia="楷体_GB2312"/>
      <w:b/>
      <w:sz w:val="30"/>
      <w:szCs w:val="30"/>
    </w:rPr>
  </w:style>
  <w:style w:type="paragraph" w:customStyle="1" w:styleId="2973">
    <w:name w:val="Personal Info"/>
    <w:basedOn w:val="2737"/>
    <w:qFormat/>
    <w:uiPriority w:val="0"/>
    <w:pPr>
      <w:spacing w:before="220"/>
    </w:pPr>
  </w:style>
  <w:style w:type="paragraph" w:customStyle="1" w:styleId="2974">
    <w:name w:val="条文2"/>
    <w:basedOn w:val="6"/>
    <w:qFormat/>
    <w:uiPriority w:val="0"/>
    <w:pPr>
      <w:keepNext w:val="0"/>
      <w:adjustRightInd w:val="0"/>
      <w:spacing w:line="460" w:lineRule="exact"/>
      <w:ind w:left="1151"/>
      <w:textAlignment w:val="baseline"/>
      <w:outlineLvl w:val="9"/>
    </w:pPr>
    <w:rPr>
      <w:rFonts w:hAnsi="Arial"/>
      <w:b w:val="0"/>
      <w:bCs w:val="0"/>
      <w:color w:val="auto"/>
      <w:spacing w:val="3"/>
      <w:kern w:val="24"/>
      <w:szCs w:val="20"/>
      <w:lang w:val="zh-CN"/>
    </w:rPr>
  </w:style>
  <w:style w:type="paragraph" w:customStyle="1" w:styleId="2975">
    <w:name w:val="注："/>
    <w:next w:val="21"/>
    <w:qFormat/>
    <w:uiPriority w:val="0"/>
    <w:pPr>
      <w:widowControl w:val="0"/>
      <w:autoSpaceDE w:val="0"/>
      <w:autoSpaceDN w:val="0"/>
      <w:ind w:left="840" w:hanging="420"/>
      <w:jc w:val="both"/>
    </w:pPr>
    <w:rPr>
      <w:rFonts w:ascii="宋体" w:hAnsi="Times New Roman" w:eastAsia="宋体" w:cs="Times New Roman"/>
      <w:sz w:val="18"/>
      <w:lang w:val="en-US" w:eastAsia="zh-CN" w:bidi="ar-SA"/>
    </w:rPr>
  </w:style>
  <w:style w:type="paragraph" w:customStyle="1" w:styleId="2976">
    <w:name w:val="Char Char Char Char Char Char1 Char"/>
    <w:basedOn w:val="1"/>
    <w:qFormat/>
    <w:uiPriority w:val="0"/>
    <w:pPr>
      <w:spacing w:after="160" w:line="240" w:lineRule="exact"/>
    </w:pPr>
    <w:rPr>
      <w:rFonts w:ascii="Arial" w:hAnsi="Arial" w:eastAsia="Times New Roman"/>
      <w:b/>
      <w:szCs w:val="20"/>
      <w:lang w:eastAsia="en-US"/>
    </w:rPr>
  </w:style>
  <w:style w:type="paragraph" w:customStyle="1" w:styleId="2977">
    <w:name w:val="kk"/>
    <w:basedOn w:val="34"/>
    <w:qFormat/>
    <w:uiPriority w:val="0"/>
    <w:pPr>
      <w:widowControl w:val="0"/>
      <w:autoSpaceDE w:val="0"/>
      <w:autoSpaceDN w:val="0"/>
      <w:adjustRightInd w:val="0"/>
      <w:spacing w:after="0" w:line="360" w:lineRule="auto"/>
      <w:jc w:val="both"/>
      <w:textAlignment w:val="baseline"/>
    </w:pPr>
    <w:rPr>
      <w:rFonts w:ascii="Times New Roman" w:hAnsi="Times New Roman"/>
      <w:spacing w:val="10"/>
      <w:sz w:val="24"/>
    </w:rPr>
  </w:style>
  <w:style w:type="paragraph" w:customStyle="1" w:styleId="2978">
    <w:name w:val="王秀中"/>
    <w:basedOn w:val="1"/>
    <w:qFormat/>
    <w:uiPriority w:val="0"/>
    <w:pPr>
      <w:autoSpaceDE w:val="0"/>
      <w:autoSpaceDN w:val="0"/>
      <w:adjustRightInd w:val="0"/>
      <w:snapToGrid w:val="0"/>
      <w:spacing w:line="312" w:lineRule="auto"/>
      <w:ind w:firstLine="567"/>
    </w:pPr>
    <w:rPr>
      <w:sz w:val="28"/>
      <w:szCs w:val="20"/>
    </w:rPr>
  </w:style>
  <w:style w:type="paragraph" w:customStyle="1" w:styleId="2979">
    <w:name w:val="样式 正文首行缩进 + 首行缩进:  0 字符"/>
    <w:basedOn w:val="86"/>
    <w:qFormat/>
    <w:uiPriority w:val="0"/>
    <w:pPr>
      <w:widowControl w:val="0"/>
      <w:adjustRightInd w:val="0"/>
      <w:snapToGrid w:val="0"/>
      <w:spacing w:after="0" w:line="360" w:lineRule="auto"/>
      <w:ind w:firstLine="567" w:firstLineChars="0"/>
      <w:jc w:val="both"/>
    </w:pPr>
    <w:rPr>
      <w:rFonts w:ascii="宋体" w:hAnsi="Times New Roman"/>
      <w:sz w:val="24"/>
      <w:szCs w:val="28"/>
    </w:rPr>
  </w:style>
  <w:style w:type="paragraph" w:customStyle="1" w:styleId="2980">
    <w:name w:val="环评标题1"/>
    <w:basedOn w:val="1"/>
    <w:qFormat/>
    <w:uiPriority w:val="0"/>
    <w:pPr>
      <w:spacing w:before="120" w:after="120"/>
    </w:pPr>
    <w:rPr>
      <w:rFonts w:eastAsia="黑体"/>
      <w:b/>
      <w:sz w:val="30"/>
      <w:szCs w:val="21"/>
    </w:rPr>
  </w:style>
  <w:style w:type="paragraph" w:customStyle="1" w:styleId="2981">
    <w:name w:val="样式 报告正文 小四 段前: 6 磅 段后: 6 磅 行距: 多倍行距 1.7 字行 + 宋体 首行缩进:  2 字符 段前..."/>
    <w:basedOn w:val="1"/>
    <w:qFormat/>
    <w:uiPriority w:val="0"/>
    <w:pPr>
      <w:spacing w:beforeLines="30" w:afterLines="30" w:line="408" w:lineRule="auto"/>
      <w:ind w:firstLine="480" w:firstLineChars="200"/>
    </w:pPr>
    <w:rPr>
      <w:kern w:val="11"/>
    </w:rPr>
  </w:style>
  <w:style w:type="paragraph" w:customStyle="1" w:styleId="2982">
    <w:name w:val="xl129"/>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2983">
    <w:name w:val="Char Char Char Char Char Char Char Char Char Char Char Char Char Char Char Char"/>
    <w:basedOn w:val="1"/>
    <w:qFormat/>
    <w:uiPriority w:val="0"/>
    <w:pPr>
      <w:spacing w:line="360" w:lineRule="auto"/>
      <w:ind w:firstLine="200" w:firstLineChars="200"/>
    </w:pPr>
  </w:style>
  <w:style w:type="paragraph" w:customStyle="1" w:styleId="2984">
    <w:name w:val="Paragraph 1"/>
    <w:basedOn w:val="1"/>
    <w:qFormat/>
    <w:uiPriority w:val="0"/>
    <w:pPr>
      <w:spacing w:after="120"/>
      <w:ind w:left="864"/>
    </w:pPr>
    <w:rPr>
      <w:rFonts w:ascii="Arial" w:hAnsi="Arial"/>
      <w:sz w:val="22"/>
      <w:szCs w:val="20"/>
    </w:rPr>
  </w:style>
  <w:style w:type="paragraph" w:customStyle="1" w:styleId="2985">
    <w:name w:val="Document Map1"/>
    <w:basedOn w:val="1"/>
    <w:qFormat/>
    <w:uiPriority w:val="0"/>
    <w:pPr>
      <w:shd w:val="clear" w:color="auto" w:fill="000080"/>
      <w:adjustRightInd w:val="0"/>
      <w:textAlignment w:val="baseline"/>
    </w:pPr>
    <w:rPr>
      <w:szCs w:val="20"/>
    </w:rPr>
  </w:style>
  <w:style w:type="paragraph" w:customStyle="1" w:styleId="2986">
    <w:name w:val="Char Char Char Char Char Char Char Char Char Char Char Char Char Char Char1 Char Char Char Char Char Char Char"/>
    <w:basedOn w:val="1"/>
    <w:qFormat/>
    <w:uiPriority w:val="0"/>
    <w:pPr>
      <w:tabs>
        <w:tab w:val="left" w:pos="360"/>
      </w:tabs>
      <w:snapToGrid w:val="0"/>
      <w:spacing w:line="360" w:lineRule="auto"/>
      <w:ind w:left="360" w:hanging="360"/>
    </w:pPr>
  </w:style>
  <w:style w:type="paragraph" w:customStyle="1" w:styleId="2987">
    <w:name w:val="有关文件"/>
    <w:basedOn w:val="1875"/>
    <w:qFormat/>
    <w:uiPriority w:val="0"/>
    <w:pPr>
      <w:tabs>
        <w:tab w:val="left" w:pos="900"/>
      </w:tabs>
      <w:spacing w:afterLines="50"/>
      <w:ind w:left="480" w:hanging="480" w:hangingChars="200"/>
    </w:pPr>
    <w:rPr>
      <w:szCs w:val="20"/>
    </w:rPr>
  </w:style>
  <w:style w:type="paragraph" w:customStyle="1" w:styleId="2988">
    <w:name w:val="样式 样式 标题 2节标题 1.11.1标题2 + Times New Roman 小三 非加粗 段前: 6 磅 段后: ......"/>
    <w:basedOn w:val="1"/>
    <w:qFormat/>
    <w:uiPriority w:val="0"/>
    <w:pPr>
      <w:keepNext/>
      <w:keepLines/>
      <w:spacing w:before="120" w:after="120" w:line="500" w:lineRule="atLeast"/>
      <w:outlineLvl w:val="1"/>
    </w:pPr>
    <w:rPr>
      <w:rFonts w:eastAsia="黑体"/>
      <w:color w:val="000000"/>
      <w:sz w:val="30"/>
      <w:szCs w:val="20"/>
    </w:rPr>
  </w:style>
  <w:style w:type="paragraph" w:customStyle="1" w:styleId="2989">
    <w:name w:val="CM104"/>
    <w:basedOn w:val="543"/>
    <w:next w:val="543"/>
    <w:qFormat/>
    <w:uiPriority w:val="0"/>
    <w:pPr>
      <w:spacing w:line="626" w:lineRule="atLeast"/>
    </w:pPr>
    <w:rPr>
      <w:rFonts w:ascii="á￥êé" w:hAnsi="Times New Roman" w:eastAsia="á￥êé" w:cs="Times New Roman"/>
      <w:color w:val="auto"/>
      <w:sz w:val="20"/>
      <w:szCs w:val="20"/>
    </w:rPr>
  </w:style>
  <w:style w:type="paragraph" w:customStyle="1" w:styleId="2990">
    <w:name w:val="样式wie"/>
    <w:basedOn w:val="1"/>
    <w:qFormat/>
    <w:uiPriority w:val="0"/>
    <w:pPr>
      <w:spacing w:line="360" w:lineRule="auto"/>
      <w:ind w:firstLine="560" w:firstLineChars="200"/>
    </w:pPr>
    <w:rPr>
      <w:rFonts w:eastAsia="仿宋_GB2312"/>
      <w:color w:val="000000"/>
      <w:sz w:val="28"/>
    </w:rPr>
  </w:style>
  <w:style w:type="paragraph" w:customStyle="1" w:styleId="2991">
    <w:name w:val="篇名"/>
    <w:basedOn w:val="1"/>
    <w:next w:val="1"/>
    <w:qFormat/>
    <w:uiPriority w:val="0"/>
    <w:pPr>
      <w:adjustRightInd w:val="0"/>
      <w:snapToGrid w:val="0"/>
      <w:spacing w:line="500" w:lineRule="atLeast"/>
      <w:jc w:val="center"/>
      <w:textAlignment w:val="baseline"/>
    </w:pPr>
    <w:rPr>
      <w:b/>
      <w:snapToGrid w:val="0"/>
      <w:sz w:val="32"/>
      <w:szCs w:val="20"/>
    </w:rPr>
  </w:style>
  <w:style w:type="paragraph" w:customStyle="1" w:styleId="2992">
    <w:name w:val="样式 标题 3标题 3 Char Char Char Char Char标题 3 Char Char CharSectio..."/>
    <w:basedOn w:val="5"/>
    <w:qFormat/>
    <w:uiPriority w:val="0"/>
    <w:pPr>
      <w:keepNext w:val="0"/>
      <w:keepLines w:val="0"/>
      <w:tabs>
        <w:tab w:val="left" w:pos="980"/>
      </w:tabs>
      <w:adjustRightInd w:val="0"/>
      <w:snapToGrid w:val="0"/>
      <w:spacing w:before="0" w:after="0" w:line="440" w:lineRule="exact"/>
    </w:pPr>
    <w:rPr>
      <w:b w:val="0"/>
      <w:bCs w:val="0"/>
      <w:sz w:val="28"/>
      <w:szCs w:val="20"/>
      <w:lang w:val="zh-CN"/>
    </w:rPr>
  </w:style>
  <w:style w:type="paragraph" w:customStyle="1" w:styleId="2993">
    <w:name w:val="框图1"/>
    <w:basedOn w:val="1"/>
    <w:qFormat/>
    <w:uiPriority w:val="0"/>
    <w:pPr>
      <w:numPr>
        <w:ilvl w:val="0"/>
        <w:numId w:val="32"/>
      </w:numPr>
      <w:tabs>
        <w:tab w:val="clear" w:pos="1620"/>
      </w:tabs>
      <w:adjustRightInd w:val="0"/>
      <w:spacing w:line="20" w:lineRule="atLeast"/>
      <w:ind w:left="0" w:firstLine="200" w:firstLineChars="200"/>
      <w:jc w:val="center"/>
      <w:textAlignment w:val="baseline"/>
    </w:pPr>
    <w:rPr>
      <w:rFonts w:hint="eastAsia"/>
      <w:kern w:val="18"/>
      <w:sz w:val="18"/>
      <w:szCs w:val="20"/>
    </w:rPr>
  </w:style>
  <w:style w:type="paragraph" w:customStyle="1" w:styleId="2994">
    <w:name w:val="样式 仿宋_GB2312 四号 行距: 1.5 倍行距"/>
    <w:basedOn w:val="1"/>
    <w:qFormat/>
    <w:uiPriority w:val="0"/>
    <w:pPr>
      <w:spacing w:line="360" w:lineRule="auto"/>
      <w:ind w:firstLine="560" w:firstLineChars="200"/>
    </w:pPr>
    <w:rPr>
      <w:rFonts w:ascii="仿宋_GB2312" w:eastAsia="仿宋_GB2312"/>
      <w:sz w:val="28"/>
      <w:szCs w:val="20"/>
    </w:rPr>
  </w:style>
  <w:style w:type="paragraph" w:customStyle="1" w:styleId="2995">
    <w:name w:val="默认段落字体 Para Char Char Char1 Char Char Char Char"/>
    <w:basedOn w:val="1"/>
    <w:qFormat/>
    <w:uiPriority w:val="0"/>
  </w:style>
  <w:style w:type="paragraph" w:customStyle="1" w:styleId="2996">
    <w:name w:val="生物附录"/>
    <w:qFormat/>
    <w:uiPriority w:val="0"/>
    <w:pPr>
      <w:jc w:val="both"/>
    </w:pPr>
    <w:rPr>
      <w:rFonts w:ascii="Times New Roman" w:hAnsi="Times New Roman" w:eastAsia="宋体" w:cs="Times New Roman"/>
      <w:b/>
      <w:spacing w:val="20"/>
      <w:sz w:val="28"/>
      <w:lang w:val="en-US" w:eastAsia="zh-CN" w:bidi="ar-SA"/>
    </w:rPr>
  </w:style>
  <w:style w:type="paragraph" w:customStyle="1" w:styleId="2997">
    <w:name w:val="MM Notes"/>
    <w:basedOn w:val="1"/>
    <w:qFormat/>
    <w:uiPriority w:val="0"/>
    <w:pPr>
      <w:autoSpaceDE w:val="0"/>
      <w:autoSpaceDN w:val="0"/>
      <w:adjustRightInd w:val="0"/>
      <w:spacing w:before="60" w:afterLines="30" w:line="400" w:lineRule="exact"/>
      <w:ind w:firstLine="480"/>
    </w:pPr>
    <w:rPr>
      <w:rFonts w:ascii="Century" w:hAnsi="Century" w:eastAsia="MS Mincho"/>
      <w:szCs w:val="20"/>
      <w:lang w:eastAsia="ja-JP"/>
    </w:rPr>
  </w:style>
  <w:style w:type="paragraph" w:customStyle="1" w:styleId="2998">
    <w:name w:val="站号"/>
    <w:basedOn w:val="1"/>
    <w:qFormat/>
    <w:uiPriority w:val="0"/>
    <w:pPr>
      <w:adjustRightInd w:val="0"/>
      <w:snapToGrid w:val="0"/>
      <w:spacing w:beforeLines="50" w:line="240" w:lineRule="atLeast"/>
      <w:jc w:val="center"/>
    </w:pPr>
    <w:rPr>
      <w:szCs w:val="20"/>
    </w:rPr>
  </w:style>
  <w:style w:type="paragraph" w:customStyle="1" w:styleId="2999">
    <w:name w:val="框图sq"/>
    <w:basedOn w:val="1"/>
    <w:qFormat/>
    <w:uiPriority w:val="0"/>
    <w:pPr>
      <w:adjustRightInd w:val="0"/>
      <w:spacing w:line="0" w:lineRule="atLeast"/>
      <w:textAlignment w:val="baseline"/>
    </w:pPr>
    <w:rPr>
      <w:szCs w:val="20"/>
    </w:rPr>
  </w:style>
  <w:style w:type="paragraph" w:customStyle="1" w:styleId="3000">
    <w:name w:val="样式 表内五中 + 小四"/>
    <w:basedOn w:val="1"/>
    <w:qFormat/>
    <w:uiPriority w:val="0"/>
    <w:pPr>
      <w:tabs>
        <w:tab w:val="left" w:pos="-120"/>
      </w:tabs>
      <w:spacing w:line="240" w:lineRule="atLeast"/>
      <w:ind w:left="-120" w:leftChars="-50" w:right="-86" w:rightChars="-36"/>
      <w:jc w:val="center"/>
    </w:pPr>
  </w:style>
  <w:style w:type="paragraph" w:customStyle="1" w:styleId="3001">
    <w:name w:val="样式 标题 1章标题 1文章标题h11st levelSection Headl1章b1H1章节标题1标题..."/>
    <w:basedOn w:val="3"/>
    <w:qFormat/>
    <w:uiPriority w:val="0"/>
    <w:pPr>
      <w:keepNext w:val="0"/>
      <w:keepLines w:val="0"/>
      <w:numPr>
        <w:ilvl w:val="0"/>
        <w:numId w:val="33"/>
      </w:numPr>
      <w:spacing w:before="0" w:after="0" w:line="360" w:lineRule="auto"/>
    </w:pPr>
    <w:rPr>
      <w:rFonts w:eastAsia="黑体"/>
      <w:b w:val="0"/>
      <w:bCs w:val="0"/>
      <w:color w:val="0000FF"/>
      <w:sz w:val="32"/>
      <w:szCs w:val="32"/>
      <w:lang w:val="zh-CN"/>
    </w:rPr>
  </w:style>
  <w:style w:type="paragraph" w:customStyle="1" w:styleId="3002">
    <w:name w:val="单位"/>
    <w:basedOn w:val="1"/>
    <w:qFormat/>
    <w:uiPriority w:val="0"/>
    <w:pPr>
      <w:adjustRightInd w:val="0"/>
      <w:snapToGrid w:val="0"/>
      <w:spacing w:before="50" w:line="312" w:lineRule="auto"/>
      <w:ind w:left="100" w:leftChars="100" w:right="100" w:rightChars="100"/>
      <w:jc w:val="center"/>
    </w:pPr>
    <w:rPr>
      <w:szCs w:val="20"/>
    </w:rPr>
  </w:style>
  <w:style w:type="paragraph" w:customStyle="1" w:styleId="3003">
    <w:name w:val="样式 标题 21.1标题 21.1_Heading 2标题 2 Char1节标2节标题 1.11.1标题2h..."/>
    <w:basedOn w:val="4"/>
    <w:qFormat/>
    <w:uiPriority w:val="0"/>
    <w:pPr>
      <w:keepNext w:val="0"/>
      <w:keepLines w:val="0"/>
      <w:numPr>
        <w:ilvl w:val="1"/>
        <w:numId w:val="33"/>
      </w:numPr>
      <w:adjustRightInd w:val="0"/>
      <w:spacing w:before="0" w:after="0" w:line="360" w:lineRule="auto"/>
    </w:pPr>
    <w:rPr>
      <w:rFonts w:ascii="Times New Roman" w:hAnsi="Times New Roman"/>
      <w:b w:val="0"/>
      <w:bCs w:val="0"/>
      <w:color w:val="0000FF"/>
      <w:sz w:val="28"/>
      <w:szCs w:val="28"/>
      <w:lang w:val="zh-CN"/>
    </w:rPr>
  </w:style>
  <w:style w:type="paragraph" w:customStyle="1" w:styleId="3004">
    <w:name w:val="表格式"/>
    <w:basedOn w:val="2136"/>
    <w:qFormat/>
    <w:uiPriority w:val="0"/>
    <w:pPr>
      <w:widowControl w:val="0"/>
      <w:tabs>
        <w:tab w:val="left" w:pos="760"/>
        <w:tab w:val="left" w:pos="5760"/>
      </w:tabs>
      <w:adjustRightInd/>
      <w:spacing w:before="50" w:line="240" w:lineRule="exact"/>
      <w:ind w:left="0"/>
    </w:pPr>
    <w:rPr>
      <w:szCs w:val="18"/>
    </w:rPr>
  </w:style>
  <w:style w:type="paragraph" w:customStyle="1" w:styleId="3005">
    <w:name w:val="4 Char Char Char Char"/>
    <w:basedOn w:val="1"/>
    <w:semiHidden/>
    <w:qFormat/>
    <w:uiPriority w:val="0"/>
    <w:pPr>
      <w:adjustRightInd w:val="0"/>
      <w:spacing w:line="360" w:lineRule="atLeast"/>
    </w:pPr>
  </w:style>
  <w:style w:type="paragraph" w:customStyle="1" w:styleId="3006">
    <w:name w:val="首行缩进2字符"/>
    <w:basedOn w:val="1"/>
    <w:qFormat/>
    <w:uiPriority w:val="0"/>
    <w:pPr>
      <w:keepNext/>
      <w:adjustRightInd w:val="0"/>
      <w:snapToGrid w:val="0"/>
      <w:spacing w:line="360" w:lineRule="auto"/>
      <w:ind w:firstLine="480" w:firstLineChars="200"/>
    </w:pPr>
    <w:rPr>
      <w:snapToGrid w:val="0"/>
    </w:rPr>
  </w:style>
  <w:style w:type="paragraph" w:customStyle="1" w:styleId="3007">
    <w:name w:val="样式 标题 2 + 左侧:  0.32 厘米 首行缩进:  0 厘米"/>
    <w:basedOn w:val="4"/>
    <w:qFormat/>
    <w:uiPriority w:val="0"/>
    <w:pPr>
      <w:tabs>
        <w:tab w:val="left" w:pos="720"/>
        <w:tab w:val="left" w:pos="760"/>
      </w:tabs>
      <w:spacing w:before="0" w:after="0" w:line="312" w:lineRule="auto"/>
      <w:ind w:left="1264" w:hanging="413"/>
    </w:pPr>
    <w:rPr>
      <w:rFonts w:ascii="黑体" w:hAnsi="Times New Roman"/>
      <w:color w:val="000000"/>
      <w:spacing w:val="20"/>
      <w:sz w:val="30"/>
      <w:szCs w:val="20"/>
      <w:lang w:val="zh-CN"/>
    </w:rPr>
  </w:style>
  <w:style w:type="paragraph" w:customStyle="1" w:styleId="3008">
    <w:name w:val="Char Char Char Char Char Char Char Char Char Char3"/>
    <w:basedOn w:val="1"/>
    <w:qFormat/>
    <w:uiPriority w:val="0"/>
    <w:rPr>
      <w:szCs w:val="21"/>
    </w:rPr>
  </w:style>
  <w:style w:type="paragraph" w:customStyle="1" w:styleId="3009">
    <w:name w:val="xl141"/>
    <w:basedOn w:val="1"/>
    <w:qFormat/>
    <w:uiPriority w:val="0"/>
    <w:pPr>
      <w:pBdr>
        <w:right w:val="single" w:color="auto" w:sz="4" w:space="0"/>
      </w:pBdr>
      <w:spacing w:before="100" w:beforeAutospacing="1" w:after="100" w:afterAutospacing="1"/>
      <w:jc w:val="center"/>
    </w:pPr>
    <w:rPr>
      <w:rFonts w:eastAsia="Arial Unicode MS"/>
      <w:szCs w:val="21"/>
    </w:rPr>
  </w:style>
  <w:style w:type="paragraph" w:customStyle="1" w:styleId="3010">
    <w:name w:val="表格中"/>
    <w:qFormat/>
    <w:uiPriority w:val="0"/>
    <w:pPr>
      <w:adjustRightInd w:val="0"/>
      <w:snapToGrid w:val="0"/>
      <w:spacing w:line="240" w:lineRule="exact"/>
      <w:jc w:val="center"/>
    </w:pPr>
    <w:rPr>
      <w:rFonts w:ascii="宋体" w:hAnsi="宋体" w:eastAsia="宋体" w:cs="宋体"/>
      <w:color w:val="000000"/>
      <w:sz w:val="21"/>
      <w:szCs w:val="21"/>
      <w:lang w:val="zh-CN" w:eastAsia="zh-CN" w:bidi="ar-SA"/>
    </w:rPr>
  </w:style>
  <w:style w:type="paragraph" w:customStyle="1" w:styleId="3011">
    <w:name w:val="正文表"/>
    <w:basedOn w:val="1"/>
    <w:qFormat/>
    <w:uiPriority w:val="0"/>
    <w:pPr>
      <w:tabs>
        <w:tab w:val="left" w:pos="2451"/>
        <w:tab w:val="left" w:pos="4614"/>
        <w:tab w:val="left" w:pos="6777"/>
        <w:tab w:val="left" w:pos="8940"/>
      </w:tabs>
      <w:autoSpaceDE w:val="0"/>
      <w:autoSpaceDN w:val="0"/>
      <w:adjustRightInd w:val="0"/>
      <w:jc w:val="center"/>
      <w:textAlignment w:val="bottom"/>
    </w:pPr>
    <w:rPr>
      <w:szCs w:val="20"/>
    </w:rPr>
  </w:style>
  <w:style w:type="paragraph" w:customStyle="1" w:styleId="3012">
    <w:name w:val="表1表2"/>
    <w:basedOn w:val="1"/>
    <w:qFormat/>
    <w:uiPriority w:val="0"/>
    <w:pPr>
      <w:autoSpaceDE w:val="0"/>
      <w:autoSpaceDN w:val="0"/>
      <w:adjustRightInd w:val="0"/>
      <w:spacing w:line="360" w:lineRule="auto"/>
      <w:ind w:firstLine="200" w:firstLineChars="200"/>
      <w:jc w:val="center"/>
      <w:textAlignment w:val="center"/>
    </w:pPr>
    <w:rPr>
      <w:rFonts w:eastAsia="仿宋体"/>
    </w:rPr>
  </w:style>
  <w:style w:type="paragraph" w:customStyle="1" w:styleId="3013">
    <w:name w:val="表格左"/>
    <w:qFormat/>
    <w:uiPriority w:val="0"/>
    <w:pPr>
      <w:spacing w:line="360" w:lineRule="exact"/>
    </w:pPr>
    <w:rPr>
      <w:rFonts w:ascii="Arial" w:hAnsi="Arial" w:eastAsia="宋体" w:cs="Times New Roman"/>
      <w:sz w:val="21"/>
      <w:szCs w:val="21"/>
      <w:lang w:val="zh-CN" w:eastAsia="zh-CN" w:bidi="ar-SA"/>
    </w:rPr>
  </w:style>
  <w:style w:type="paragraph" w:customStyle="1" w:styleId="3014">
    <w:name w:val="he"/>
    <w:basedOn w:val="1"/>
    <w:next w:val="1"/>
    <w:qFormat/>
    <w:uiPriority w:val="0"/>
    <w:pPr>
      <w:keepNext/>
      <w:keepLines/>
      <w:autoSpaceDE w:val="0"/>
      <w:autoSpaceDN w:val="0"/>
      <w:adjustRightInd w:val="0"/>
      <w:snapToGrid w:val="0"/>
      <w:spacing w:line="348" w:lineRule="auto"/>
      <w:textAlignment w:val="bottom"/>
    </w:pPr>
    <w:rPr>
      <w:color w:val="000000"/>
      <w:spacing w:val="10"/>
      <w:sz w:val="28"/>
      <w:szCs w:val="28"/>
    </w:rPr>
  </w:style>
  <w:style w:type="paragraph" w:customStyle="1" w:styleId="3015">
    <w:name w:val="L表正文3"/>
    <w:basedOn w:val="35"/>
    <w:qFormat/>
    <w:uiPriority w:val="0"/>
    <w:pPr>
      <w:spacing w:after="60" w:line="300" w:lineRule="auto"/>
      <w:ind w:left="0" w:leftChars="0"/>
      <w:jc w:val="center"/>
    </w:pPr>
    <w:rPr>
      <w:sz w:val="20"/>
      <w:szCs w:val="20"/>
      <w:lang w:val="zh-CN"/>
    </w:rPr>
  </w:style>
  <w:style w:type="paragraph" w:customStyle="1" w:styleId="3016">
    <w:name w:val="表左"/>
    <w:basedOn w:val="1"/>
    <w:qFormat/>
    <w:uiPriority w:val="0"/>
    <w:pPr>
      <w:overflowPunct w:val="0"/>
      <w:adjustRightInd w:val="0"/>
      <w:spacing w:line="280" w:lineRule="exact"/>
      <w:jc w:val="center"/>
      <w:textAlignment w:val="baseline"/>
    </w:pPr>
    <w:rPr>
      <w:color w:val="000000"/>
      <w:kern w:val="24"/>
      <w:sz w:val="18"/>
      <w:szCs w:val="20"/>
    </w:rPr>
  </w:style>
  <w:style w:type="paragraph" w:customStyle="1" w:styleId="3017">
    <w:name w:val="样式 标题 2 + 段前: 0 磅 段后: 0 磅 行距: 1.5 倍行距"/>
    <w:basedOn w:val="4"/>
    <w:qFormat/>
    <w:uiPriority w:val="0"/>
    <w:pPr>
      <w:tabs>
        <w:tab w:val="left" w:pos="746"/>
        <w:tab w:val="left" w:pos="3555"/>
        <w:tab w:val="left" w:pos="22680"/>
      </w:tabs>
      <w:adjustRightInd w:val="0"/>
      <w:snapToGrid w:val="0"/>
      <w:spacing w:before="0" w:after="0" w:line="240" w:lineRule="auto"/>
    </w:pPr>
    <w:rPr>
      <w:rFonts w:ascii="Times New Roman" w:hAnsi="Times New Roman" w:eastAsia="宋体"/>
      <w:b w:val="0"/>
      <w:snapToGrid w:val="0"/>
      <w:color w:val="000000"/>
      <w:sz w:val="28"/>
      <w:szCs w:val="20"/>
      <w:lang w:val="zh-CN"/>
    </w:rPr>
  </w:style>
  <w:style w:type="paragraph" w:customStyle="1" w:styleId="3018">
    <w:name w:val="样式 首行缩进:  2 字符2"/>
    <w:basedOn w:val="1"/>
    <w:qFormat/>
    <w:uiPriority w:val="0"/>
    <w:pPr>
      <w:spacing w:line="360" w:lineRule="auto"/>
      <w:ind w:firstLine="480" w:firstLineChars="200"/>
    </w:pPr>
    <w:rPr>
      <w:szCs w:val="20"/>
    </w:rPr>
  </w:style>
  <w:style w:type="paragraph" w:customStyle="1" w:styleId="3019">
    <w:name w:val="样式 图表 + 首行缩进:  2 字符1"/>
    <w:basedOn w:val="1"/>
    <w:qFormat/>
    <w:uiPriority w:val="0"/>
    <w:pPr>
      <w:adjustRightInd w:val="0"/>
      <w:snapToGrid w:val="0"/>
      <w:spacing w:beforeLines="20" w:afterLines="20"/>
      <w:ind w:left="-105" w:leftChars="-50" w:right="-105" w:rightChars="-50"/>
      <w:jc w:val="center"/>
    </w:pPr>
    <w:rPr>
      <w:rFonts w:eastAsia="仿宋_GB2312"/>
      <w:color w:val="000000"/>
    </w:rPr>
  </w:style>
  <w:style w:type="paragraph" w:customStyle="1" w:styleId="3020">
    <w:name w:val="样式 标题 1 + 段前: 2 行 段后: 2 行"/>
    <w:basedOn w:val="3"/>
    <w:qFormat/>
    <w:uiPriority w:val="0"/>
    <w:pPr>
      <w:tabs>
        <w:tab w:val="left" w:pos="1280"/>
      </w:tabs>
      <w:spacing w:beforeLines="200" w:afterLines="200" w:line="240" w:lineRule="auto"/>
      <w:ind w:left="1280" w:hanging="720"/>
      <w:jc w:val="center"/>
    </w:pPr>
    <w:rPr>
      <w:rFonts w:eastAsia="黑体"/>
      <w:b w:val="0"/>
      <w:bCs w:val="0"/>
      <w:color w:val="000000"/>
      <w:sz w:val="36"/>
      <w:szCs w:val="20"/>
      <w:lang w:val="zh-CN"/>
    </w:rPr>
  </w:style>
  <w:style w:type="paragraph" w:customStyle="1" w:styleId="3021">
    <w:name w:val="gb2312787815"/>
    <w:basedOn w:val="1"/>
    <w:qFormat/>
    <w:uiPriority w:val="0"/>
    <w:pPr>
      <w:spacing w:before="156" w:after="156" w:line="360" w:lineRule="auto"/>
      <w:ind w:firstLine="630"/>
    </w:pPr>
    <w:rPr>
      <w:rFonts w:ascii="Arial" w:hAnsi="Arial" w:eastAsia="Arial Unicode MS" w:cs="Arial"/>
    </w:rPr>
  </w:style>
  <w:style w:type="paragraph" w:customStyle="1" w:styleId="3022">
    <w:name w:val="表内容"/>
    <w:basedOn w:val="1"/>
    <w:next w:val="1"/>
    <w:qFormat/>
    <w:uiPriority w:val="0"/>
    <w:pPr>
      <w:spacing w:line="320" w:lineRule="exact"/>
      <w:jc w:val="center"/>
    </w:pPr>
    <w:rPr>
      <w:szCs w:val="20"/>
    </w:rPr>
  </w:style>
  <w:style w:type="paragraph" w:customStyle="1" w:styleId="3023">
    <w:name w:val="图名称 Char Char Char Char Char Char Char Char Char Char"/>
    <w:basedOn w:val="1"/>
    <w:qFormat/>
    <w:uiPriority w:val="0"/>
    <w:pPr>
      <w:tabs>
        <w:tab w:val="left" w:pos="-120"/>
      </w:tabs>
      <w:spacing w:before="60" w:line="310" w:lineRule="atLeast"/>
      <w:jc w:val="center"/>
    </w:pPr>
    <w:rPr>
      <w:b/>
      <w:bCs/>
      <w:sz w:val="20"/>
      <w:szCs w:val="20"/>
      <w:lang w:val="zh-CN"/>
    </w:rPr>
  </w:style>
  <w:style w:type="paragraph" w:customStyle="1" w:styleId="3024">
    <w:name w:val="ooo"/>
    <w:basedOn w:val="1"/>
    <w:qFormat/>
    <w:uiPriority w:val="0"/>
    <w:pPr>
      <w:spacing w:line="500" w:lineRule="atLeast"/>
      <w:ind w:firstLine="567"/>
    </w:pPr>
    <w:rPr>
      <w:sz w:val="28"/>
      <w:szCs w:val="20"/>
    </w:rPr>
  </w:style>
  <w:style w:type="paragraph" w:customStyle="1" w:styleId="3025">
    <w:name w:val="四级无标题条"/>
    <w:basedOn w:val="1"/>
    <w:qFormat/>
    <w:uiPriority w:val="0"/>
    <w:pPr>
      <w:tabs>
        <w:tab w:val="left" w:pos="360"/>
      </w:tabs>
      <w:ind w:firstLine="200"/>
    </w:pPr>
  </w:style>
  <w:style w:type="paragraph" w:customStyle="1" w:styleId="3026">
    <w:name w:val="一级无标题条"/>
    <w:basedOn w:val="1"/>
    <w:qFormat/>
    <w:uiPriority w:val="0"/>
    <w:pPr>
      <w:tabs>
        <w:tab w:val="left" w:pos="360"/>
      </w:tabs>
      <w:ind w:firstLine="200"/>
    </w:pPr>
  </w:style>
  <w:style w:type="paragraph" w:customStyle="1" w:styleId="3027">
    <w:name w:val="Char Char Char Char Char Char Char1"/>
    <w:basedOn w:val="1"/>
    <w:qFormat/>
    <w:uiPriority w:val="0"/>
  </w:style>
  <w:style w:type="paragraph" w:customStyle="1" w:styleId="3028">
    <w:name w:val="样式 小四 首行缩进:  2.5 字符"/>
    <w:basedOn w:val="1"/>
    <w:qFormat/>
    <w:uiPriority w:val="0"/>
    <w:pPr>
      <w:ind w:firstLine="200" w:firstLineChars="200"/>
    </w:pPr>
    <w:rPr>
      <w:szCs w:val="20"/>
    </w:rPr>
  </w:style>
  <w:style w:type="paragraph" w:customStyle="1" w:styleId="3029">
    <w:name w:val="样式 左 左侧:  0.75 厘米"/>
    <w:basedOn w:val="1"/>
    <w:qFormat/>
    <w:uiPriority w:val="0"/>
    <w:pPr>
      <w:ind w:left="426"/>
    </w:pPr>
    <w:rPr>
      <w:szCs w:val="20"/>
    </w:rPr>
  </w:style>
  <w:style w:type="paragraph" w:customStyle="1" w:styleId="3030">
    <w:name w:val="CM44"/>
    <w:basedOn w:val="543"/>
    <w:next w:val="543"/>
    <w:qFormat/>
    <w:uiPriority w:val="0"/>
    <w:pPr>
      <w:spacing w:after="395"/>
    </w:pPr>
    <w:rPr>
      <w:rFonts w:ascii="仿宋_GB2312" w:hAnsi="Times New Roman" w:eastAsia="仿宋_GB2312" w:cs="Times New Roman"/>
      <w:color w:val="auto"/>
    </w:rPr>
  </w:style>
  <w:style w:type="paragraph" w:customStyle="1" w:styleId="3031">
    <w:name w:val="font16style"/>
    <w:basedOn w:val="1"/>
    <w:qFormat/>
    <w:uiPriority w:val="0"/>
    <w:pPr>
      <w:spacing w:before="100" w:beforeAutospacing="1" w:after="100" w:afterAutospacing="1"/>
    </w:pPr>
  </w:style>
  <w:style w:type="paragraph" w:customStyle="1" w:styleId="3032">
    <w:name w:val="表头文字—五号"/>
    <w:basedOn w:val="1820"/>
    <w:unhideWhenUsed/>
    <w:qFormat/>
    <w:uiPriority w:val="0"/>
    <w:rPr>
      <w:b/>
    </w:rPr>
  </w:style>
  <w:style w:type="paragraph" w:customStyle="1" w:styleId="3033">
    <w:name w:val="Char Char Char Char Char Char Char Char Char Char Char Char Char Char Char Char Char Char Char Char Char1 Char"/>
    <w:qFormat/>
    <w:uiPriority w:val="0"/>
    <w:pPr>
      <w:widowControl w:val="0"/>
      <w:spacing w:line="360" w:lineRule="exact"/>
      <w:ind w:firstLine="480" w:firstLineChars="200"/>
      <w:jc w:val="both"/>
    </w:pPr>
    <w:rPr>
      <w:rFonts w:ascii="Times New Roman" w:hAnsi="Times New Roman" w:eastAsia="仿宋_GB2312" w:cs="Times New Roman"/>
      <w:kern w:val="2"/>
      <w:sz w:val="24"/>
      <w:szCs w:val="24"/>
      <w:lang w:val="en-US" w:eastAsia="zh-CN" w:bidi="ar-SA"/>
    </w:rPr>
  </w:style>
  <w:style w:type="paragraph" w:customStyle="1" w:styleId="3034">
    <w:name w:val="xl78"/>
    <w:basedOn w:val="1"/>
    <w:qFormat/>
    <w:uiPriority w:val="0"/>
    <w:pPr>
      <w:spacing w:before="100" w:beforeAutospacing="1" w:after="100" w:afterAutospacing="1"/>
    </w:pPr>
  </w:style>
  <w:style w:type="paragraph" w:customStyle="1" w:styleId="3035">
    <w:name w:val="xl80"/>
    <w:basedOn w:val="1"/>
    <w:qFormat/>
    <w:uiPriority w:val="0"/>
    <w:pPr>
      <w:pBdr>
        <w:left w:val="single" w:color="auto" w:sz="8" w:space="0"/>
        <w:bottom w:val="single" w:color="auto" w:sz="8" w:space="0"/>
        <w:right w:val="single" w:color="auto" w:sz="8" w:space="0"/>
      </w:pBdr>
      <w:spacing w:before="100" w:beforeAutospacing="1" w:after="100" w:afterAutospacing="1"/>
      <w:jc w:val="center"/>
    </w:pPr>
  </w:style>
  <w:style w:type="paragraph" w:customStyle="1" w:styleId="3036">
    <w:name w:val="样式 标题 31.1.1条标题 3 Char Char标题 3 Char三级标题，黑粗，四号，序号Heading 3..."/>
    <w:basedOn w:val="5"/>
    <w:qFormat/>
    <w:uiPriority w:val="0"/>
    <w:pPr>
      <w:spacing w:before="0" w:after="0" w:line="240" w:lineRule="auto"/>
    </w:pPr>
    <w:rPr>
      <w:rFonts w:eastAsia="黑体"/>
      <w:szCs w:val="20"/>
      <w:lang w:val="zh-CN"/>
    </w:rPr>
  </w:style>
  <w:style w:type="paragraph" w:customStyle="1" w:styleId="3037">
    <w:name w:val="CY节标题"/>
    <w:basedOn w:val="4"/>
    <w:next w:val="1"/>
    <w:qFormat/>
    <w:uiPriority w:val="0"/>
    <w:pPr>
      <w:tabs>
        <w:tab w:val="left" w:pos="360"/>
      </w:tabs>
      <w:spacing w:before="120" w:after="120" w:line="240" w:lineRule="auto"/>
      <w:ind w:left="900"/>
    </w:pPr>
    <w:rPr>
      <w:rFonts w:ascii="Times New Roman" w:hAnsi="Times New Roman"/>
      <w:b w:val="0"/>
      <w:bCs w:val="0"/>
      <w:color w:val="008000"/>
      <w:lang w:val="zh-CN"/>
    </w:rPr>
  </w:style>
  <w:style w:type="paragraph" w:customStyle="1" w:styleId="3038">
    <w:name w:val="Char Char1 Char Char Char Char Char Char Char1"/>
    <w:basedOn w:val="1"/>
    <w:qFormat/>
    <w:uiPriority w:val="0"/>
    <w:pPr>
      <w:adjustRightInd w:val="0"/>
      <w:spacing w:line="360" w:lineRule="atLeast"/>
    </w:pPr>
  </w:style>
  <w:style w:type="paragraph" w:customStyle="1" w:styleId="3039">
    <w:name w:val="CY章标题"/>
    <w:basedOn w:val="3"/>
    <w:next w:val="1"/>
    <w:qFormat/>
    <w:uiPriority w:val="0"/>
    <w:pPr>
      <w:tabs>
        <w:tab w:val="left" w:pos="360"/>
      </w:tabs>
      <w:adjustRightInd w:val="0"/>
      <w:snapToGrid w:val="0"/>
      <w:spacing w:before="200" w:afterLines="200" w:line="240" w:lineRule="auto"/>
      <w:jc w:val="center"/>
    </w:pPr>
    <w:rPr>
      <w:color w:val="0000FF"/>
      <w:lang w:val="zh-CN"/>
    </w:rPr>
  </w:style>
  <w:style w:type="paragraph" w:customStyle="1" w:styleId="3040">
    <w:name w:val="CY小节标题"/>
    <w:basedOn w:val="5"/>
    <w:next w:val="21"/>
    <w:qFormat/>
    <w:uiPriority w:val="0"/>
    <w:pPr>
      <w:spacing w:before="60" w:after="60" w:line="240" w:lineRule="auto"/>
      <w:ind w:left="400" w:leftChars="200"/>
    </w:pPr>
    <w:rPr>
      <w:color w:val="FF99CC"/>
      <w:sz w:val="28"/>
      <w:lang w:val="zh-CN"/>
    </w:rPr>
  </w:style>
  <w:style w:type="paragraph" w:customStyle="1" w:styleId="3041">
    <w:name w:val="Inside"/>
    <w:basedOn w:val="1963"/>
    <w:unhideWhenUsed/>
    <w:qFormat/>
    <w:uiPriority w:val="0"/>
    <w:pPr>
      <w:tabs>
        <w:tab w:val="left" w:pos="1365"/>
        <w:tab w:val="clear" w:pos="4620"/>
        <w:tab w:val="clear" w:pos="5880"/>
      </w:tabs>
      <w:adjustRightInd w:val="0"/>
      <w:spacing w:before="120" w:afterLines="80" w:line="320" w:lineRule="atLeast"/>
      <w:ind w:left="1361" w:leftChars="348" w:hanging="526" w:hangingChars="219"/>
      <w:textAlignment w:val="baseline"/>
    </w:pPr>
    <w:rPr>
      <w:sz w:val="21"/>
    </w:rPr>
  </w:style>
  <w:style w:type="paragraph" w:customStyle="1" w:styleId="3042">
    <w:name w:val="表内文字小"/>
    <w:basedOn w:val="1"/>
    <w:unhideWhenUsed/>
    <w:qFormat/>
    <w:uiPriority w:val="0"/>
    <w:pPr>
      <w:adjustRightInd w:val="0"/>
      <w:snapToGrid w:val="0"/>
      <w:spacing w:beforeLines="20" w:after="120"/>
      <w:ind w:left="578" w:hanging="578"/>
      <w:jc w:val="center"/>
    </w:pPr>
    <w:rPr>
      <w:rFonts w:hAnsi="Times"/>
      <w:sz w:val="18"/>
      <w:szCs w:val="18"/>
    </w:rPr>
  </w:style>
  <w:style w:type="paragraph" w:customStyle="1" w:styleId="3043">
    <w:name w:val="cy程序首"/>
    <w:basedOn w:val="2696"/>
    <w:qFormat/>
    <w:uiPriority w:val="0"/>
    <w:pPr>
      <w:spacing w:beforeLines="50"/>
    </w:pPr>
  </w:style>
  <w:style w:type="paragraph" w:customStyle="1" w:styleId="3044">
    <w:name w:val="样式 表格文字—五号 +2"/>
    <w:basedOn w:val="1816"/>
    <w:qFormat/>
    <w:uiPriority w:val="0"/>
    <w:rPr>
      <w:szCs w:val="20"/>
    </w:rPr>
  </w:style>
  <w:style w:type="paragraph" w:customStyle="1" w:styleId="3045">
    <w:name w:val="Char6"/>
    <w:basedOn w:val="1"/>
    <w:qFormat/>
    <w:uiPriority w:val="0"/>
    <w:pPr>
      <w:ind w:left="-48"/>
    </w:pPr>
  </w:style>
  <w:style w:type="paragraph" w:customStyle="1" w:styleId="3046">
    <w:name w:val="样式 样式 表格文字—五号 +2 + 行距: 多倍行距 1.3 字行"/>
    <w:basedOn w:val="3044"/>
    <w:unhideWhenUsed/>
    <w:qFormat/>
    <w:uiPriority w:val="0"/>
  </w:style>
  <w:style w:type="paragraph" w:customStyle="1" w:styleId="3047">
    <w:name w:val="Heading Base"/>
    <w:basedOn w:val="34"/>
    <w:next w:val="34"/>
    <w:qFormat/>
    <w:uiPriority w:val="0"/>
    <w:pPr>
      <w:keepNext/>
      <w:keepLines/>
      <w:spacing w:after="0" w:line="220" w:lineRule="atLeast"/>
      <w:ind w:right="-360"/>
    </w:pPr>
    <w:rPr>
      <w:rFonts w:ascii="Arial" w:hAnsi="Arial"/>
      <w:spacing w:val="-4"/>
      <w:sz w:val="18"/>
    </w:rPr>
  </w:style>
  <w:style w:type="paragraph" w:customStyle="1" w:styleId="3048">
    <w:name w:val="调研内容"/>
    <w:basedOn w:val="1"/>
    <w:qFormat/>
    <w:uiPriority w:val="0"/>
    <w:pPr>
      <w:spacing w:line="360" w:lineRule="auto"/>
    </w:pPr>
    <w:rPr>
      <w:szCs w:val="20"/>
    </w:rPr>
  </w:style>
  <w:style w:type="paragraph" w:customStyle="1" w:styleId="3049">
    <w:name w:val="表标"/>
    <w:next w:val="1"/>
    <w:qFormat/>
    <w:uiPriority w:val="0"/>
    <w:pPr>
      <w:widowControl w:val="0"/>
      <w:tabs>
        <w:tab w:val="left" w:pos="280"/>
      </w:tabs>
      <w:adjustRightInd w:val="0"/>
      <w:snapToGrid w:val="0"/>
      <w:spacing w:beforeLines="50" w:line="360" w:lineRule="auto"/>
      <w:ind w:firstLine="840" w:firstLineChars="400"/>
      <w:jc w:val="both"/>
    </w:pPr>
    <w:rPr>
      <w:rFonts w:ascii="宋体" w:hAnsi="宋体" w:eastAsia="宋体" w:cs="Times New Roman"/>
      <w:kern w:val="2"/>
      <w:sz w:val="21"/>
      <w:lang w:val="en-US" w:eastAsia="zh-CN" w:bidi="ar-SA"/>
    </w:rPr>
  </w:style>
  <w:style w:type="paragraph" w:customStyle="1" w:styleId="3050">
    <w:name w:val="样式 表内5 + 首行缩进:  2 字符"/>
    <w:basedOn w:val="2382"/>
    <w:qFormat/>
    <w:uiPriority w:val="0"/>
    <w:pPr>
      <w:tabs>
        <w:tab w:val="left" w:pos="4305"/>
        <w:tab w:val="clear" w:pos="2700"/>
      </w:tabs>
      <w:spacing w:line="400" w:lineRule="exact"/>
      <w:ind w:firstLine="420" w:firstLineChars="200"/>
    </w:pPr>
    <w:rPr>
      <w:szCs w:val="20"/>
      <w:shd w:val="pct10" w:color="auto" w:fill="FFFFFF"/>
    </w:rPr>
  </w:style>
  <w:style w:type="paragraph" w:customStyle="1" w:styleId="3051">
    <w:name w:val="样式 样式 样式 正文首行缩进 2 + 首行缩进:  2 字符 + 首行缩进:  2 字符 + 首行缩进:  2 字符"/>
    <w:basedOn w:val="1"/>
    <w:qFormat/>
    <w:uiPriority w:val="0"/>
    <w:pPr>
      <w:spacing w:line="440" w:lineRule="exact"/>
      <w:ind w:firstLine="200" w:firstLineChars="200"/>
    </w:pPr>
    <w:rPr>
      <w:szCs w:val="20"/>
    </w:rPr>
  </w:style>
  <w:style w:type="paragraph" w:customStyle="1" w:styleId="3052">
    <w:name w:val="样式 正文4号首行缩 2 + 首行缩进:  2 字符"/>
    <w:basedOn w:val="1"/>
    <w:qFormat/>
    <w:uiPriority w:val="0"/>
    <w:pPr>
      <w:tabs>
        <w:tab w:val="left" w:pos="22680"/>
      </w:tabs>
      <w:snapToGrid w:val="0"/>
      <w:spacing w:line="360" w:lineRule="auto"/>
      <w:ind w:firstLine="200" w:firstLineChars="200"/>
    </w:pPr>
    <w:rPr>
      <w:color w:val="000000"/>
      <w:sz w:val="28"/>
      <w:szCs w:val="20"/>
    </w:rPr>
  </w:style>
  <w:style w:type="paragraph" w:customStyle="1" w:styleId="3053">
    <w:name w:val="标题样工7"/>
    <w:basedOn w:val="1"/>
    <w:qFormat/>
    <w:uiPriority w:val="0"/>
    <w:rPr>
      <w:rFonts w:ascii="华文楷体" w:hAnsi="华文楷体" w:eastAsia="仿宋_GB2312"/>
      <w:position w:val="-6"/>
      <w:szCs w:val="20"/>
    </w:rPr>
  </w:style>
  <w:style w:type="paragraph" w:customStyle="1" w:styleId="3054">
    <w:name w:val="样式 段前: 7.8 磅 Char"/>
    <w:basedOn w:val="1"/>
    <w:qFormat/>
    <w:uiPriority w:val="0"/>
    <w:pPr>
      <w:adjustRightInd w:val="0"/>
      <w:spacing w:line="360" w:lineRule="auto"/>
      <w:jc w:val="center"/>
    </w:pPr>
    <w:rPr>
      <w:b/>
      <w:szCs w:val="21"/>
    </w:rPr>
  </w:style>
  <w:style w:type="paragraph" w:customStyle="1" w:styleId="3055">
    <w:name w:val="样式 标题 3 + 段前: 0.5 行 段后: 0.5 行"/>
    <w:basedOn w:val="5"/>
    <w:qFormat/>
    <w:uiPriority w:val="0"/>
    <w:pPr>
      <w:tabs>
        <w:tab w:val="left" w:pos="425"/>
      </w:tabs>
      <w:spacing w:beforeLines="50" w:afterLines="50" w:line="240" w:lineRule="auto"/>
      <w:ind w:left="425" w:hanging="425"/>
    </w:pPr>
    <w:rPr>
      <w:rFonts w:eastAsia="黑体"/>
      <w:sz w:val="28"/>
      <w:szCs w:val="20"/>
      <w:lang w:val="zh-CN"/>
    </w:rPr>
  </w:style>
  <w:style w:type="paragraph" w:customStyle="1" w:styleId="3056">
    <w:name w:val="表标题3.2"/>
    <w:basedOn w:val="1"/>
    <w:qFormat/>
    <w:uiPriority w:val="0"/>
    <w:pPr>
      <w:tabs>
        <w:tab w:val="left" w:pos="1280"/>
      </w:tabs>
      <w:spacing w:beforeLines="100" w:line="0" w:lineRule="atLeast"/>
      <w:ind w:left="1280" w:hanging="720"/>
    </w:pPr>
    <w:rPr>
      <w:rFonts w:eastAsia="黑体"/>
      <w:b/>
    </w:rPr>
  </w:style>
  <w:style w:type="paragraph" w:customStyle="1" w:styleId="3057">
    <w:name w:val="技术规范"/>
    <w:basedOn w:val="1"/>
    <w:qFormat/>
    <w:uiPriority w:val="0"/>
    <w:pPr>
      <w:tabs>
        <w:tab w:val="left" w:pos="780"/>
      </w:tabs>
      <w:ind w:left="780" w:hanging="360"/>
    </w:pPr>
    <w:rPr>
      <w:szCs w:val="20"/>
    </w:rPr>
  </w:style>
  <w:style w:type="paragraph" w:customStyle="1" w:styleId="3058">
    <w:name w:val="较紧表格"/>
    <w:basedOn w:val="1816"/>
    <w:qFormat/>
    <w:uiPriority w:val="0"/>
    <w:pPr>
      <w:spacing w:beforeLines="10" w:afterLines="10"/>
    </w:pPr>
  </w:style>
  <w:style w:type="paragraph" w:customStyle="1" w:styleId="3059">
    <w:name w:val="12 Char Char Char Char Char Char Char Char Char Char"/>
    <w:basedOn w:val="1"/>
    <w:semiHidden/>
    <w:qFormat/>
    <w:uiPriority w:val="0"/>
    <w:pPr>
      <w:spacing w:line="360" w:lineRule="auto"/>
      <w:ind w:firstLine="200" w:firstLineChars="200"/>
    </w:pPr>
  </w:style>
  <w:style w:type="paragraph" w:customStyle="1" w:styleId="3060">
    <w:name w:val="字元 字元 Char Char 字元 字元1 Char Char Char2"/>
    <w:basedOn w:val="1"/>
    <w:qFormat/>
    <w:uiPriority w:val="0"/>
  </w:style>
  <w:style w:type="paragraph" w:customStyle="1" w:styleId="3061">
    <w:name w:val="Char1 Char Char Char1 Char Char Char1"/>
    <w:basedOn w:val="1"/>
    <w:qFormat/>
    <w:uiPriority w:val="0"/>
    <w:rPr>
      <w:rFonts w:ascii="Tahoma" w:hAnsi="Tahoma"/>
      <w:szCs w:val="20"/>
    </w:rPr>
  </w:style>
  <w:style w:type="paragraph" w:customStyle="1" w:styleId="3062">
    <w:name w:val="结论编号"/>
    <w:basedOn w:val="51"/>
    <w:next w:val="51"/>
    <w:qFormat/>
    <w:uiPriority w:val="0"/>
    <w:pPr>
      <w:widowControl w:val="0"/>
      <w:snapToGrid w:val="0"/>
      <w:spacing w:before="0" w:after="0" w:line="480" w:lineRule="exact"/>
      <w:ind w:firstLine="0" w:firstLineChars="0"/>
      <w:jc w:val="both"/>
    </w:pPr>
    <w:rPr>
      <w:rFonts w:ascii="Times New Roman" w:hAnsi="Times New Roman"/>
      <w:snapToGrid w:val="0"/>
      <w:spacing w:val="10"/>
      <w:kern w:val="2"/>
      <w:szCs w:val="24"/>
    </w:rPr>
  </w:style>
  <w:style w:type="paragraph" w:customStyle="1" w:styleId="3063">
    <w:name w:val="缩进正文"/>
    <w:basedOn w:val="35"/>
    <w:qFormat/>
    <w:uiPriority w:val="0"/>
    <w:pPr>
      <w:adjustRightInd w:val="0"/>
      <w:snapToGrid w:val="0"/>
      <w:spacing w:after="0" w:line="300" w:lineRule="auto"/>
      <w:ind w:left="0" w:leftChars="0" w:firstLine="200"/>
    </w:pPr>
    <w:rPr>
      <w:sz w:val="28"/>
      <w:szCs w:val="20"/>
      <w:lang w:val="zh-CN"/>
    </w:rPr>
  </w:style>
  <w:style w:type="paragraph" w:customStyle="1" w:styleId="3064">
    <w:name w:val="页眉31"/>
    <w:basedOn w:val="1"/>
    <w:qFormat/>
    <w:uiPriority w:val="0"/>
    <w:pPr>
      <w:spacing w:before="100" w:beforeAutospacing="1" w:after="100" w:afterAutospacing="1"/>
    </w:pPr>
    <w:rPr>
      <w:b/>
      <w:bCs/>
      <w:color w:val="CC3300"/>
    </w:rPr>
  </w:style>
  <w:style w:type="paragraph" w:customStyle="1" w:styleId="3065">
    <w:name w:val="正文3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066">
    <w:name w:val="Char Char Char Char Char Char1 Char2"/>
    <w:basedOn w:val="1"/>
    <w:qFormat/>
    <w:uiPriority w:val="0"/>
    <w:pPr>
      <w:spacing w:after="160" w:line="240" w:lineRule="exact"/>
    </w:pPr>
    <w:rPr>
      <w:rFonts w:ascii="Arial" w:hAnsi="Arial" w:eastAsia="Times New Roman"/>
      <w:b/>
      <w:szCs w:val="20"/>
      <w:lang w:eastAsia="en-US"/>
    </w:rPr>
  </w:style>
  <w:style w:type="paragraph" w:customStyle="1" w:styleId="3067">
    <w:name w:val="Char Char Char1 Char Char Char Char Char Char Char Char Char Char2"/>
    <w:basedOn w:val="1"/>
    <w:qFormat/>
    <w:uiPriority w:val="0"/>
  </w:style>
  <w:style w:type="paragraph" w:customStyle="1" w:styleId="3068">
    <w:name w:val="样式 标题 3标题 3 Char标题 3 Char Char1.1.1标题03条三级标题，黑粗，四号，序号Head..."/>
    <w:basedOn w:val="5"/>
    <w:qFormat/>
    <w:uiPriority w:val="0"/>
    <w:pPr>
      <w:spacing w:before="0" w:after="0" w:line="300" w:lineRule="auto"/>
    </w:pPr>
    <w:rPr>
      <w:rFonts w:ascii="黑体" w:hAnsi="Arial" w:eastAsia="黑体"/>
      <w:b w:val="0"/>
      <w:bCs w:val="0"/>
      <w:sz w:val="28"/>
      <w:szCs w:val="20"/>
      <w:lang w:val="zh-CN"/>
    </w:rPr>
  </w:style>
  <w:style w:type="paragraph" w:customStyle="1" w:styleId="3069">
    <w:name w:val="杠式表格"/>
    <w:basedOn w:val="1"/>
    <w:qFormat/>
    <w:uiPriority w:val="0"/>
    <w:pPr>
      <w:adjustRightInd w:val="0"/>
      <w:spacing w:after="60" w:line="312" w:lineRule="atLeast"/>
      <w:jc w:val="center"/>
      <w:textAlignment w:val="baseline"/>
    </w:pPr>
    <w:rPr>
      <w:szCs w:val="20"/>
    </w:rPr>
  </w:style>
  <w:style w:type="paragraph" w:customStyle="1" w:styleId="3070">
    <w:name w:val="样式 表内小5 + 左侧:  0 厘米 悬挂缩进: 0.98 字符"/>
    <w:basedOn w:val="1476"/>
    <w:qFormat/>
    <w:uiPriority w:val="0"/>
    <w:pPr>
      <w:ind w:left="0"/>
    </w:pPr>
    <w:rPr>
      <w:szCs w:val="20"/>
    </w:rPr>
  </w:style>
  <w:style w:type="paragraph" w:customStyle="1" w:styleId="3071">
    <w:name w:val="样式 表内小5 +1"/>
    <w:basedOn w:val="1476"/>
    <w:qFormat/>
    <w:uiPriority w:val="0"/>
    <w:pPr>
      <w:ind w:left="0"/>
    </w:pPr>
  </w:style>
  <w:style w:type="paragraph" w:customStyle="1" w:styleId="3072">
    <w:name w:val="样式 表内小5 +"/>
    <w:basedOn w:val="1476"/>
    <w:next w:val="3071"/>
    <w:qFormat/>
    <w:uiPriority w:val="0"/>
  </w:style>
  <w:style w:type="paragraph" w:customStyle="1" w:styleId="3073">
    <w:name w:val="正文文字缩进 2 Char Char"/>
    <w:basedOn w:val="1"/>
    <w:qFormat/>
    <w:uiPriority w:val="0"/>
    <w:pPr>
      <w:adjustRightInd w:val="0"/>
      <w:snapToGrid w:val="0"/>
      <w:ind w:firstLine="480" w:firstLineChars="200"/>
    </w:pPr>
  </w:style>
  <w:style w:type="paragraph" w:customStyle="1" w:styleId="3074">
    <w:name w:val="style4"/>
    <w:basedOn w:val="1"/>
    <w:qFormat/>
    <w:uiPriority w:val="0"/>
    <w:pPr>
      <w:spacing w:before="100" w:beforeAutospacing="1" w:after="100" w:afterAutospacing="1" w:line="450" w:lineRule="atLeast"/>
    </w:pPr>
    <w:rPr>
      <w:rFonts w:ascii="Arial Unicode MS" w:hAnsi="Arial Unicode MS" w:eastAsia="Arial Unicode MS" w:cs="Arial Unicode MS"/>
      <w:szCs w:val="21"/>
    </w:rPr>
  </w:style>
  <w:style w:type="paragraph" w:customStyle="1" w:styleId="3075">
    <w:name w:val="正文2002"/>
    <w:basedOn w:val="1"/>
    <w:qFormat/>
    <w:uiPriority w:val="0"/>
    <w:pPr>
      <w:spacing w:line="320" w:lineRule="exact"/>
      <w:jc w:val="center"/>
    </w:pPr>
    <w:rPr>
      <w:szCs w:val="21"/>
    </w:rPr>
  </w:style>
  <w:style w:type="paragraph" w:customStyle="1" w:styleId="3076">
    <w:name w:val="样式 标题 2 + 段前: 0.5 行 段后: 0.5 行"/>
    <w:basedOn w:val="4"/>
    <w:qFormat/>
    <w:uiPriority w:val="0"/>
    <w:pPr>
      <w:tabs>
        <w:tab w:val="left" w:pos="3555"/>
      </w:tabs>
      <w:spacing w:beforeLines="50" w:after="120" w:line="300" w:lineRule="auto"/>
      <w:ind w:left="2268" w:right="210" w:rightChars="100" w:firstLine="567"/>
    </w:pPr>
    <w:rPr>
      <w:rFonts w:ascii="宋体" w:hAnsi="宋体" w:eastAsia="宋体"/>
      <w:color w:val="0000FF"/>
      <w:sz w:val="24"/>
      <w:szCs w:val="20"/>
      <w:lang w:val="zh-CN"/>
    </w:rPr>
  </w:style>
  <w:style w:type="paragraph" w:customStyle="1" w:styleId="3077">
    <w:name w:val="标注"/>
    <w:basedOn w:val="1"/>
    <w:qFormat/>
    <w:uiPriority w:val="0"/>
    <w:pPr>
      <w:tabs>
        <w:tab w:val="left" w:pos="1008"/>
      </w:tabs>
      <w:spacing w:line="340" w:lineRule="exact"/>
    </w:pPr>
    <w:rPr>
      <w:b/>
      <w:bCs/>
      <w:color w:val="0000FF"/>
      <w:szCs w:val="21"/>
    </w:rPr>
  </w:style>
  <w:style w:type="paragraph" w:customStyle="1" w:styleId="3078">
    <w:name w:val="小五表格"/>
    <w:basedOn w:val="1"/>
    <w:qFormat/>
    <w:uiPriority w:val="0"/>
    <w:rPr>
      <w:sz w:val="18"/>
    </w:rPr>
  </w:style>
  <w:style w:type="paragraph" w:customStyle="1" w:styleId="3079">
    <w:name w:val="黑体"/>
    <w:basedOn w:val="1"/>
    <w:next w:val="2041"/>
    <w:qFormat/>
    <w:uiPriority w:val="0"/>
    <w:pPr>
      <w:tabs>
        <w:tab w:val="left" w:pos="540"/>
      </w:tabs>
      <w:spacing w:line="480" w:lineRule="exact"/>
      <w:ind w:firstLine="422" w:firstLineChars="200"/>
      <w:jc w:val="center"/>
    </w:pPr>
    <w:rPr>
      <w:b/>
      <w:bCs/>
      <w:color w:val="0000FF"/>
    </w:rPr>
  </w:style>
  <w:style w:type="paragraph" w:customStyle="1" w:styleId="3080">
    <w:name w:val="下划线"/>
    <w:basedOn w:val="1"/>
    <w:next w:val="1"/>
    <w:qFormat/>
    <w:uiPriority w:val="0"/>
    <w:pPr>
      <w:spacing w:line="480" w:lineRule="exact"/>
    </w:pPr>
    <w:rPr>
      <w:b/>
      <w:bCs/>
      <w:color w:val="0000FF"/>
    </w:rPr>
  </w:style>
  <w:style w:type="paragraph" w:customStyle="1" w:styleId="3081">
    <w:name w:val="表格目录"/>
    <w:basedOn w:val="1"/>
    <w:next w:val="1"/>
    <w:qFormat/>
    <w:uiPriority w:val="0"/>
    <w:pPr>
      <w:spacing w:line="280" w:lineRule="exact"/>
      <w:jc w:val="center"/>
    </w:pPr>
    <w:rPr>
      <w:sz w:val="18"/>
      <w:szCs w:val="20"/>
    </w:rPr>
  </w:style>
  <w:style w:type="paragraph" w:customStyle="1" w:styleId="3082">
    <w:name w:val="标题 2 + (西文) 黑体 (中文) 黑体 四号 非加粗"/>
    <w:basedOn w:val="4"/>
    <w:next w:val="5"/>
    <w:qFormat/>
    <w:uiPriority w:val="0"/>
    <w:pPr>
      <w:tabs>
        <w:tab w:val="left" w:pos="1647"/>
      </w:tabs>
      <w:spacing w:beforeLines="50" w:after="0" w:line="240" w:lineRule="auto"/>
      <w:ind w:firstLine="567"/>
    </w:pPr>
    <w:rPr>
      <w:rFonts w:ascii="Times New Roman" w:hAnsi="Times New Roman"/>
      <w:b w:val="0"/>
      <w:bCs w:val="0"/>
      <w:sz w:val="28"/>
      <w:szCs w:val="20"/>
      <w:lang w:val="zh-CN"/>
    </w:rPr>
  </w:style>
  <w:style w:type="paragraph" w:customStyle="1" w:styleId="3083">
    <w:name w:val="标题 1 + (西文) 黑体 (中文) 黑体 三号 居中"/>
    <w:basedOn w:val="3"/>
    <w:next w:val="3082"/>
    <w:qFormat/>
    <w:uiPriority w:val="0"/>
    <w:pPr>
      <w:tabs>
        <w:tab w:val="left" w:pos="0"/>
      </w:tabs>
      <w:spacing w:beforeLines="50" w:after="0" w:line="240" w:lineRule="auto"/>
    </w:pPr>
    <w:rPr>
      <w:rFonts w:ascii="黑体" w:eastAsia="黑体"/>
      <w:b w:val="0"/>
      <w:sz w:val="32"/>
      <w:szCs w:val="20"/>
      <w:lang w:val="zh-CN"/>
    </w:rPr>
  </w:style>
  <w:style w:type="paragraph" w:customStyle="1" w:styleId="3084">
    <w:name w:val="样式 正文文本正文文字"/>
    <w:basedOn w:val="34"/>
    <w:qFormat/>
    <w:uiPriority w:val="0"/>
    <w:pPr>
      <w:widowControl w:val="0"/>
      <w:spacing w:after="0" w:line="240" w:lineRule="auto"/>
      <w:jc w:val="both"/>
    </w:pPr>
    <w:rPr>
      <w:rFonts w:ascii="Times New Roman" w:hAnsi="Times New Roman"/>
      <w:kern w:val="2"/>
      <w:sz w:val="24"/>
      <w:szCs w:val="24"/>
    </w:rPr>
  </w:style>
  <w:style w:type="paragraph" w:customStyle="1" w:styleId="3085">
    <w:name w:val="正文文本1 Char1 Char Char Char Char Char Char Char"/>
    <w:basedOn w:val="1"/>
    <w:next w:val="34"/>
    <w:qFormat/>
    <w:uiPriority w:val="0"/>
    <w:pPr>
      <w:spacing w:line="240" w:lineRule="atLeast"/>
      <w:jc w:val="center"/>
    </w:pPr>
  </w:style>
  <w:style w:type="paragraph" w:customStyle="1" w:styleId="3086">
    <w:name w:val="插图"/>
    <w:basedOn w:val="1"/>
    <w:next w:val="1"/>
    <w:qFormat/>
    <w:uiPriority w:val="0"/>
    <w:pPr>
      <w:keepLines/>
      <w:adjustRightInd w:val="0"/>
      <w:spacing w:before="360" w:after="300" w:line="567" w:lineRule="atLeast"/>
      <w:jc w:val="center"/>
      <w:textAlignment w:val="baseline"/>
    </w:pPr>
    <w:rPr>
      <w:spacing w:val="6"/>
      <w:szCs w:val="20"/>
    </w:rPr>
  </w:style>
  <w:style w:type="paragraph" w:customStyle="1" w:styleId="3087">
    <w:name w:val="表格下方正文"/>
    <w:basedOn w:val="1"/>
    <w:qFormat/>
    <w:uiPriority w:val="0"/>
    <w:pPr>
      <w:spacing w:before="400" w:line="460" w:lineRule="exact"/>
      <w:ind w:firstLine="200" w:firstLineChars="200"/>
    </w:pPr>
    <w:rPr>
      <w:szCs w:val="20"/>
    </w:rPr>
  </w:style>
  <w:style w:type="paragraph" w:customStyle="1" w:styleId="3088">
    <w:name w:val="smedi标题3"/>
    <w:basedOn w:val="1"/>
    <w:qFormat/>
    <w:uiPriority w:val="0"/>
    <w:pPr>
      <w:spacing w:line="500" w:lineRule="exact"/>
    </w:pPr>
    <w:rPr>
      <w:rFonts w:ascii="Arial Narrow" w:hAnsi="Arial Narrow"/>
      <w:b/>
      <w:szCs w:val="20"/>
    </w:rPr>
  </w:style>
  <w:style w:type="paragraph" w:customStyle="1" w:styleId="3089">
    <w:name w:val="框图"/>
    <w:basedOn w:val="1"/>
    <w:qFormat/>
    <w:uiPriority w:val="0"/>
    <w:pPr>
      <w:spacing w:line="360" w:lineRule="exact"/>
      <w:jc w:val="center"/>
    </w:pPr>
  </w:style>
  <w:style w:type="paragraph" w:customStyle="1" w:styleId="3090">
    <w:name w:val="表格文字2wj"/>
    <w:basedOn w:val="1"/>
    <w:qFormat/>
    <w:uiPriority w:val="0"/>
    <w:pPr>
      <w:spacing w:line="360" w:lineRule="atLeast"/>
      <w:jc w:val="center"/>
    </w:pPr>
    <w:rPr>
      <w:szCs w:val="21"/>
    </w:rPr>
  </w:style>
  <w:style w:type="paragraph" w:customStyle="1" w:styleId="3091">
    <w:name w:val="图表标题wj"/>
    <w:basedOn w:val="1"/>
    <w:qFormat/>
    <w:uiPriority w:val="0"/>
    <w:pPr>
      <w:spacing w:line="360" w:lineRule="auto"/>
      <w:ind w:firstLine="482"/>
      <w:jc w:val="center"/>
    </w:pPr>
    <w:rPr>
      <w:rFonts w:ascii="黑体" w:eastAsia="黑体"/>
      <w:b/>
    </w:rPr>
  </w:style>
  <w:style w:type="paragraph" w:customStyle="1" w:styleId="3092">
    <w:name w:val="填表内容"/>
    <w:basedOn w:val="1"/>
    <w:qFormat/>
    <w:uiPriority w:val="0"/>
    <w:pPr>
      <w:adjustRightInd w:val="0"/>
      <w:spacing w:line="480" w:lineRule="exact"/>
      <w:ind w:firstLine="560" w:firstLineChars="200"/>
      <w:textAlignment w:val="baseline"/>
    </w:pPr>
    <w:rPr>
      <w:rFonts w:ascii="楷体_GB2312" w:eastAsia="楷体_GB2312"/>
      <w:sz w:val="28"/>
      <w:szCs w:val="20"/>
    </w:rPr>
  </w:style>
  <w:style w:type="paragraph" w:customStyle="1" w:styleId="3093">
    <w:name w:val="Char41"/>
    <w:basedOn w:val="1"/>
    <w:qFormat/>
    <w:uiPriority w:val="0"/>
    <w:pPr>
      <w:spacing w:line="580" w:lineRule="exact"/>
      <w:ind w:firstLine="200" w:firstLineChars="200"/>
    </w:pPr>
    <w:rPr>
      <w:color w:val="000000"/>
      <w:spacing w:val="6"/>
      <w:sz w:val="28"/>
    </w:rPr>
  </w:style>
  <w:style w:type="paragraph" w:customStyle="1" w:styleId="3094">
    <w:name w:val="页眉4"/>
    <w:basedOn w:val="1"/>
    <w:qFormat/>
    <w:uiPriority w:val="0"/>
    <w:pPr>
      <w:spacing w:before="100" w:beforeAutospacing="1" w:after="100" w:afterAutospacing="1"/>
    </w:pPr>
    <w:rPr>
      <w:b/>
      <w:bCs/>
      <w:color w:val="CC3300"/>
    </w:rPr>
  </w:style>
  <w:style w:type="paragraph" w:customStyle="1" w:styleId="3095">
    <w:name w:val="字元 字元 Char Char 字元 字元1 Char Char Char1"/>
    <w:basedOn w:val="1"/>
    <w:qFormat/>
    <w:uiPriority w:val="0"/>
  </w:style>
  <w:style w:type="paragraph" w:customStyle="1" w:styleId="3096">
    <w:name w:val="正文4"/>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097">
    <w:name w:val="Char Char Char Char Char Char1 Char1"/>
    <w:basedOn w:val="1"/>
    <w:qFormat/>
    <w:uiPriority w:val="0"/>
    <w:pPr>
      <w:spacing w:after="160" w:line="240" w:lineRule="exact"/>
    </w:pPr>
    <w:rPr>
      <w:rFonts w:ascii="Arial" w:hAnsi="Arial" w:eastAsia="Times New Roman"/>
      <w:b/>
      <w:szCs w:val="20"/>
      <w:lang w:eastAsia="en-US"/>
    </w:rPr>
  </w:style>
  <w:style w:type="paragraph" w:customStyle="1" w:styleId="3098">
    <w:name w:val="Char Char Char1 Char Char Char Char Char Char Char Char Char Char1"/>
    <w:basedOn w:val="1"/>
    <w:qFormat/>
    <w:uiPriority w:val="0"/>
  </w:style>
  <w:style w:type="paragraph" w:customStyle="1" w:styleId="3099">
    <w:name w:val="Char Char Char Char Char Char Char Char Char Char2"/>
    <w:basedOn w:val="1"/>
    <w:qFormat/>
    <w:uiPriority w:val="0"/>
    <w:pPr>
      <w:tabs>
        <w:tab w:val="left" w:pos="2700"/>
      </w:tabs>
      <w:snapToGrid w:val="0"/>
      <w:spacing w:line="360" w:lineRule="auto"/>
      <w:ind w:left="2700" w:hanging="1080"/>
    </w:pPr>
    <w:rPr>
      <w:rFonts w:eastAsia="仿宋_GB2312"/>
    </w:rPr>
  </w:style>
  <w:style w:type="paragraph" w:customStyle="1" w:styleId="3100">
    <w:name w:val="表正文2"/>
    <w:basedOn w:val="1"/>
    <w:qFormat/>
    <w:uiPriority w:val="0"/>
    <w:pPr>
      <w:tabs>
        <w:tab w:val="left" w:pos="0"/>
        <w:tab w:val="left" w:pos="1200"/>
      </w:tabs>
      <w:adjustRightInd w:val="0"/>
      <w:snapToGrid w:val="0"/>
      <w:spacing w:line="300" w:lineRule="auto"/>
      <w:jc w:val="center"/>
    </w:pPr>
    <w:rPr>
      <w:szCs w:val="28"/>
    </w:rPr>
  </w:style>
  <w:style w:type="paragraph" w:customStyle="1" w:styleId="3101">
    <w:name w:val="表格文字3"/>
    <w:qFormat/>
    <w:uiPriority w:val="0"/>
    <w:pPr>
      <w:widowControl w:val="0"/>
      <w:snapToGrid w:val="0"/>
      <w:spacing w:after="93" w:line="240" w:lineRule="atLeast"/>
      <w:jc w:val="center"/>
    </w:pPr>
    <w:rPr>
      <w:rFonts w:ascii="Times New Roman" w:hAnsi="Times New Roman" w:eastAsia="宋体" w:cs="Times New Roman"/>
      <w:kern w:val="2"/>
      <w:sz w:val="21"/>
      <w:szCs w:val="21"/>
      <w:lang w:val="en-US" w:eastAsia="zh-CN" w:bidi="ar-SA"/>
    </w:rPr>
  </w:style>
  <w:style w:type="paragraph" w:customStyle="1" w:styleId="3102">
    <w:name w:val="Char42"/>
    <w:basedOn w:val="1"/>
    <w:qFormat/>
    <w:uiPriority w:val="0"/>
    <w:pPr>
      <w:spacing w:line="580" w:lineRule="exact"/>
      <w:ind w:firstLine="200" w:firstLineChars="200"/>
    </w:pPr>
    <w:rPr>
      <w:color w:val="000000"/>
      <w:spacing w:val="6"/>
      <w:sz w:val="28"/>
    </w:rPr>
  </w:style>
  <w:style w:type="paragraph" w:customStyle="1" w:styleId="3103">
    <w:name w:val="表格内容3"/>
    <w:basedOn w:val="2457"/>
    <w:next w:val="1206"/>
    <w:qFormat/>
    <w:uiPriority w:val="0"/>
    <w:rPr>
      <w:w w:val="90"/>
    </w:rPr>
  </w:style>
  <w:style w:type="paragraph" w:customStyle="1" w:styleId="3104">
    <w:name w:val="样式 正文文本缩进 + 右侧:  1 字符1"/>
    <w:basedOn w:val="35"/>
    <w:qFormat/>
    <w:uiPriority w:val="0"/>
    <w:pPr>
      <w:adjustRightInd w:val="0"/>
      <w:spacing w:after="0" w:line="360" w:lineRule="auto"/>
      <w:ind w:left="240" w:leftChars="100" w:right="210" w:rightChars="100" w:firstLine="480" w:firstLineChars="200"/>
      <w:textAlignment w:val="baseline"/>
    </w:pPr>
    <w:rPr>
      <w:sz w:val="20"/>
      <w:szCs w:val="20"/>
      <w:lang w:val="zh-CN"/>
    </w:rPr>
  </w:style>
  <w:style w:type="paragraph" w:customStyle="1" w:styleId="3105">
    <w:name w:val="样式 四号 段前: 7.8 磅 行距: 多倍行距 1.25 字行"/>
    <w:basedOn w:val="1"/>
    <w:qFormat/>
    <w:uiPriority w:val="0"/>
    <w:pPr>
      <w:snapToGrid w:val="0"/>
      <w:spacing w:beforeLines="50" w:line="360" w:lineRule="auto"/>
      <w:ind w:firstLine="482" w:firstLineChars="200"/>
    </w:pPr>
    <w:rPr>
      <w:b/>
    </w:rPr>
  </w:style>
  <w:style w:type="paragraph" w:customStyle="1" w:styleId="3106">
    <w:name w:val="样式 首行缩进:  2 字符 段前: 0.5 行1"/>
    <w:basedOn w:val="1"/>
    <w:qFormat/>
    <w:uiPriority w:val="0"/>
    <w:pPr>
      <w:snapToGrid w:val="0"/>
      <w:spacing w:beforeLines="50" w:line="360" w:lineRule="auto"/>
      <w:ind w:firstLine="200" w:firstLineChars="200"/>
    </w:pPr>
    <w:rPr>
      <w:szCs w:val="20"/>
    </w:rPr>
  </w:style>
  <w:style w:type="paragraph" w:customStyle="1" w:styleId="3107">
    <w:name w:val="样式 首行缩进:  2 字符 段前: 0.5 行"/>
    <w:basedOn w:val="1"/>
    <w:qFormat/>
    <w:uiPriority w:val="0"/>
    <w:pPr>
      <w:snapToGrid w:val="0"/>
      <w:spacing w:beforeLines="50" w:line="360" w:lineRule="auto"/>
      <w:ind w:firstLine="200" w:firstLineChars="200"/>
    </w:pPr>
    <w:rPr>
      <w:szCs w:val="20"/>
    </w:rPr>
  </w:style>
  <w:style w:type="paragraph" w:customStyle="1" w:styleId="3108">
    <w:name w:val="样式 首行缩进:  2 字符 段前: 0.5 行2"/>
    <w:basedOn w:val="1"/>
    <w:qFormat/>
    <w:uiPriority w:val="0"/>
    <w:pPr>
      <w:spacing w:beforeLines="50"/>
      <w:jc w:val="center"/>
    </w:pPr>
    <w:rPr>
      <w:rFonts w:ascii="黑体" w:eastAsia="黑体"/>
    </w:rPr>
  </w:style>
  <w:style w:type="paragraph" w:customStyle="1" w:styleId="3109">
    <w:name w:val="1表头"/>
    <w:basedOn w:val="1"/>
    <w:semiHidden/>
    <w:qFormat/>
    <w:uiPriority w:val="0"/>
    <w:pPr>
      <w:keepNext/>
      <w:adjustRightInd w:val="0"/>
      <w:snapToGrid w:val="0"/>
      <w:jc w:val="center"/>
    </w:pPr>
    <w:rPr>
      <w:rFonts w:eastAsia="黑体"/>
      <w:b/>
      <w:color w:val="000000"/>
      <w:sz w:val="32"/>
      <w:szCs w:val="32"/>
    </w:rPr>
  </w:style>
  <w:style w:type="paragraph" w:customStyle="1" w:styleId="3110">
    <w:name w:val="样式 首行缩进:  2 字符 段前: 0.5 行3"/>
    <w:basedOn w:val="1"/>
    <w:qFormat/>
    <w:uiPriority w:val="0"/>
    <w:pPr>
      <w:snapToGrid w:val="0"/>
      <w:spacing w:line="360" w:lineRule="auto"/>
      <w:ind w:firstLine="480" w:firstLineChars="200"/>
    </w:pPr>
    <w:rPr>
      <w:szCs w:val="20"/>
    </w:rPr>
  </w:style>
  <w:style w:type="paragraph" w:customStyle="1" w:styleId="3111">
    <w:name w:val="表的格式（小四）"/>
    <w:basedOn w:val="1"/>
    <w:qFormat/>
    <w:uiPriority w:val="0"/>
    <w:pPr>
      <w:adjustRightInd w:val="0"/>
      <w:spacing w:line="320" w:lineRule="exact"/>
      <w:jc w:val="center"/>
    </w:pPr>
    <w:rPr>
      <w:rFonts w:eastAsia="楷体_GB2312"/>
      <w:szCs w:val="20"/>
    </w:rPr>
  </w:style>
  <w:style w:type="paragraph" w:customStyle="1" w:styleId="3112">
    <w:name w:val="样式 加粗 首行缩进:  2 字符 段前: 0.5 行"/>
    <w:basedOn w:val="1"/>
    <w:qFormat/>
    <w:uiPriority w:val="0"/>
    <w:pPr>
      <w:snapToGrid w:val="0"/>
      <w:spacing w:beforeLines="50" w:line="360" w:lineRule="auto"/>
      <w:jc w:val="center"/>
    </w:pPr>
    <w:rPr>
      <w:rFonts w:eastAsia="黑体"/>
      <w:b/>
      <w:bCs/>
      <w:szCs w:val="20"/>
    </w:rPr>
  </w:style>
  <w:style w:type="paragraph" w:customStyle="1" w:styleId="3113">
    <w:name w:val="chenwenyan"/>
    <w:basedOn w:val="1"/>
    <w:next w:val="1"/>
    <w:qFormat/>
    <w:uiPriority w:val="0"/>
  </w:style>
  <w:style w:type="paragraph" w:customStyle="1" w:styleId="3114">
    <w:name w:val="样式 首行缩进:  2 字符 段后: 0.5 行"/>
    <w:basedOn w:val="1"/>
    <w:qFormat/>
    <w:uiPriority w:val="0"/>
    <w:pPr>
      <w:adjustRightInd w:val="0"/>
      <w:snapToGrid w:val="0"/>
      <w:spacing w:afterLines="30" w:line="300" w:lineRule="auto"/>
      <w:ind w:firstLine="200" w:firstLineChars="200"/>
    </w:pPr>
    <w:rPr>
      <w:sz w:val="28"/>
      <w:szCs w:val="20"/>
    </w:rPr>
  </w:style>
  <w:style w:type="paragraph" w:customStyle="1" w:styleId="3115">
    <w:name w:val="样式 标题 1 + 三号 段前: 6 磅 段后: 6 磅 行距: 1.5 倍行距"/>
    <w:basedOn w:val="3"/>
    <w:qFormat/>
    <w:uiPriority w:val="0"/>
    <w:pPr>
      <w:tabs>
        <w:tab w:val="left" w:pos="432"/>
      </w:tabs>
      <w:snapToGrid w:val="0"/>
      <w:spacing w:beforeLines="50" w:after="120" w:line="360" w:lineRule="auto"/>
      <w:ind w:left="432" w:hanging="432"/>
    </w:pPr>
    <w:rPr>
      <w:sz w:val="36"/>
      <w:szCs w:val="20"/>
      <w:lang w:val="zh-CN"/>
    </w:rPr>
  </w:style>
  <w:style w:type="paragraph" w:customStyle="1" w:styleId="3116">
    <w:name w:val="样式 标题 2 + Times New Roman 非加粗 段前: 0.5 行 段后: 6 磅 行距: 1.5 倍行距"/>
    <w:basedOn w:val="4"/>
    <w:qFormat/>
    <w:uiPriority w:val="0"/>
    <w:pPr>
      <w:tabs>
        <w:tab w:val="left" w:pos="576"/>
        <w:tab w:val="left" w:pos="1287"/>
      </w:tabs>
      <w:snapToGrid w:val="0"/>
      <w:spacing w:beforeLines="50" w:after="120" w:line="360" w:lineRule="auto"/>
      <w:ind w:left="576" w:hanging="576"/>
    </w:pPr>
    <w:rPr>
      <w:rFonts w:ascii="Times New Roman" w:hAnsi="Times New Roman"/>
      <w:b w:val="0"/>
      <w:bCs w:val="0"/>
      <w:szCs w:val="20"/>
      <w:lang w:val="zh-CN"/>
    </w:rPr>
  </w:style>
  <w:style w:type="paragraph" w:customStyle="1" w:styleId="3117">
    <w:name w:val="样式 标题 2 + 黑体 非加粗 段前: 0.5 行 段后: 15.6 磅 行距: 1.5 倍行距"/>
    <w:basedOn w:val="4"/>
    <w:qFormat/>
    <w:uiPriority w:val="0"/>
    <w:pPr>
      <w:tabs>
        <w:tab w:val="left" w:pos="576"/>
        <w:tab w:val="left" w:pos="1287"/>
      </w:tabs>
      <w:snapToGrid w:val="0"/>
      <w:spacing w:beforeLines="50" w:after="312" w:line="360" w:lineRule="auto"/>
      <w:ind w:left="576" w:hanging="576"/>
    </w:pPr>
    <w:rPr>
      <w:rFonts w:ascii="黑体" w:hAnsi="Times New Roman"/>
      <w:b w:val="0"/>
      <w:bCs w:val="0"/>
      <w:szCs w:val="20"/>
      <w:lang w:val="zh-CN"/>
    </w:rPr>
  </w:style>
  <w:style w:type="paragraph" w:customStyle="1" w:styleId="3118">
    <w:name w:val="样式 标题 3 + 小三 段前: 0.5 行 段后: 6 磅 行距: 1.5 倍行距"/>
    <w:basedOn w:val="5"/>
    <w:qFormat/>
    <w:uiPriority w:val="0"/>
    <w:pPr>
      <w:tabs>
        <w:tab w:val="left" w:pos="720"/>
      </w:tabs>
      <w:snapToGrid w:val="0"/>
      <w:spacing w:beforeLines="100" w:afterLines="100" w:line="360" w:lineRule="auto"/>
      <w:ind w:left="50" w:hanging="50" w:hangingChars="50"/>
    </w:pPr>
    <w:rPr>
      <w:rFonts w:eastAsia="黑体"/>
      <w:sz w:val="28"/>
      <w:szCs w:val="20"/>
      <w:lang w:val="zh-CN"/>
    </w:rPr>
  </w:style>
  <w:style w:type="paragraph" w:customStyle="1" w:styleId="3119">
    <w:name w:val="样式 样式 四号 段前: 7.8 磅 行距: 多倍行距 1.25 字行 + 非加粗 首行缩进:  2 字符"/>
    <w:basedOn w:val="3105"/>
    <w:qFormat/>
    <w:uiPriority w:val="0"/>
    <w:pPr>
      <w:spacing w:before="156"/>
      <w:ind w:firstLine="480"/>
    </w:pPr>
    <w:rPr>
      <w:b w:val="0"/>
      <w:szCs w:val="20"/>
    </w:rPr>
  </w:style>
  <w:style w:type="paragraph" w:customStyle="1" w:styleId="3120">
    <w:name w:val="目录2"/>
    <w:basedOn w:val="1"/>
    <w:next w:val="1"/>
    <w:qFormat/>
    <w:uiPriority w:val="0"/>
    <w:pPr>
      <w:adjustRightInd w:val="0"/>
      <w:snapToGrid w:val="0"/>
      <w:spacing w:line="420" w:lineRule="atLeast"/>
    </w:pPr>
    <w:rPr>
      <w:szCs w:val="20"/>
    </w:rPr>
  </w:style>
  <w:style w:type="paragraph" w:customStyle="1" w:styleId="3121">
    <w:name w:val="样式 正文首行缩进 + 首行缩进:  1 字符 段前: 2 行"/>
    <w:basedOn w:val="86"/>
    <w:qFormat/>
    <w:uiPriority w:val="0"/>
    <w:pPr>
      <w:widowControl w:val="0"/>
      <w:autoSpaceDE w:val="0"/>
      <w:autoSpaceDN w:val="0"/>
      <w:spacing w:after="0" w:line="360" w:lineRule="auto"/>
      <w:ind w:firstLine="0" w:firstLineChars="0"/>
      <w:jc w:val="center"/>
      <w:textAlignment w:val="bottom"/>
    </w:pPr>
    <w:rPr>
      <w:rFonts w:ascii="宋体" w:hAnsi="宋体" w:eastAsia="幼圆"/>
      <w:sz w:val="24"/>
      <w:szCs w:val="24"/>
    </w:rPr>
  </w:style>
  <w:style w:type="paragraph" w:customStyle="1" w:styleId="3122">
    <w:name w:val="样式 正文文本 + (西文) 宋体 左侧:  0.42 厘米 右侧:  0.42 厘米"/>
    <w:basedOn w:val="34"/>
    <w:qFormat/>
    <w:uiPriority w:val="0"/>
    <w:pPr>
      <w:widowControl w:val="0"/>
      <w:autoSpaceDE w:val="0"/>
      <w:autoSpaceDN w:val="0"/>
      <w:spacing w:after="0" w:line="240" w:lineRule="auto"/>
      <w:jc w:val="center"/>
      <w:textAlignment w:val="bottom"/>
    </w:pPr>
    <w:rPr>
      <w:rFonts w:ascii="宋体" w:hAnsi="宋体"/>
      <w:kern w:val="2"/>
      <w:sz w:val="24"/>
      <w:szCs w:val="24"/>
    </w:rPr>
  </w:style>
  <w:style w:type="paragraph" w:customStyle="1" w:styleId="3123">
    <w:name w:val="样式 首行缩进:  2 字符4"/>
    <w:basedOn w:val="1"/>
    <w:qFormat/>
    <w:uiPriority w:val="0"/>
    <w:pPr>
      <w:adjustRightInd w:val="0"/>
      <w:snapToGrid w:val="0"/>
      <w:spacing w:line="360" w:lineRule="auto"/>
      <w:ind w:firstLine="480" w:firstLineChars="200"/>
    </w:pPr>
    <w:rPr>
      <w:spacing w:val="12"/>
    </w:rPr>
  </w:style>
  <w:style w:type="paragraph" w:customStyle="1" w:styleId="3124">
    <w:name w:val="样式 正文文本 2 + 首行缩进:  2 字符"/>
    <w:basedOn w:val="76"/>
    <w:qFormat/>
    <w:uiPriority w:val="0"/>
    <w:pPr>
      <w:widowControl w:val="0"/>
      <w:spacing w:before="0" w:after="0" w:line="320" w:lineRule="atLeast"/>
    </w:pPr>
    <w:rPr>
      <w:rFonts w:ascii="Times New Roman" w:hAnsi="Times New Roman" w:eastAsia="宋体"/>
      <w:b w:val="0"/>
      <w:bCs w:val="0"/>
      <w:spacing w:val="20"/>
      <w:position w:val="-20"/>
      <w:sz w:val="21"/>
    </w:rPr>
  </w:style>
  <w:style w:type="paragraph" w:customStyle="1" w:styleId="3125">
    <w:name w:val="文本框"/>
    <w:basedOn w:val="1"/>
    <w:qFormat/>
    <w:uiPriority w:val="0"/>
    <w:pPr>
      <w:adjustRightInd w:val="0"/>
      <w:snapToGrid w:val="0"/>
      <w:spacing w:after="6"/>
      <w:jc w:val="center"/>
    </w:pPr>
    <w:rPr>
      <w:rFonts w:eastAsia="仿宋_GB2312"/>
    </w:rPr>
  </w:style>
  <w:style w:type="paragraph" w:customStyle="1" w:styleId="3126">
    <w:name w:val="样式 样式 首行缩进:  2 字符4 + 首行缩进:  2 字符"/>
    <w:basedOn w:val="3123"/>
    <w:qFormat/>
    <w:uiPriority w:val="0"/>
    <w:pPr>
      <w:ind w:right="3" w:rightChars="1"/>
    </w:pPr>
    <w:rPr>
      <w:spacing w:val="0"/>
      <w:szCs w:val="20"/>
    </w:rPr>
  </w:style>
  <w:style w:type="paragraph" w:customStyle="1" w:styleId="3127">
    <w:name w:val="样式 注释标题 + 首行缩进:  2 字符"/>
    <w:basedOn w:val="16"/>
    <w:qFormat/>
    <w:uiPriority w:val="0"/>
    <w:pPr>
      <w:widowControl w:val="0"/>
      <w:adjustRightInd w:val="0"/>
      <w:snapToGrid w:val="0"/>
      <w:spacing w:after="0" w:line="240" w:lineRule="auto"/>
    </w:pPr>
    <w:rPr>
      <w:rFonts w:ascii="Times New Roman" w:hAnsi="Times New Roman" w:eastAsia="黑体"/>
      <w:spacing w:val="20"/>
      <w:sz w:val="24"/>
    </w:rPr>
  </w:style>
  <w:style w:type="paragraph" w:customStyle="1" w:styleId="3128">
    <w:name w:val="样式 标题2 + (中文) 宋体"/>
    <w:basedOn w:val="1"/>
    <w:next w:val="1"/>
    <w:qFormat/>
    <w:uiPriority w:val="0"/>
    <w:pPr>
      <w:adjustRightInd w:val="0"/>
      <w:snapToGrid w:val="0"/>
      <w:spacing w:before="120" w:after="240" w:line="360" w:lineRule="auto"/>
    </w:pPr>
    <w:rPr>
      <w:rFonts w:eastAsia="黑体"/>
      <w:spacing w:val="10"/>
      <w:sz w:val="32"/>
      <w:szCs w:val="20"/>
    </w:rPr>
  </w:style>
  <w:style w:type="paragraph" w:customStyle="1" w:styleId="3129">
    <w:name w:val="样式 标题3 + (中文) 宋体 Char Char"/>
    <w:basedOn w:val="719"/>
    <w:next w:val="1"/>
    <w:qFormat/>
    <w:uiPriority w:val="0"/>
    <w:pPr>
      <w:keepNext w:val="0"/>
      <w:adjustRightInd w:val="0"/>
      <w:snapToGrid w:val="0"/>
      <w:spacing w:before="260" w:after="260"/>
      <w:ind w:left="0" w:firstLine="0"/>
      <w:outlineLvl w:val="9"/>
    </w:pPr>
    <w:rPr>
      <w:rFonts w:eastAsia="楷体_GB2312"/>
      <w:i/>
      <w:iCs/>
      <w:spacing w:val="10"/>
      <w:sz w:val="28"/>
      <w:szCs w:val="20"/>
    </w:rPr>
  </w:style>
  <w:style w:type="paragraph" w:customStyle="1" w:styleId="3130">
    <w:name w:val="正文文字2"/>
    <w:basedOn w:val="34"/>
    <w:next w:val="34"/>
    <w:qFormat/>
    <w:uiPriority w:val="0"/>
    <w:pPr>
      <w:widowControl w:val="0"/>
      <w:adjustRightInd w:val="0"/>
      <w:snapToGrid w:val="0"/>
      <w:spacing w:after="0" w:line="240" w:lineRule="auto"/>
      <w:jc w:val="both"/>
      <w:textAlignment w:val="baseline"/>
    </w:pPr>
    <w:rPr>
      <w:rFonts w:ascii="Times New Roman" w:hAnsi="Times New Roman"/>
      <w:snapToGrid w:val="0"/>
      <w:sz w:val="24"/>
    </w:rPr>
  </w:style>
  <w:style w:type="paragraph" w:customStyle="1" w:styleId="3131">
    <w:name w:val="目录3"/>
    <w:basedOn w:val="1"/>
    <w:next w:val="1"/>
    <w:qFormat/>
    <w:uiPriority w:val="0"/>
    <w:pPr>
      <w:adjustRightInd w:val="0"/>
      <w:snapToGrid w:val="0"/>
      <w:spacing w:line="420" w:lineRule="atLeast"/>
    </w:pPr>
    <w:rPr>
      <w:i/>
      <w:sz w:val="28"/>
      <w:szCs w:val="20"/>
    </w:rPr>
  </w:style>
  <w:style w:type="paragraph" w:customStyle="1" w:styleId="3132">
    <w:name w:val="Style1"/>
    <w:basedOn w:val="1"/>
    <w:qFormat/>
    <w:uiPriority w:val="0"/>
    <w:pPr>
      <w:overflowPunct w:val="0"/>
      <w:autoSpaceDE w:val="0"/>
      <w:autoSpaceDN w:val="0"/>
      <w:adjustRightInd w:val="0"/>
      <w:spacing w:line="360" w:lineRule="auto"/>
      <w:ind w:firstLine="540"/>
      <w:textAlignment w:val="baseline"/>
    </w:pPr>
    <w:rPr>
      <w:rFonts w:ascii="楷体_GB2312" w:eastAsia="楷体_GB2312"/>
      <w:position w:val="-28"/>
      <w:sz w:val="28"/>
      <w:szCs w:val="20"/>
    </w:rPr>
  </w:style>
  <w:style w:type="paragraph" w:customStyle="1" w:styleId="3133">
    <w:name w:val="CM25"/>
    <w:basedOn w:val="543"/>
    <w:next w:val="543"/>
    <w:qFormat/>
    <w:uiPriority w:val="0"/>
    <w:rPr>
      <w:rFonts w:ascii="Times New Roman" w:hAnsi="Times New Roman" w:cs="Times New Roman"/>
      <w:color w:val="auto"/>
    </w:rPr>
  </w:style>
  <w:style w:type="paragraph" w:customStyle="1" w:styleId="3134">
    <w:name w:val="CM37"/>
    <w:basedOn w:val="543"/>
    <w:next w:val="543"/>
    <w:qFormat/>
    <w:uiPriority w:val="0"/>
    <w:rPr>
      <w:rFonts w:ascii="Times New Roman" w:hAnsi="Times New Roman" w:cs="Times New Roman"/>
      <w:color w:val="auto"/>
    </w:rPr>
  </w:style>
  <w:style w:type="paragraph" w:customStyle="1" w:styleId="3135">
    <w:name w:val="33333"/>
    <w:basedOn w:val="5"/>
    <w:next w:val="1"/>
    <w:semiHidden/>
    <w:qFormat/>
    <w:uiPriority w:val="0"/>
    <w:pPr>
      <w:framePr w:wrap="around" w:vAnchor="text" w:hAnchor="text" w:y="1"/>
      <w:tabs>
        <w:tab w:val="left" w:pos="210"/>
      </w:tabs>
      <w:spacing w:beforeLines="50" w:afterLines="50" w:line="520" w:lineRule="atLeast"/>
      <w:ind w:left="210"/>
    </w:pPr>
    <w:rPr>
      <w:sz w:val="28"/>
      <w:lang w:val="zh-CN"/>
    </w:rPr>
  </w:style>
  <w:style w:type="paragraph" w:customStyle="1" w:styleId="3136">
    <w:name w:val="表格文字小四"/>
    <w:basedOn w:val="1"/>
    <w:qFormat/>
    <w:uiPriority w:val="0"/>
    <w:pPr>
      <w:jc w:val="center"/>
    </w:pPr>
    <w:rPr>
      <w:rFonts w:ascii="Times" w:hAnsi="Times"/>
      <w:kern w:val="24"/>
      <w:szCs w:val="28"/>
    </w:rPr>
  </w:style>
  <w:style w:type="paragraph" w:customStyle="1" w:styleId="3137">
    <w:name w:val="正文5"/>
    <w:basedOn w:val="1"/>
    <w:qFormat/>
    <w:uiPriority w:val="0"/>
    <w:pPr>
      <w:spacing w:line="288" w:lineRule="auto"/>
    </w:pPr>
    <w:rPr>
      <w:color w:val="333333"/>
      <w:sz w:val="16"/>
      <w:szCs w:val="16"/>
    </w:rPr>
  </w:style>
  <w:style w:type="paragraph" w:customStyle="1" w:styleId="3138">
    <w:name w:val="xl133"/>
    <w:basedOn w:val="1"/>
    <w:qFormat/>
    <w:uiPriority w:val="0"/>
    <w:pPr>
      <w:pBdr>
        <w:top w:val="single" w:color="auto" w:sz="4" w:space="0"/>
        <w:left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139">
    <w:name w:val="ST20_16"/>
    <w:basedOn w:val="3140"/>
    <w:qFormat/>
    <w:uiPriority w:val="0"/>
    <w:pPr>
      <w:ind w:left="3240" w:right="0"/>
    </w:pPr>
  </w:style>
  <w:style w:type="paragraph" w:customStyle="1" w:styleId="3140">
    <w:name w:val="ST20_11"/>
    <w:basedOn w:val="1885"/>
    <w:qFormat/>
    <w:uiPriority w:val="0"/>
    <w:pPr>
      <w:keepLines/>
      <w:spacing w:after="0"/>
      <w:ind w:right="4320"/>
    </w:pPr>
  </w:style>
  <w:style w:type="paragraph" w:customStyle="1" w:styleId="3141">
    <w:name w:val="样式 样式 标题 3条ReHead 3 WSAh3 + 新宋体 + 段前: 0 磅 段后: 0 磅 行距: 固定值 25 磅"/>
    <w:basedOn w:val="1"/>
    <w:qFormat/>
    <w:uiPriority w:val="0"/>
    <w:pPr>
      <w:keepNext/>
      <w:keepLines/>
      <w:tabs>
        <w:tab w:val="left" w:pos="1260"/>
      </w:tabs>
      <w:spacing w:line="500" w:lineRule="exact"/>
      <w:ind w:left="1260" w:hanging="420"/>
      <w:outlineLvl w:val="2"/>
    </w:pPr>
    <w:rPr>
      <w:rFonts w:ascii="新宋体" w:hAnsi="新宋体" w:eastAsia="新宋体"/>
      <w:b/>
      <w:bCs/>
      <w:sz w:val="28"/>
      <w:szCs w:val="20"/>
    </w:rPr>
  </w:style>
  <w:style w:type="paragraph" w:customStyle="1" w:styleId="3142">
    <w:name w:val="ST20_37"/>
    <w:basedOn w:val="57"/>
    <w:qFormat/>
    <w:uiPriority w:val="0"/>
    <w:pPr>
      <w:keepLines/>
      <w:pBdr>
        <w:bottom w:val="none" w:color="auto" w:sz="0" w:space="0"/>
      </w:pBdr>
      <w:tabs>
        <w:tab w:val="right" w:pos="0"/>
        <w:tab w:val="center" w:pos="4320"/>
        <w:tab w:val="right" w:pos="8640"/>
        <w:tab w:val="clear" w:pos="4153"/>
        <w:tab w:val="clear" w:pos="8306"/>
      </w:tabs>
      <w:autoSpaceDE w:val="0"/>
      <w:autoSpaceDN w:val="0"/>
      <w:adjustRightInd w:val="0"/>
      <w:snapToGrid/>
      <w:spacing w:line="360" w:lineRule="atLeast"/>
      <w:jc w:val="right"/>
      <w:textAlignment w:val="baseline"/>
    </w:pPr>
    <w:rPr>
      <w:rFonts w:hAnsi="Tms Rmn"/>
      <w:sz w:val="28"/>
      <w:szCs w:val="20"/>
      <w:lang w:val="zh-CN"/>
    </w:rPr>
  </w:style>
  <w:style w:type="paragraph" w:customStyle="1" w:styleId="3143">
    <w:name w:val="样式 样式 标题 21 + 新宋体 三号 黑色 段前: 7.8 磅 段后: 0 磅 行距: 1.5 倍行距 + 段前: 15.6..."/>
    <w:basedOn w:val="1"/>
    <w:qFormat/>
    <w:uiPriority w:val="0"/>
    <w:pPr>
      <w:keepNext/>
      <w:keepLines/>
      <w:tabs>
        <w:tab w:val="left" w:pos="840"/>
      </w:tabs>
      <w:spacing w:before="312" w:after="312" w:line="520" w:lineRule="exact"/>
      <w:ind w:left="840" w:hanging="420"/>
      <w:outlineLvl w:val="1"/>
    </w:pPr>
    <w:rPr>
      <w:rFonts w:ascii="新宋体" w:hAnsi="新宋体" w:eastAsia="新宋体"/>
      <w:b/>
      <w:bCs/>
      <w:color w:val="000000"/>
      <w:sz w:val="32"/>
      <w:szCs w:val="20"/>
    </w:rPr>
  </w:style>
  <w:style w:type="paragraph" w:customStyle="1" w:styleId="3144">
    <w:name w:val="ST20_34"/>
    <w:basedOn w:val="55"/>
    <w:qFormat/>
    <w:uiPriority w:val="0"/>
    <w:pPr>
      <w:keepLines/>
      <w:tabs>
        <w:tab w:val="right" w:pos="0"/>
        <w:tab w:val="center" w:pos="4320"/>
        <w:tab w:val="right" w:pos="8640"/>
        <w:tab w:val="clear" w:pos="4153"/>
        <w:tab w:val="clear" w:pos="8306"/>
      </w:tabs>
      <w:autoSpaceDE w:val="0"/>
      <w:autoSpaceDN w:val="0"/>
      <w:adjustRightInd w:val="0"/>
      <w:snapToGrid/>
      <w:spacing w:line="360" w:lineRule="atLeast"/>
      <w:jc w:val="right"/>
      <w:textAlignment w:val="baseline"/>
    </w:pPr>
    <w:rPr>
      <w:rFonts w:hAnsi="Tms Rmn"/>
      <w:sz w:val="28"/>
      <w:szCs w:val="20"/>
      <w:lang w:val="zh-CN"/>
    </w:rPr>
  </w:style>
  <w:style w:type="paragraph" w:customStyle="1" w:styleId="3145">
    <w:name w:val="样式 标题 1 + 两端对齐"/>
    <w:basedOn w:val="3"/>
    <w:qFormat/>
    <w:uiPriority w:val="0"/>
    <w:pPr>
      <w:tabs>
        <w:tab w:val="left" w:pos="1980"/>
      </w:tabs>
      <w:adjustRightInd w:val="0"/>
      <w:spacing w:before="120" w:after="120" w:line="360" w:lineRule="auto"/>
      <w:jc w:val="center"/>
    </w:pPr>
    <w:rPr>
      <w:rFonts w:ascii="黑体" w:eastAsia="黑体"/>
      <w:b w:val="0"/>
      <w:kern w:val="2"/>
      <w:sz w:val="30"/>
      <w:szCs w:val="30"/>
      <w:lang w:val="zh-CN"/>
    </w:rPr>
  </w:style>
  <w:style w:type="paragraph" w:customStyle="1" w:styleId="3146">
    <w:name w:val="样式 样式 样式 标题 21 + 新宋体 三号 黑色 段前: 7.8 磅 段后: 0 磅 行距: 1.5 倍行距 + 段前: 1..."/>
    <w:basedOn w:val="3143"/>
    <w:qFormat/>
    <w:uiPriority w:val="0"/>
    <w:pPr>
      <w:spacing w:before="120" w:after="120"/>
    </w:pPr>
  </w:style>
  <w:style w:type="paragraph" w:customStyle="1" w:styleId="3147">
    <w:name w:val="style3"/>
    <w:basedOn w:val="1"/>
    <w:qFormat/>
    <w:uiPriority w:val="0"/>
    <w:pPr>
      <w:spacing w:before="100" w:beforeAutospacing="1" w:after="100" w:afterAutospacing="1"/>
    </w:pPr>
    <w:rPr>
      <w:b/>
      <w:bCs/>
      <w:szCs w:val="21"/>
    </w:rPr>
  </w:style>
  <w:style w:type="paragraph" w:customStyle="1" w:styleId="3148">
    <w:name w:val="Char Char Char Char Char Char Char Char Char1 Char Char Char1 Char Char Char Char"/>
    <w:basedOn w:val="1"/>
    <w:qFormat/>
    <w:uiPriority w:val="0"/>
    <w:pPr>
      <w:spacing w:line="360" w:lineRule="auto"/>
      <w:ind w:firstLine="200" w:firstLineChars="200"/>
    </w:pPr>
  </w:style>
  <w:style w:type="paragraph" w:customStyle="1" w:styleId="3149">
    <w:name w:val="?¡§¡è?¡ìa?????¡§¡é??a??o?"/>
    <w:basedOn w:val="1"/>
    <w:semiHidden/>
    <w:qFormat/>
    <w:uiPriority w:val="0"/>
    <w:pPr>
      <w:spacing w:before="120" w:after="120"/>
      <w:ind w:left="578" w:hanging="578"/>
      <w:jc w:val="center"/>
    </w:pPr>
    <w:rPr>
      <w:szCs w:val="21"/>
    </w:rPr>
  </w:style>
  <w:style w:type="paragraph" w:customStyle="1" w:styleId="3150">
    <w:name w:val="ST20_58"/>
    <w:basedOn w:val="1967"/>
    <w:qFormat/>
    <w:uiPriority w:val="0"/>
    <w:pPr>
      <w:ind w:left="1440"/>
    </w:pPr>
  </w:style>
  <w:style w:type="paragraph" w:customStyle="1" w:styleId="3151">
    <w:name w:val="【表头】"/>
    <w:basedOn w:val="1"/>
    <w:semiHidden/>
    <w:qFormat/>
    <w:uiPriority w:val="0"/>
    <w:pPr>
      <w:spacing w:before="120"/>
      <w:jc w:val="center"/>
    </w:pPr>
    <w:rPr>
      <w:rFonts w:eastAsia="黑体" w:cs="Arial"/>
    </w:rPr>
  </w:style>
  <w:style w:type="paragraph" w:customStyle="1" w:styleId="3152">
    <w:name w:val="Char1 Char Char Char Char Char Char Char Char Char Char Char Char Char Char Char Char Char Char Char Char Char Char Char Char"/>
    <w:basedOn w:val="1"/>
    <w:qFormat/>
    <w:uiPriority w:val="0"/>
    <w:rPr>
      <w:szCs w:val="21"/>
    </w:rPr>
  </w:style>
  <w:style w:type="paragraph" w:customStyle="1" w:styleId="3153">
    <w:name w:val="表格文字居左"/>
    <w:basedOn w:val="86"/>
    <w:qFormat/>
    <w:uiPriority w:val="0"/>
    <w:pPr>
      <w:keepNext/>
      <w:widowControl w:val="0"/>
      <w:tabs>
        <w:tab w:val="left" w:pos="0"/>
        <w:tab w:val="left" w:pos="628"/>
        <w:tab w:val="left" w:pos="1727"/>
        <w:tab w:val="left" w:pos="1884"/>
      </w:tabs>
      <w:adjustRightInd w:val="0"/>
      <w:snapToGrid w:val="0"/>
      <w:spacing w:after="100" w:afterAutospacing="1" w:line="336" w:lineRule="auto"/>
      <w:ind w:firstLine="0" w:firstLineChars="0"/>
      <w:jc w:val="both"/>
      <w:outlineLvl w:val="0"/>
    </w:pPr>
    <w:rPr>
      <w:rFonts w:ascii="宋体" w:hAnsi="宋体"/>
      <w:color w:val="000000"/>
      <w:spacing w:val="10"/>
      <w:sz w:val="24"/>
    </w:rPr>
  </w:style>
  <w:style w:type="paragraph" w:customStyle="1" w:styleId="3154">
    <w:name w:val="EIA标题3"/>
    <w:basedOn w:val="5"/>
    <w:qFormat/>
    <w:uiPriority w:val="0"/>
    <w:pPr>
      <w:tabs>
        <w:tab w:val="left" w:pos="360"/>
      </w:tabs>
      <w:spacing w:beforeLines="50" w:afterLines="50" w:line="440" w:lineRule="exact"/>
      <w:ind w:left="360" w:hanging="360"/>
    </w:pPr>
    <w:rPr>
      <w:rFonts w:eastAsia="楷体_GB2312"/>
      <w:b w:val="0"/>
      <w:bCs w:val="0"/>
      <w:sz w:val="24"/>
      <w:szCs w:val="24"/>
      <w:lang w:val="zh-CN"/>
    </w:rPr>
  </w:style>
  <w:style w:type="paragraph" w:customStyle="1" w:styleId="3155">
    <w:name w:val="样式 33 +"/>
    <w:basedOn w:val="1"/>
    <w:qFormat/>
    <w:uiPriority w:val="0"/>
    <w:pPr>
      <w:keepNext/>
      <w:keepLines/>
      <w:tabs>
        <w:tab w:val="left" w:pos="567"/>
      </w:tabs>
      <w:spacing w:before="120" w:after="120" w:line="500" w:lineRule="exact"/>
      <w:ind w:left="567" w:hanging="567"/>
      <w:outlineLvl w:val="1"/>
    </w:pPr>
    <w:rPr>
      <w:rFonts w:ascii="Arial" w:hAnsi="Arial" w:eastAsia="仿宋_GB2312" w:cs="Arial"/>
      <w:b/>
      <w:bCs/>
      <w:sz w:val="30"/>
      <w:szCs w:val="30"/>
    </w:rPr>
  </w:style>
  <w:style w:type="paragraph" w:customStyle="1" w:styleId="3156">
    <w:name w:val="封面图标上的空行"/>
    <w:basedOn w:val="1"/>
    <w:qFormat/>
    <w:uiPriority w:val="0"/>
    <w:pPr>
      <w:spacing w:line="288" w:lineRule="auto"/>
    </w:pPr>
    <w:rPr>
      <w:szCs w:val="20"/>
    </w:rPr>
  </w:style>
  <w:style w:type="paragraph" w:customStyle="1" w:styleId="3157">
    <w:name w:val="样式 样式 33 + +"/>
    <w:basedOn w:val="3155"/>
    <w:qFormat/>
    <w:uiPriority w:val="0"/>
    <w:pPr>
      <w:spacing w:line="520" w:lineRule="exact"/>
    </w:pPr>
    <w:rPr>
      <w:sz w:val="28"/>
      <w:szCs w:val="28"/>
    </w:rPr>
  </w:style>
  <w:style w:type="paragraph" w:customStyle="1" w:styleId="3158">
    <w:name w:val="尾消息标题"/>
    <w:basedOn w:val="79"/>
    <w:next w:val="34"/>
    <w:qFormat/>
    <w:uiPriority w:val="0"/>
    <w:pPr>
      <w:keepLines/>
      <w:pBdr>
        <w:top w:val="none" w:color="auto" w:sz="0" w:space="0"/>
        <w:left w:val="none" w:color="auto" w:sz="0" w:space="0"/>
        <w:bottom w:val="single" w:color="auto" w:sz="6" w:space="19"/>
        <w:right w:val="none" w:color="auto" w:sz="0" w:space="0"/>
        <w:between w:val="single" w:color="auto" w:sz="6" w:space="19"/>
      </w:pBdr>
      <w:shd w:val="clear" w:color="auto" w:fill="auto"/>
      <w:tabs>
        <w:tab w:val="left" w:pos="1260"/>
        <w:tab w:val="left" w:pos="2940"/>
        <w:tab w:val="left" w:pos="5040"/>
        <w:tab w:val="right" w:pos="8640"/>
      </w:tabs>
      <w:spacing w:before="120" w:after="120" w:line="440" w:lineRule="atLeast"/>
      <w:ind w:left="0" w:leftChars="0" w:firstLine="0" w:firstLineChars="0"/>
    </w:pPr>
    <w:rPr>
      <w:b/>
      <w:szCs w:val="20"/>
      <w:shd w:val="pct20" w:color="auto" w:fill="auto"/>
    </w:rPr>
  </w:style>
  <w:style w:type="paragraph" w:customStyle="1" w:styleId="3159">
    <w:name w:val="样式 标题 1Heading One篇章标题标书1h1H1第*部分第A章L1bocLevel 1 Topi...6"/>
    <w:basedOn w:val="3"/>
    <w:qFormat/>
    <w:uiPriority w:val="0"/>
    <w:pPr>
      <w:tabs>
        <w:tab w:val="left" w:pos="1050"/>
        <w:tab w:val="left" w:pos="4515"/>
      </w:tabs>
      <w:spacing w:before="100" w:after="100" w:line="360" w:lineRule="auto"/>
    </w:pPr>
    <w:rPr>
      <w:rFonts w:eastAsia="黑体"/>
      <w:sz w:val="24"/>
      <w:szCs w:val="20"/>
      <w:lang w:val="zh-CN"/>
    </w:rPr>
  </w:style>
  <w:style w:type="paragraph" w:customStyle="1" w:styleId="3160">
    <w:name w:val="?????¨¬???????¨¬?o?3"/>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161">
    <w:name w:val="表第一列"/>
    <w:basedOn w:val="86"/>
    <w:qFormat/>
    <w:uiPriority w:val="0"/>
    <w:pPr>
      <w:keepNext/>
      <w:keepLines/>
      <w:widowControl w:val="0"/>
      <w:tabs>
        <w:tab w:val="left" w:pos="1727"/>
        <w:tab w:val="left" w:pos="1884"/>
        <w:tab w:val="left" w:pos="2940"/>
      </w:tabs>
      <w:adjustRightInd w:val="0"/>
      <w:snapToGrid w:val="0"/>
      <w:spacing w:after="0" w:line="0" w:lineRule="atLeast"/>
      <w:ind w:firstLine="0" w:firstLineChars="0"/>
      <w:jc w:val="center"/>
    </w:pPr>
    <w:rPr>
      <w:rFonts w:ascii="宋体" w:hAnsi="宋体"/>
      <w:color w:val="000000"/>
      <w:spacing w:val="-4"/>
      <w:sz w:val="24"/>
    </w:rPr>
  </w:style>
  <w:style w:type="paragraph" w:customStyle="1" w:styleId="3162">
    <w:name w:val="xl107"/>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163">
    <w:name w:val="样式 标题 2一级条Majorsect_Heading 2OG Heading 21.1标题 21.1标题 2 ..."/>
    <w:basedOn w:val="4"/>
    <w:qFormat/>
    <w:uiPriority w:val="0"/>
    <w:pPr>
      <w:tabs>
        <w:tab w:val="left" w:pos="21"/>
        <w:tab w:val="left" w:pos="525"/>
      </w:tabs>
      <w:spacing w:before="120" w:after="120" w:line="360" w:lineRule="auto"/>
      <w:ind w:firstLine="480" w:firstLineChars="200"/>
    </w:pPr>
    <w:rPr>
      <w:rFonts w:eastAsia="宋体"/>
      <w:b w:val="0"/>
      <w:sz w:val="24"/>
      <w:lang w:val="zh-CN"/>
    </w:rPr>
  </w:style>
  <w:style w:type="paragraph" w:customStyle="1" w:styleId="3164">
    <w:name w:val="样式 标题 4 + 宋体 行距: 固定值 25 磅"/>
    <w:basedOn w:val="6"/>
    <w:qFormat/>
    <w:uiPriority w:val="0"/>
    <w:pPr>
      <w:keepLines/>
      <w:tabs>
        <w:tab w:val="left" w:pos="0"/>
      </w:tabs>
      <w:spacing w:before="280" w:afterLines="50" w:line="500" w:lineRule="exact"/>
      <w:jc w:val="both"/>
    </w:pPr>
    <w:rPr>
      <w:color w:val="auto"/>
      <w:szCs w:val="20"/>
      <w:lang w:val="zh-CN"/>
    </w:rPr>
  </w:style>
  <w:style w:type="paragraph" w:customStyle="1" w:styleId="3165">
    <w:name w:val="?????¨¬???????¨¬?o?2"/>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166">
    <w:name w:val="表格小4居中"/>
    <w:basedOn w:val="1"/>
    <w:qFormat/>
    <w:uiPriority w:val="0"/>
    <w:pPr>
      <w:adjustRightInd w:val="0"/>
      <w:snapToGrid w:val="0"/>
      <w:spacing w:before="60" w:after="60" w:line="320" w:lineRule="atLeast"/>
      <w:jc w:val="center"/>
    </w:pPr>
    <w:rPr>
      <w:szCs w:val="20"/>
    </w:rPr>
  </w:style>
  <w:style w:type="paragraph" w:customStyle="1" w:styleId="3167">
    <w:name w:val="1 Char Char Char Char"/>
    <w:basedOn w:val="1"/>
    <w:semiHidden/>
    <w:qFormat/>
    <w:uiPriority w:val="0"/>
    <w:pPr>
      <w:spacing w:line="500" w:lineRule="exact"/>
      <w:ind w:firstLine="200" w:firstLineChars="200"/>
    </w:pPr>
    <w:rPr>
      <w:sz w:val="28"/>
      <w:szCs w:val="28"/>
    </w:rPr>
  </w:style>
  <w:style w:type="paragraph" w:customStyle="1" w:styleId="3168">
    <w:name w:val="HeadLine"/>
    <w:basedOn w:val="1"/>
    <w:qFormat/>
    <w:uiPriority w:val="0"/>
    <w:pPr>
      <w:tabs>
        <w:tab w:val="right" w:pos="8320"/>
      </w:tabs>
      <w:spacing w:beforeLines="10" w:afterLines="10" w:line="0" w:lineRule="atLeast"/>
    </w:pPr>
    <w:rPr>
      <w:rFonts w:ascii="Tahoma" w:hAnsi="Tahoma" w:eastAsia="华文中宋" w:cs="Arial"/>
      <w:bCs/>
      <w:sz w:val="20"/>
      <w:szCs w:val="20"/>
    </w:rPr>
  </w:style>
  <w:style w:type="paragraph" w:customStyle="1" w:styleId="3169">
    <w:name w:val="样式 标题 4 + 仿宋_GB2312 非加粗 黑色"/>
    <w:basedOn w:val="6"/>
    <w:qFormat/>
    <w:uiPriority w:val="0"/>
    <w:pPr>
      <w:keepLines/>
      <w:tabs>
        <w:tab w:val="left" w:pos="216"/>
      </w:tabs>
      <w:spacing w:line="440" w:lineRule="exact"/>
      <w:jc w:val="both"/>
    </w:pPr>
    <w:rPr>
      <w:rFonts w:ascii="仿宋_GB2312" w:hAnsi="仿宋_GB2312" w:eastAsia="仿宋_GB2312"/>
      <w:b w:val="0"/>
      <w:bCs w:val="0"/>
      <w:color w:val="000000"/>
      <w:sz w:val="28"/>
      <w:szCs w:val="20"/>
      <w:lang w:val="zh-CN"/>
    </w:rPr>
  </w:style>
  <w:style w:type="paragraph" w:customStyle="1" w:styleId="3170">
    <w:name w:val="xl104"/>
    <w:basedOn w:val="1"/>
    <w:qFormat/>
    <w:uiPriority w:val="0"/>
    <w:pPr>
      <w:pBdr>
        <w:right w:val="single" w:color="auto" w:sz="4" w:space="0"/>
      </w:pBdr>
      <w:spacing w:before="100" w:beforeAutospacing="1" w:after="100" w:afterAutospacing="1"/>
      <w:textAlignment w:val="top"/>
    </w:pPr>
    <w:rPr>
      <w:rFonts w:ascii="Arial Unicode MS" w:hAnsi="Arial Unicode MS"/>
    </w:rPr>
  </w:style>
  <w:style w:type="paragraph" w:customStyle="1" w:styleId="3171">
    <w:name w:val="关键词内容"/>
    <w:basedOn w:val="1"/>
    <w:qFormat/>
    <w:uiPriority w:val="0"/>
    <w:pPr>
      <w:adjustRightInd w:val="0"/>
      <w:spacing w:after="240" w:line="312" w:lineRule="atLeast"/>
      <w:textAlignment w:val="baseline"/>
    </w:pPr>
    <w:rPr>
      <w:rFonts w:ascii="Arial" w:hAnsi="Arial" w:eastAsia="长城楷体"/>
      <w:szCs w:val="20"/>
    </w:rPr>
  </w:style>
  <w:style w:type="paragraph" w:customStyle="1" w:styleId="3172">
    <w:name w:val="Char Char Char Char Char Char Char Char Char Char Char1 Char"/>
    <w:basedOn w:val="1"/>
    <w:qFormat/>
    <w:uiPriority w:val="0"/>
    <w:rPr>
      <w:szCs w:val="20"/>
    </w:rPr>
  </w:style>
  <w:style w:type="paragraph" w:customStyle="1" w:styleId="3173">
    <w:name w:val="样式 表格标题 + 五号 加粗"/>
    <w:basedOn w:val="1832"/>
    <w:qFormat/>
    <w:uiPriority w:val="0"/>
    <w:pPr>
      <w:widowControl w:val="0"/>
      <w:spacing w:before="0" w:after="0" w:line="360" w:lineRule="auto"/>
    </w:pPr>
    <w:rPr>
      <w:rFonts w:ascii="黑体" w:eastAsia="黑体"/>
      <w:bCs/>
      <w:kern w:val="2"/>
    </w:rPr>
  </w:style>
  <w:style w:type="paragraph" w:customStyle="1" w:styleId="3174">
    <w:name w:val="农业部一"/>
    <w:next w:val="34"/>
    <w:qFormat/>
    <w:uiPriority w:val="0"/>
    <w:pPr>
      <w:widowControl w:val="0"/>
      <w:topLinePunct/>
      <w:adjustRightInd w:val="0"/>
      <w:spacing w:line="300" w:lineRule="auto"/>
      <w:jc w:val="both"/>
    </w:pPr>
    <w:rPr>
      <w:rFonts w:ascii="Times New Roman" w:hAnsi="Times New Roman" w:eastAsia="宋体" w:cs="Times New Roman"/>
      <w:kern w:val="2"/>
      <w:sz w:val="21"/>
      <w:szCs w:val="21"/>
      <w:lang w:val="en-US" w:eastAsia="zh-CN" w:bidi="ar-SA"/>
    </w:rPr>
  </w:style>
  <w:style w:type="paragraph" w:customStyle="1" w:styleId="3175">
    <w:name w:val="扉页——标题"/>
    <w:qFormat/>
    <w:uiPriority w:val="0"/>
    <w:pPr>
      <w:spacing w:line="480" w:lineRule="auto"/>
      <w:jc w:val="center"/>
    </w:pPr>
    <w:rPr>
      <w:rFonts w:ascii="楷体" w:hAnsi="楷体" w:eastAsia="楷体" w:cs="Times New Roman"/>
      <w:kern w:val="2"/>
      <w:sz w:val="30"/>
      <w:szCs w:val="30"/>
      <w:lang w:val="en-US" w:eastAsia="zh-CN" w:bidi="ar-SA"/>
    </w:rPr>
  </w:style>
  <w:style w:type="paragraph" w:customStyle="1" w:styleId="3176">
    <w:name w:val="???¡§?????¡§?o?1"/>
    <w:semiHidden/>
    <w:qFormat/>
    <w:uiPriority w:val="0"/>
    <w:pPr>
      <w:keepNext/>
      <w:keepLines/>
      <w:widowControl w:val="0"/>
      <w:tabs>
        <w:tab w:val="left" w:pos="600"/>
      </w:tabs>
      <w:spacing w:before="120" w:afterLines="100"/>
      <w:ind w:left="599" w:hanging="599" w:hangingChars="271"/>
      <w:jc w:val="both"/>
      <w:outlineLvl w:val="0"/>
    </w:pPr>
    <w:rPr>
      <w:rFonts w:ascii="Arial" w:hAnsi="Arial" w:eastAsia="宋体" w:cs="Arial"/>
      <w:b/>
      <w:bCs/>
      <w:kern w:val="44"/>
      <w:sz w:val="22"/>
      <w:szCs w:val="22"/>
      <w:lang w:val="en-US" w:eastAsia="zh-CN" w:bidi="ar-SA"/>
    </w:rPr>
  </w:style>
  <w:style w:type="paragraph" w:customStyle="1" w:styleId="3177">
    <w:name w:val="CM63"/>
    <w:basedOn w:val="543"/>
    <w:next w:val="543"/>
    <w:qFormat/>
    <w:uiPriority w:val="0"/>
    <w:rPr>
      <w:rFonts w:ascii="Times New Roman" w:hAnsi="Times New Roman" w:cs="Times New Roman"/>
      <w:color w:val="auto"/>
    </w:rPr>
  </w:style>
  <w:style w:type="paragraph" w:customStyle="1" w:styleId="3178">
    <w:name w:val="尾注文字"/>
    <w:basedOn w:val="1"/>
    <w:qFormat/>
    <w:uiPriority w:val="0"/>
    <w:pPr>
      <w:autoSpaceDE w:val="0"/>
      <w:autoSpaceDN w:val="0"/>
      <w:adjustRightInd w:val="0"/>
      <w:spacing w:line="360" w:lineRule="atLeast"/>
      <w:textAlignment w:val="baseline"/>
    </w:pPr>
    <w:rPr>
      <w:rFonts w:hAnsi="Tms Rmn"/>
      <w:szCs w:val="20"/>
    </w:rPr>
  </w:style>
  <w:style w:type="paragraph" w:customStyle="1" w:styleId="3179">
    <w:name w:val="¡À¨ª¡À¨º¨¬a"/>
    <w:next w:val="1"/>
    <w:semiHidden/>
    <w:qFormat/>
    <w:uiPriority w:val="0"/>
    <w:pPr>
      <w:spacing w:before="60" w:after="60"/>
      <w:ind w:left="578" w:hanging="578"/>
      <w:jc w:val="center"/>
    </w:pPr>
    <w:rPr>
      <w:rFonts w:ascii="Arial" w:hAnsi="Arial" w:eastAsia="黑体" w:cs="Arial"/>
      <w:kern w:val="24"/>
      <w:sz w:val="24"/>
      <w:szCs w:val="24"/>
      <w:lang w:val="en-US" w:eastAsia="zh-CN" w:bidi="ar-SA"/>
    </w:rPr>
  </w:style>
  <w:style w:type="paragraph" w:customStyle="1" w:styleId="3180">
    <w:name w:val="char"/>
    <w:basedOn w:val="1"/>
    <w:qFormat/>
    <w:uiPriority w:val="0"/>
    <w:pPr>
      <w:spacing w:after="160" w:line="240" w:lineRule="exact"/>
    </w:pPr>
    <w:rPr>
      <w:rFonts w:ascii="Verdana" w:hAnsi="Verdana" w:eastAsia="仿宋_GB2312" w:cs="”“Times New Roman”“"/>
      <w:szCs w:val="20"/>
      <w:lang w:eastAsia="en-US"/>
    </w:rPr>
  </w:style>
  <w:style w:type="paragraph" w:customStyle="1" w:styleId="3181">
    <w:name w:val="1标题3"/>
    <w:basedOn w:val="1"/>
    <w:semiHidden/>
    <w:qFormat/>
    <w:uiPriority w:val="0"/>
    <w:pPr>
      <w:spacing w:line="520" w:lineRule="atLeast"/>
      <w:ind w:firstLine="560" w:firstLineChars="200"/>
    </w:pPr>
    <w:rPr>
      <w:rFonts w:ascii="仿宋_GB2312" w:hAnsi="仿宋_GB2312" w:eastAsia="仿宋_GB2312"/>
      <w:b/>
      <w:bCs/>
      <w:sz w:val="28"/>
      <w:szCs w:val="21"/>
    </w:rPr>
  </w:style>
  <w:style w:type="paragraph" w:customStyle="1" w:styleId="3182">
    <w:name w:val="表中居中文字"/>
    <w:basedOn w:val="1"/>
    <w:qFormat/>
    <w:uiPriority w:val="0"/>
    <w:pPr>
      <w:ind w:left="11" w:leftChars="-32" w:hanging="78" w:hangingChars="37"/>
      <w:jc w:val="center"/>
    </w:pPr>
    <w:rPr>
      <w:szCs w:val="21"/>
    </w:rPr>
  </w:style>
  <w:style w:type="paragraph" w:customStyle="1" w:styleId="3183">
    <w:name w:val="xl101"/>
    <w:basedOn w:val="1"/>
    <w:qFormat/>
    <w:uiPriority w:val="0"/>
    <w:pPr>
      <w:pBdr>
        <w:bottom w:val="single" w:color="auto" w:sz="4" w:space="0"/>
      </w:pBdr>
      <w:spacing w:before="100" w:beforeAutospacing="1" w:after="100" w:afterAutospacing="1"/>
      <w:jc w:val="center"/>
      <w:textAlignment w:val="center"/>
    </w:pPr>
    <w:rPr>
      <w:rFonts w:ascii="Arial Unicode MS" w:hAnsi="Arial Unicode MS"/>
    </w:rPr>
  </w:style>
  <w:style w:type="paragraph" w:customStyle="1" w:styleId="3184">
    <w:name w:val="xl99"/>
    <w:basedOn w:val="1"/>
    <w:qFormat/>
    <w:uiPriority w:val="0"/>
    <w:pPr>
      <w:spacing w:before="100" w:beforeAutospacing="1" w:after="100" w:afterAutospacing="1"/>
    </w:pPr>
    <w:rPr>
      <w:rFonts w:ascii="Arial Unicode MS" w:hAnsi="Arial Unicode MS"/>
    </w:rPr>
  </w:style>
  <w:style w:type="paragraph" w:customStyle="1" w:styleId="3185">
    <w:name w:val="_puce (1er niveau)"/>
    <w:semiHidden/>
    <w:qFormat/>
    <w:uiPriority w:val="0"/>
    <w:pPr>
      <w:spacing w:before="120" w:line="280" w:lineRule="atLeast"/>
      <w:ind w:left="851" w:hanging="284"/>
      <w:jc w:val="both"/>
    </w:pPr>
    <w:rPr>
      <w:rFonts w:ascii="Times New Roman" w:hAnsi="Times New Roman" w:eastAsia="宋体" w:cs="Times New Roman"/>
      <w:sz w:val="24"/>
      <w:lang w:val="fr-FR" w:eastAsia="zh-CN" w:bidi="ar-SA"/>
    </w:rPr>
  </w:style>
  <w:style w:type="paragraph" w:customStyle="1" w:styleId="3186">
    <w:name w:val="CM48"/>
    <w:basedOn w:val="543"/>
    <w:next w:val="543"/>
    <w:qFormat/>
    <w:uiPriority w:val="0"/>
    <w:pPr>
      <w:spacing w:after="65"/>
    </w:pPr>
    <w:rPr>
      <w:rFonts w:hAnsi="Times New Roman" w:cs="Times New Roman"/>
      <w:color w:val="auto"/>
    </w:rPr>
  </w:style>
  <w:style w:type="paragraph" w:customStyle="1" w:styleId="3187">
    <w:name w:val="首行正文缩进"/>
    <w:basedOn w:val="21"/>
    <w:qFormat/>
    <w:uiPriority w:val="0"/>
    <w:pPr>
      <w:adjustRightInd w:val="0"/>
      <w:spacing w:line="353" w:lineRule="auto"/>
      <w:ind w:firstLine="0" w:firstLineChars="0"/>
      <w:textAlignment w:val="baseline"/>
    </w:pPr>
    <w:rPr>
      <w:szCs w:val="20"/>
      <w:lang w:val="zh-CN"/>
    </w:rPr>
  </w:style>
  <w:style w:type="paragraph" w:customStyle="1" w:styleId="3188">
    <w:name w:val=".."/>
    <w:basedOn w:val="543"/>
    <w:next w:val="543"/>
    <w:semiHidden/>
    <w:qFormat/>
    <w:uiPriority w:val="0"/>
    <w:pPr>
      <w:spacing w:after="140"/>
    </w:pPr>
    <w:rPr>
      <w:rFonts w:ascii="黑体" w:hAnsi="Times New Roman" w:eastAsia="黑体" w:cs="Times New Roman"/>
      <w:color w:val="auto"/>
    </w:rPr>
  </w:style>
  <w:style w:type="paragraph" w:customStyle="1" w:styleId="3189">
    <w:name w:val="样式 样式 表格文字—五号 + 宋体 行距: 最小值 0 磅 + (中文) 华文中宋 段前: 2.4 磅 段后: 4.8 磅1"/>
    <w:basedOn w:val="3190"/>
    <w:qFormat/>
    <w:uiPriority w:val="0"/>
    <w:pPr>
      <w:spacing w:before="48" w:after="96"/>
    </w:pPr>
  </w:style>
  <w:style w:type="paragraph" w:customStyle="1" w:styleId="3190">
    <w:name w:val="样式 表格文字—五号 + 宋体 行距: 最小值 0 磅"/>
    <w:basedOn w:val="1816"/>
    <w:qFormat/>
    <w:uiPriority w:val="0"/>
    <w:pPr>
      <w:spacing w:line="0" w:lineRule="atLeast"/>
    </w:pPr>
    <w:rPr>
      <w:rFonts w:ascii="宋体" w:hAnsi="宋体"/>
      <w:szCs w:val="20"/>
    </w:rPr>
  </w:style>
  <w:style w:type="paragraph" w:customStyle="1" w:styleId="3191">
    <w:name w:val="不缩进正文"/>
    <w:basedOn w:val="1"/>
    <w:qFormat/>
    <w:uiPriority w:val="0"/>
    <w:pPr>
      <w:spacing w:line="360" w:lineRule="auto"/>
    </w:pPr>
    <w:rPr>
      <w:rFonts w:ascii="Arial" w:hAnsi="Arial" w:cs="Arial"/>
    </w:rPr>
  </w:style>
  <w:style w:type="paragraph" w:customStyle="1" w:styleId="3192">
    <w:name w:val="样式 标题 3标题 3 CharReHead 3 WSAh3H3B Head..标题 3 Char Char标..."/>
    <w:basedOn w:val="5"/>
    <w:qFormat/>
    <w:uiPriority w:val="0"/>
    <w:pPr>
      <w:tabs>
        <w:tab w:val="left" w:pos="498"/>
      </w:tabs>
      <w:spacing w:line="240" w:lineRule="atLeast"/>
    </w:pPr>
    <w:rPr>
      <w:b w:val="0"/>
      <w:bCs w:val="0"/>
      <w:kern w:val="24"/>
      <w:sz w:val="24"/>
      <w:szCs w:val="24"/>
      <w:lang w:val="zh-CN"/>
    </w:rPr>
  </w:style>
  <w:style w:type="paragraph" w:customStyle="1" w:styleId="3193">
    <w:name w:val="样式 样式 表格文字—五号 + 宋体 行距: 最小值 0 磅 + (中文) 华文中宋 段前: 2.4 磅 段后: 4.8 磅"/>
    <w:basedOn w:val="3190"/>
    <w:qFormat/>
    <w:uiPriority w:val="0"/>
    <w:pPr>
      <w:spacing w:before="48" w:after="96"/>
    </w:pPr>
  </w:style>
  <w:style w:type="paragraph" w:customStyle="1" w:styleId="3194">
    <w:name w:val="标题 81"/>
    <w:basedOn w:val="2271"/>
    <w:next w:val="2271"/>
    <w:qFormat/>
    <w:uiPriority w:val="0"/>
    <w:pPr>
      <w:keepLines/>
      <w:spacing w:before="240" w:after="64" w:line="320" w:lineRule="atLeast"/>
      <w:jc w:val="both"/>
    </w:pPr>
    <w:rPr>
      <w:sz w:val="24"/>
    </w:rPr>
  </w:style>
  <w:style w:type="paragraph" w:customStyle="1" w:styleId="3195">
    <w:name w:val="样式 标题 2标题 2 CharChapter Heading节标题 1.11.1标题2b2标题2标题 2霍H2..."/>
    <w:basedOn w:val="4"/>
    <w:qFormat/>
    <w:uiPriority w:val="0"/>
    <w:pPr>
      <w:tabs>
        <w:tab w:val="left" w:pos="21"/>
        <w:tab w:val="left" w:pos="525"/>
      </w:tabs>
      <w:spacing w:before="240" w:after="120" w:line="360" w:lineRule="auto"/>
    </w:pPr>
    <w:rPr>
      <w:rFonts w:ascii="Times New Roman" w:hAnsi="Times New Roman" w:eastAsia="宋体"/>
      <w:bCs w:val="0"/>
      <w:color w:val="000000"/>
      <w:kern w:val="32"/>
      <w:sz w:val="30"/>
      <w:szCs w:val="20"/>
      <w:lang w:val="zh-CN"/>
    </w:rPr>
  </w:style>
  <w:style w:type="paragraph" w:customStyle="1" w:styleId="3196">
    <w:name w:val="目录两个字 磅 段后: 6 磅"/>
    <w:basedOn w:val="1"/>
    <w:next w:val="1"/>
    <w:qFormat/>
    <w:uiPriority w:val="0"/>
    <w:pPr>
      <w:spacing w:before="120" w:after="120"/>
      <w:jc w:val="center"/>
    </w:pPr>
    <w:rPr>
      <w:b/>
      <w:bCs/>
      <w:szCs w:val="20"/>
    </w:rPr>
  </w:style>
  <w:style w:type="paragraph" w:customStyle="1" w:styleId="3197">
    <w:name w:val="样式 标题 1 + 黑体 四号 自动设置 两端对齐 段前: 7.8 磅 段后: 7.8 磅"/>
    <w:basedOn w:val="3"/>
    <w:qFormat/>
    <w:uiPriority w:val="0"/>
    <w:pPr>
      <w:keepLines w:val="0"/>
      <w:tabs>
        <w:tab w:val="left" w:pos="1050"/>
        <w:tab w:val="left" w:pos="4515"/>
      </w:tabs>
      <w:autoSpaceDE w:val="0"/>
      <w:autoSpaceDN w:val="0"/>
      <w:adjustRightInd w:val="0"/>
      <w:spacing w:before="156" w:after="156" w:line="360" w:lineRule="auto"/>
    </w:pPr>
    <w:rPr>
      <w:rFonts w:ascii="黑体" w:eastAsia="黑体"/>
      <w:b w:val="0"/>
      <w:bCs w:val="0"/>
      <w:kern w:val="2"/>
      <w:sz w:val="28"/>
      <w:szCs w:val="20"/>
      <w:lang w:val="zh-CN"/>
    </w:rPr>
  </w:style>
  <w:style w:type="paragraph" w:customStyle="1" w:styleId="3198">
    <w:name w:val="样式 标题 51)项标5 Char标5标题 5 Char1) Char项 Char无序号，小四黑常规，空两字H...2"/>
    <w:basedOn w:val="7"/>
    <w:qFormat/>
    <w:uiPriority w:val="0"/>
    <w:pPr>
      <w:spacing w:beforeLines="50" w:afterLines="50" w:line="240" w:lineRule="auto"/>
    </w:pPr>
    <w:rPr>
      <w:rFonts w:hAnsi="Calibri" w:eastAsia="黑体"/>
      <w:lang w:val="zh-CN"/>
    </w:rPr>
  </w:style>
  <w:style w:type="paragraph" w:customStyle="1" w:styleId="3199">
    <w:name w:val="表中第一排"/>
    <w:basedOn w:val="34"/>
    <w:qFormat/>
    <w:uiPriority w:val="0"/>
    <w:pPr>
      <w:widowControl w:val="0"/>
      <w:spacing w:after="0" w:line="700" w:lineRule="exact"/>
      <w:jc w:val="center"/>
      <w:textAlignment w:val="center"/>
    </w:pPr>
    <w:rPr>
      <w:rFonts w:ascii="Times New Roman" w:hAnsi="Times New Roman"/>
      <w:kern w:val="2"/>
      <w:sz w:val="21"/>
      <w:szCs w:val="22"/>
    </w:rPr>
  </w:style>
  <w:style w:type="paragraph" w:customStyle="1" w:styleId="3200">
    <w:name w:val="xl112"/>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b/>
      <w:bCs/>
      <w:sz w:val="20"/>
      <w:szCs w:val="20"/>
    </w:rPr>
  </w:style>
  <w:style w:type="paragraph" w:customStyle="1" w:styleId="3201">
    <w:name w:val="tdog-talk-others"/>
    <w:basedOn w:val="1"/>
    <w:qFormat/>
    <w:uiPriority w:val="0"/>
    <w:pPr>
      <w:spacing w:before="100" w:beforeAutospacing="1" w:after="100" w:afterAutospacing="1"/>
    </w:pPr>
  </w:style>
  <w:style w:type="paragraph" w:customStyle="1" w:styleId="3202">
    <w:name w:val="Body Text Ind"/>
    <w:basedOn w:val="1"/>
    <w:unhideWhenUsed/>
    <w:qFormat/>
    <w:uiPriority w:val="0"/>
    <w:pPr>
      <w:adjustRightInd w:val="0"/>
      <w:spacing w:before="120" w:after="120" w:line="300" w:lineRule="auto"/>
      <w:ind w:left="578" w:firstLine="540"/>
      <w:textAlignment w:val="baseline"/>
    </w:pPr>
    <w:rPr>
      <w:snapToGrid w:val="0"/>
      <w:kern w:val="28"/>
      <w:sz w:val="28"/>
      <w:szCs w:val="28"/>
    </w:rPr>
  </w:style>
  <w:style w:type="paragraph" w:customStyle="1" w:styleId="3203">
    <w:name w:val="????¡§???1"/>
    <w:basedOn w:val="1"/>
    <w:semiHidden/>
    <w:qFormat/>
    <w:uiPriority w:val="0"/>
    <w:pPr>
      <w:tabs>
        <w:tab w:val="left" w:pos="4620"/>
        <w:tab w:val="left" w:pos="5880"/>
      </w:tabs>
      <w:spacing w:before="120" w:after="120" w:line="360" w:lineRule="auto"/>
      <w:ind w:left="578" w:firstLine="744" w:firstLineChars="310"/>
    </w:pPr>
    <w:rPr>
      <w:rFonts w:ascii="Arial" w:hAnsi="Arial" w:cs="Arial"/>
      <w:szCs w:val="21"/>
    </w:rPr>
  </w:style>
  <w:style w:type="paragraph" w:customStyle="1" w:styleId="3204">
    <w:name w:val="???¡ì??1"/>
    <w:basedOn w:val="1"/>
    <w:semiHidden/>
    <w:qFormat/>
    <w:uiPriority w:val="0"/>
    <w:pPr>
      <w:tabs>
        <w:tab w:val="left" w:pos="4620"/>
        <w:tab w:val="left" w:pos="5880"/>
      </w:tabs>
      <w:spacing w:before="120" w:after="120" w:line="360" w:lineRule="auto"/>
      <w:ind w:left="578" w:firstLine="744" w:firstLineChars="310"/>
    </w:pPr>
    <w:rPr>
      <w:rFonts w:ascii="Arial" w:hAnsi="Arial" w:cs="Arial"/>
      <w:szCs w:val="21"/>
    </w:rPr>
  </w:style>
  <w:style w:type="paragraph" w:customStyle="1" w:styleId="3205">
    <w:name w:val="guo正文"/>
    <w:basedOn w:val="1"/>
    <w:qFormat/>
    <w:uiPriority w:val="0"/>
    <w:pPr>
      <w:adjustRightInd w:val="0"/>
      <w:snapToGrid w:val="0"/>
      <w:spacing w:line="360" w:lineRule="auto"/>
      <w:jc w:val="center"/>
    </w:pPr>
    <w:rPr>
      <w:b/>
      <w:bCs/>
      <w:szCs w:val="20"/>
    </w:rPr>
  </w:style>
  <w:style w:type="paragraph" w:customStyle="1" w:styleId="3206">
    <w:name w:val="??¡§??1"/>
    <w:basedOn w:val="1"/>
    <w:semiHidden/>
    <w:qFormat/>
    <w:uiPriority w:val="0"/>
    <w:pPr>
      <w:tabs>
        <w:tab w:val="left" w:pos="4620"/>
        <w:tab w:val="left" w:pos="5880"/>
      </w:tabs>
      <w:spacing w:before="120" w:after="120" w:line="360" w:lineRule="auto"/>
      <w:ind w:left="578" w:firstLine="744" w:firstLineChars="310"/>
    </w:pPr>
    <w:rPr>
      <w:rFonts w:ascii="Arial" w:hAnsi="Arial" w:cs="Arial"/>
      <w:snapToGrid w:val="0"/>
      <w:szCs w:val="21"/>
    </w:rPr>
  </w:style>
  <w:style w:type="paragraph" w:customStyle="1" w:styleId="3207">
    <w:name w:val="公司名称"/>
    <w:basedOn w:val="1"/>
    <w:qFormat/>
    <w:uiPriority w:val="0"/>
    <w:pPr>
      <w:jc w:val="center"/>
    </w:pPr>
    <w:rPr>
      <w:rFonts w:ascii="黑体" w:eastAsia="黑体"/>
      <w:b/>
      <w:bCs/>
      <w:sz w:val="32"/>
      <w:szCs w:val="20"/>
    </w:rPr>
  </w:style>
  <w:style w:type="paragraph" w:customStyle="1" w:styleId="3208">
    <w:name w:val="图 名"/>
    <w:basedOn w:val="570"/>
    <w:qFormat/>
    <w:uiPriority w:val="0"/>
    <w:pPr>
      <w:spacing w:after="156" w:line="240" w:lineRule="auto"/>
      <w:ind w:firstLine="0" w:firstLineChars="0"/>
      <w:jc w:val="center"/>
    </w:pPr>
    <w:rPr>
      <w:rFonts w:eastAsia="黑体"/>
      <w:b/>
      <w:bCs/>
      <w:szCs w:val="20"/>
    </w:rPr>
  </w:style>
  <w:style w:type="paragraph" w:customStyle="1" w:styleId="3209">
    <w:name w:val="¡À¨º¨¬a1"/>
    <w:semiHidden/>
    <w:qFormat/>
    <w:uiPriority w:val="0"/>
    <w:pPr>
      <w:keepNext/>
      <w:keepLines/>
      <w:widowControl w:val="0"/>
      <w:adjustRightInd w:val="0"/>
      <w:spacing w:before="120" w:after="120"/>
      <w:ind w:left="578" w:hanging="578"/>
      <w:jc w:val="both"/>
      <w:textAlignment w:val="baseline"/>
      <w:outlineLvl w:val="0"/>
    </w:pPr>
    <w:rPr>
      <w:rFonts w:ascii="Arial" w:hAnsi="Arial" w:eastAsia="宋体" w:cs="Arial"/>
      <w:b/>
      <w:color w:val="0000FF"/>
      <w:spacing w:val="10"/>
      <w:kern w:val="2"/>
      <w:sz w:val="22"/>
      <w:szCs w:val="22"/>
      <w:lang w:val="en-US" w:eastAsia="zh-CN" w:bidi="ar-SA"/>
    </w:rPr>
  </w:style>
  <w:style w:type="paragraph" w:customStyle="1" w:styleId="3210">
    <w:name w:val="表格标题居中"/>
    <w:basedOn w:val="1"/>
    <w:qFormat/>
    <w:uiPriority w:val="0"/>
    <w:pPr>
      <w:autoSpaceDN w:val="0"/>
      <w:adjustRightInd w:val="0"/>
      <w:snapToGrid w:val="0"/>
      <w:spacing w:line="360" w:lineRule="auto"/>
      <w:jc w:val="center"/>
    </w:pPr>
  </w:style>
  <w:style w:type="paragraph" w:customStyle="1" w:styleId="3211">
    <w:name w:val="图标题1 Char"/>
    <w:basedOn w:val="1"/>
    <w:qFormat/>
    <w:uiPriority w:val="0"/>
    <w:pPr>
      <w:adjustRightInd w:val="0"/>
      <w:snapToGrid w:val="0"/>
      <w:spacing w:line="312" w:lineRule="auto"/>
      <w:jc w:val="center"/>
    </w:pPr>
    <w:rPr>
      <w:b/>
      <w:spacing w:val="10"/>
    </w:rPr>
  </w:style>
  <w:style w:type="paragraph" w:customStyle="1" w:styleId="3212">
    <w:name w:val="ST20_15"/>
    <w:basedOn w:val="3213"/>
    <w:qFormat/>
    <w:uiPriority w:val="0"/>
    <w:pPr>
      <w:tabs>
        <w:tab w:val="left" w:pos="187"/>
      </w:tabs>
      <w:spacing w:after="120"/>
    </w:pPr>
  </w:style>
  <w:style w:type="paragraph" w:customStyle="1" w:styleId="3213">
    <w:name w:val="ST20_4"/>
    <w:basedOn w:val="1"/>
    <w:qFormat/>
    <w:uiPriority w:val="0"/>
    <w:pPr>
      <w:tabs>
        <w:tab w:val="left" w:pos="187"/>
      </w:tabs>
      <w:autoSpaceDE w:val="0"/>
      <w:autoSpaceDN w:val="0"/>
      <w:adjustRightInd w:val="0"/>
      <w:spacing w:line="220" w:lineRule="exact"/>
      <w:ind w:left="187" w:hanging="187"/>
      <w:textAlignment w:val="baseline"/>
    </w:pPr>
    <w:rPr>
      <w:rFonts w:hAnsi="Tms Rmn"/>
      <w:sz w:val="18"/>
      <w:szCs w:val="20"/>
    </w:rPr>
  </w:style>
  <w:style w:type="paragraph" w:customStyle="1" w:styleId="3214">
    <w:name w:val="Titre 1 sans SP"/>
    <w:basedOn w:val="3"/>
    <w:qFormat/>
    <w:uiPriority w:val="0"/>
    <w:pPr>
      <w:keepNext w:val="0"/>
      <w:keepLines w:val="0"/>
      <w:tabs>
        <w:tab w:val="left" w:pos="432"/>
      </w:tabs>
      <w:spacing w:before="720" w:after="120" w:line="280" w:lineRule="atLeast"/>
      <w:ind w:left="432" w:hanging="432"/>
    </w:pPr>
    <w:rPr>
      <w:b w:val="0"/>
      <w:bCs w:val="0"/>
      <w:caps/>
      <w:kern w:val="2"/>
      <w:sz w:val="32"/>
      <w:szCs w:val="20"/>
      <w:lang w:val="zh-CN"/>
    </w:rPr>
  </w:style>
  <w:style w:type="paragraph" w:customStyle="1" w:styleId="3215">
    <w:name w:val="样式 标题 1标题 1 Char一级标题，黑粗，三号，序号OG Heading 1. (1.0)PartH1H11..."/>
    <w:basedOn w:val="3"/>
    <w:qFormat/>
    <w:uiPriority w:val="0"/>
    <w:pPr>
      <w:tabs>
        <w:tab w:val="left" w:pos="432"/>
      </w:tabs>
      <w:adjustRightInd w:val="0"/>
      <w:spacing w:before="240" w:after="240" w:line="360" w:lineRule="auto"/>
      <w:ind w:left="432" w:hanging="432"/>
      <w:textAlignment w:val="baseline"/>
    </w:pPr>
    <w:rPr>
      <w:rFonts w:ascii="Arial" w:hAnsi="Arial"/>
      <w:sz w:val="24"/>
      <w:szCs w:val="24"/>
      <w:lang w:val="zh-CN"/>
    </w:rPr>
  </w:style>
  <w:style w:type="paragraph" w:customStyle="1" w:styleId="3216">
    <w:name w:val="样式 正文段落 + 首行缩进:  2 字符"/>
    <w:basedOn w:val="1"/>
    <w:qFormat/>
    <w:uiPriority w:val="0"/>
    <w:pPr>
      <w:tabs>
        <w:tab w:val="left" w:pos="227"/>
      </w:tabs>
      <w:overflowPunct w:val="0"/>
      <w:autoSpaceDE w:val="0"/>
      <w:autoSpaceDN w:val="0"/>
      <w:adjustRightInd w:val="0"/>
      <w:spacing w:before="100" w:beforeAutospacing="1" w:after="100" w:afterAutospacing="1"/>
      <w:ind w:left="578" w:firstLine="480" w:firstLineChars="200"/>
      <w:textAlignment w:val="baseline"/>
    </w:pPr>
    <w:rPr>
      <w:rFonts w:eastAsia="仿宋_GB2312"/>
      <w:szCs w:val="20"/>
    </w:rPr>
  </w:style>
  <w:style w:type="paragraph" w:customStyle="1" w:styleId="3217">
    <w:name w:val="CM4"/>
    <w:basedOn w:val="1"/>
    <w:next w:val="1"/>
    <w:qFormat/>
    <w:uiPriority w:val="0"/>
    <w:pPr>
      <w:autoSpaceDE w:val="0"/>
      <w:autoSpaceDN w:val="0"/>
      <w:adjustRightInd w:val="0"/>
      <w:spacing w:line="453" w:lineRule="atLeast"/>
    </w:pPr>
    <w:rPr>
      <w:rFonts w:ascii="Arial" w:hAnsi="Arial"/>
    </w:rPr>
  </w:style>
  <w:style w:type="paragraph" w:customStyle="1" w:styleId="3218">
    <w:name w:val="表格文字五号"/>
    <w:basedOn w:val="34"/>
    <w:unhideWhenUsed/>
    <w:qFormat/>
    <w:uiPriority w:val="0"/>
    <w:pPr>
      <w:widowControl w:val="0"/>
      <w:spacing w:before="100" w:beforeAutospacing="1" w:after="100" w:afterAutospacing="1" w:line="240" w:lineRule="auto"/>
      <w:ind w:left="578" w:hanging="578"/>
      <w:jc w:val="center"/>
    </w:pPr>
    <w:rPr>
      <w:rFonts w:ascii="Times" w:hAnsi="Times"/>
      <w:kern w:val="2"/>
      <w:sz w:val="21"/>
      <w:szCs w:val="28"/>
    </w:rPr>
  </w:style>
  <w:style w:type="paragraph" w:customStyle="1" w:styleId="3219">
    <w:name w:val="样式 样式1 + 段前: 0.5 行 段后: 0.5 行"/>
    <w:qFormat/>
    <w:uiPriority w:val="0"/>
    <w:pPr>
      <w:tabs>
        <w:tab w:val="left" w:pos="432"/>
      </w:tabs>
      <w:spacing w:before="120" w:after="120"/>
      <w:ind w:left="432" w:hanging="432"/>
    </w:pPr>
    <w:rPr>
      <w:rFonts w:ascii="Arial" w:hAnsi="Arial" w:eastAsia="宋体" w:cs="宋体"/>
      <w:b/>
      <w:bCs/>
      <w:sz w:val="24"/>
      <w:lang w:val="en-US" w:eastAsia="zh-CN" w:bidi="ar-SA"/>
    </w:rPr>
  </w:style>
  <w:style w:type="paragraph" w:customStyle="1" w:styleId="3220">
    <w:name w:val="az"/>
    <w:basedOn w:val="1"/>
    <w:semiHidden/>
    <w:qFormat/>
    <w:uiPriority w:val="0"/>
    <w:pPr>
      <w:spacing w:line="360" w:lineRule="auto"/>
      <w:ind w:firstLine="480" w:firstLineChars="200"/>
    </w:pPr>
    <w:rPr>
      <w:color w:val="000000"/>
    </w:rPr>
  </w:style>
  <w:style w:type="paragraph" w:customStyle="1" w:styleId="3221">
    <w:name w:val="ST20_17"/>
    <w:basedOn w:val="3140"/>
    <w:qFormat/>
    <w:uiPriority w:val="0"/>
    <w:pPr>
      <w:ind w:right="5040"/>
    </w:pPr>
  </w:style>
  <w:style w:type="paragraph" w:customStyle="1" w:styleId="3222">
    <w:name w:val="报批稿"/>
    <w:basedOn w:val="1"/>
    <w:qFormat/>
    <w:uiPriority w:val="0"/>
    <w:pPr>
      <w:jc w:val="center"/>
    </w:pPr>
    <w:rPr>
      <w:spacing w:val="32"/>
      <w:sz w:val="44"/>
      <w:szCs w:val="20"/>
    </w:rPr>
  </w:style>
  <w:style w:type="paragraph" w:customStyle="1" w:styleId="3223">
    <w:name w:val="样式 宋体 四号 首行缩进:  0.75 厘米"/>
    <w:basedOn w:val="1"/>
    <w:qFormat/>
    <w:uiPriority w:val="0"/>
    <w:pPr>
      <w:spacing w:line="360" w:lineRule="auto"/>
      <w:ind w:firstLine="425"/>
    </w:pPr>
  </w:style>
  <w:style w:type="paragraph" w:customStyle="1" w:styleId="3224">
    <w:name w:val="Table-II"/>
    <w:basedOn w:val="3225"/>
    <w:qFormat/>
    <w:uiPriority w:val="0"/>
    <w:pPr>
      <w:ind w:left="42" w:leftChars="20"/>
      <w:jc w:val="left"/>
    </w:pPr>
  </w:style>
  <w:style w:type="paragraph" w:customStyle="1" w:styleId="3225">
    <w:name w:val="Table-I"/>
    <w:basedOn w:val="1"/>
    <w:qFormat/>
    <w:uiPriority w:val="0"/>
    <w:pPr>
      <w:spacing w:line="400" w:lineRule="exact"/>
      <w:jc w:val="center"/>
    </w:pPr>
    <w:rPr>
      <w:sz w:val="28"/>
      <w:szCs w:val="20"/>
    </w:rPr>
  </w:style>
  <w:style w:type="paragraph" w:customStyle="1" w:styleId="3226">
    <w:name w:val="标题 111"/>
    <w:basedOn w:val="1"/>
    <w:qFormat/>
    <w:uiPriority w:val="1"/>
    <w:pPr>
      <w:autoSpaceDE w:val="0"/>
      <w:autoSpaceDN w:val="0"/>
      <w:adjustRightInd w:val="0"/>
      <w:ind w:left="138"/>
      <w:outlineLvl w:val="0"/>
    </w:pPr>
    <w:rPr>
      <w:rFonts w:ascii="黑体" w:eastAsia="黑体" w:cs="黑体"/>
      <w:sz w:val="32"/>
      <w:szCs w:val="32"/>
    </w:rPr>
  </w:style>
  <w:style w:type="paragraph" w:customStyle="1" w:styleId="3227">
    <w:name w:val="bullet2"/>
    <w:basedOn w:val="24"/>
    <w:qFormat/>
    <w:uiPriority w:val="0"/>
    <w:pPr>
      <w:keepNext/>
      <w:tabs>
        <w:tab w:val="left" w:pos="360"/>
      </w:tabs>
      <w:spacing w:after="0" w:line="240" w:lineRule="auto"/>
      <w:ind w:left="1350"/>
    </w:pPr>
    <w:rPr>
      <w:rFonts w:ascii="Times New Roman" w:hAnsi="Times New Roman"/>
      <w:sz w:val="20"/>
      <w:szCs w:val="20"/>
      <w:lang w:eastAsia="en-US"/>
    </w:rPr>
  </w:style>
  <w:style w:type="paragraph" w:customStyle="1" w:styleId="3228">
    <w:name w:val="项目名称"/>
    <w:basedOn w:val="1"/>
    <w:qFormat/>
    <w:uiPriority w:val="0"/>
    <w:pPr>
      <w:overflowPunct w:val="0"/>
      <w:adjustRightInd w:val="0"/>
      <w:snapToGrid w:val="0"/>
      <w:spacing w:before="240" w:line="300" w:lineRule="auto"/>
      <w:jc w:val="center"/>
    </w:pPr>
    <w:rPr>
      <w:rFonts w:hAnsi="Arial" w:eastAsia="黑体"/>
      <w:b/>
      <w:spacing w:val="20"/>
      <w:sz w:val="44"/>
      <w:szCs w:val="20"/>
    </w:rPr>
  </w:style>
  <w:style w:type="paragraph" w:customStyle="1" w:styleId="3229">
    <w:name w:val="ST20_12"/>
    <w:basedOn w:val="1"/>
    <w:next w:val="3230"/>
    <w:qFormat/>
    <w:uiPriority w:val="0"/>
    <w:pPr>
      <w:autoSpaceDE w:val="0"/>
      <w:autoSpaceDN w:val="0"/>
      <w:adjustRightInd w:val="0"/>
      <w:spacing w:before="160" w:line="360" w:lineRule="atLeast"/>
      <w:textAlignment w:val="baseline"/>
    </w:pPr>
    <w:rPr>
      <w:rFonts w:hAnsi="Tms Rmn"/>
      <w:b/>
      <w:i/>
      <w:sz w:val="28"/>
      <w:szCs w:val="20"/>
    </w:rPr>
  </w:style>
  <w:style w:type="paragraph" w:customStyle="1" w:styleId="3230">
    <w:name w:val="ST20_13"/>
    <w:basedOn w:val="1"/>
    <w:next w:val="2823"/>
    <w:qFormat/>
    <w:uiPriority w:val="0"/>
    <w:pPr>
      <w:autoSpaceDE w:val="0"/>
      <w:autoSpaceDN w:val="0"/>
      <w:adjustRightInd w:val="0"/>
      <w:spacing w:before="160" w:line="360" w:lineRule="atLeast"/>
      <w:textAlignment w:val="baseline"/>
    </w:pPr>
    <w:rPr>
      <w:rFonts w:hAnsi="Tms Rmn"/>
      <w:sz w:val="28"/>
      <w:szCs w:val="20"/>
    </w:rPr>
  </w:style>
  <w:style w:type="paragraph" w:customStyle="1" w:styleId="3231">
    <w:name w:val="3级正文"/>
    <w:basedOn w:val="1"/>
    <w:semiHidden/>
    <w:qFormat/>
    <w:uiPriority w:val="0"/>
    <w:pPr>
      <w:adjustRightInd w:val="0"/>
      <w:snapToGrid w:val="0"/>
      <w:spacing w:line="360" w:lineRule="auto"/>
      <w:ind w:left="735" w:leftChars="350" w:firstLine="504" w:firstLineChars="200"/>
    </w:pPr>
    <w:rPr>
      <w:rFonts w:hAnsi="Arial"/>
      <w:spacing w:val="6"/>
    </w:rPr>
  </w:style>
  <w:style w:type="paragraph" w:customStyle="1" w:styleId="3232">
    <w:name w:val="xl96"/>
    <w:basedOn w:val="1"/>
    <w:qFormat/>
    <w:uiPriority w:val="0"/>
    <w:pPr>
      <w:spacing w:before="100" w:beforeAutospacing="1" w:after="100" w:afterAutospacing="1"/>
      <w:textAlignment w:val="top"/>
    </w:pPr>
    <w:rPr>
      <w:rFonts w:ascii="Arial Unicode MS" w:hAnsi="Arial Unicode MS"/>
      <w:sz w:val="20"/>
      <w:szCs w:val="20"/>
    </w:rPr>
  </w:style>
  <w:style w:type="paragraph" w:customStyle="1" w:styleId="3233">
    <w:name w:val="Byline"/>
    <w:basedOn w:val="34"/>
    <w:qFormat/>
    <w:uiPriority w:val="0"/>
    <w:pPr>
      <w:spacing w:after="0" w:line="240" w:lineRule="auto"/>
      <w:jc w:val="both"/>
    </w:pPr>
    <w:rPr>
      <w:rFonts w:ascii="Arial" w:hAnsi="Arial"/>
      <w:kern w:val="2"/>
      <w:sz w:val="24"/>
      <w:szCs w:val="22"/>
    </w:rPr>
  </w:style>
  <w:style w:type="paragraph" w:customStyle="1" w:styleId="3234">
    <w:name w:val="xl98"/>
    <w:basedOn w:val="1"/>
    <w:qFormat/>
    <w:uiPriority w:val="0"/>
    <w:pPr>
      <w:pBdr>
        <w:left w:val="single" w:color="auto" w:sz="4" w:space="0"/>
      </w:pBdr>
      <w:spacing w:before="100" w:beforeAutospacing="1" w:after="100" w:afterAutospacing="1"/>
    </w:pPr>
    <w:rPr>
      <w:rFonts w:ascii="Arial Unicode MS" w:hAnsi="Arial Unicode MS"/>
    </w:rPr>
  </w:style>
  <w:style w:type="paragraph" w:customStyle="1" w:styleId="3235">
    <w:name w:val="Hilight"/>
    <w:basedOn w:val="1"/>
    <w:qFormat/>
    <w:uiPriority w:val="0"/>
    <w:pPr>
      <w:tabs>
        <w:tab w:val="left" w:pos="2200"/>
        <w:tab w:val="left" w:pos="3960"/>
        <w:tab w:val="left" w:pos="5280"/>
      </w:tabs>
      <w:spacing w:beforeLines="20" w:afterLines="30" w:line="460" w:lineRule="atLeast"/>
      <w:ind w:firstLine="567"/>
    </w:pPr>
    <w:rPr>
      <w:rFonts w:ascii="Tahoma" w:hAnsi="Tahoma" w:eastAsia="黑体" w:cs="Arial"/>
      <w:i/>
      <w:sz w:val="28"/>
      <w:szCs w:val="20"/>
    </w:rPr>
  </w:style>
  <w:style w:type="paragraph" w:customStyle="1" w:styleId="3236">
    <w:name w:val="样式 标题 1 +"/>
    <w:basedOn w:val="3"/>
    <w:qFormat/>
    <w:uiPriority w:val="0"/>
    <w:pPr>
      <w:tabs>
        <w:tab w:val="left" w:pos="1980"/>
      </w:tabs>
      <w:spacing w:before="120" w:after="120" w:line="360" w:lineRule="auto"/>
      <w:ind w:left="1980"/>
      <w:jc w:val="center"/>
    </w:pPr>
    <w:rPr>
      <w:rFonts w:ascii="黑体" w:eastAsia="黑体"/>
      <w:b w:val="0"/>
      <w:kern w:val="0"/>
      <w:sz w:val="30"/>
      <w:szCs w:val="30"/>
      <w:lang w:val="zh-CN"/>
    </w:rPr>
  </w:style>
  <w:style w:type="paragraph" w:customStyle="1" w:styleId="3237">
    <w:name w:val="规划正文"/>
    <w:basedOn w:val="86"/>
    <w:qFormat/>
    <w:uiPriority w:val="0"/>
    <w:pPr>
      <w:widowControl w:val="0"/>
      <w:tabs>
        <w:tab w:val="left" w:pos="3312"/>
      </w:tabs>
      <w:spacing w:after="0" w:line="560" w:lineRule="exact"/>
      <w:ind w:firstLine="200" w:firstLineChars="218"/>
      <w:jc w:val="both"/>
    </w:pPr>
    <w:rPr>
      <w:rFonts w:ascii="Times New Roman" w:hAnsi="宋体"/>
      <w:iCs/>
      <w:color w:val="000000"/>
      <w:spacing w:val="10"/>
      <w:sz w:val="24"/>
      <w:szCs w:val="24"/>
    </w:rPr>
  </w:style>
  <w:style w:type="paragraph" w:customStyle="1" w:styleId="3238">
    <w:name w:val="pic-info"/>
    <w:basedOn w:val="1"/>
    <w:qFormat/>
    <w:uiPriority w:val="0"/>
    <w:pPr>
      <w:spacing w:before="100" w:beforeAutospacing="1" w:after="100" w:afterAutospacing="1"/>
    </w:pPr>
  </w:style>
  <w:style w:type="paragraph" w:customStyle="1" w:styleId="3239">
    <w:name w:val="表格中的斜线"/>
    <w:basedOn w:val="34"/>
    <w:next w:val="21"/>
    <w:qFormat/>
    <w:uiPriority w:val="0"/>
    <w:pPr>
      <w:widowControl w:val="0"/>
      <w:spacing w:after="0" w:line="240" w:lineRule="auto"/>
      <w:jc w:val="both"/>
    </w:pPr>
    <w:rPr>
      <w:rFonts w:ascii="Times New Roman" w:hAnsi="Times New Roman"/>
      <w:kern w:val="2"/>
      <w:sz w:val="21"/>
      <w:szCs w:val="22"/>
    </w:rPr>
  </w:style>
  <w:style w:type="paragraph" w:customStyle="1" w:styleId="3240">
    <w:name w:val="段落1 Char"/>
    <w:basedOn w:val="1"/>
    <w:qFormat/>
    <w:uiPriority w:val="0"/>
    <w:pPr>
      <w:adjustRightInd w:val="0"/>
      <w:spacing w:line="440" w:lineRule="exact"/>
      <w:ind w:firstLine="480" w:firstLineChars="200"/>
    </w:pPr>
    <w:rPr>
      <w:spacing w:val="8"/>
      <w:szCs w:val="20"/>
    </w:rPr>
  </w:style>
  <w:style w:type="paragraph" w:customStyle="1" w:styleId="3241">
    <w:name w:val="样式 正文缩进 + 小四1"/>
    <w:basedOn w:val="21"/>
    <w:qFormat/>
    <w:uiPriority w:val="0"/>
    <w:pPr>
      <w:keepNext/>
      <w:tabs>
        <w:tab w:val="left" w:pos="1727"/>
        <w:tab w:val="left" w:pos="1884"/>
      </w:tabs>
      <w:spacing w:before="120" w:after="120" w:line="360" w:lineRule="auto"/>
      <w:ind w:left="578" w:firstLine="480" w:firstLineChars="0"/>
      <w:outlineLvl w:val="0"/>
    </w:pPr>
    <w:rPr>
      <w:snapToGrid w:val="0"/>
      <w:color w:val="000000"/>
      <w:sz w:val="28"/>
      <w:szCs w:val="20"/>
      <w:lang w:val="zh-CN"/>
    </w:rPr>
  </w:style>
  <w:style w:type="paragraph" w:customStyle="1" w:styleId="3242">
    <w:name w:val="列表项目符号1.缩2"/>
    <w:basedOn w:val="3243"/>
    <w:qFormat/>
    <w:uiPriority w:val="0"/>
    <w:pPr>
      <w:tabs>
        <w:tab w:val="left" w:pos="945"/>
      </w:tabs>
      <w:spacing w:line="360" w:lineRule="auto"/>
      <w:ind w:left="0" w:firstLine="425"/>
    </w:pPr>
    <w:rPr>
      <w:szCs w:val="24"/>
    </w:rPr>
  </w:style>
  <w:style w:type="paragraph" w:customStyle="1" w:styleId="3243">
    <w:name w:val="列表项目符号1."/>
    <w:basedOn w:val="1"/>
    <w:qFormat/>
    <w:uiPriority w:val="0"/>
    <w:pPr>
      <w:adjustRightInd w:val="0"/>
      <w:spacing w:line="312" w:lineRule="atLeast"/>
      <w:ind w:left="425" w:hanging="425"/>
      <w:textAlignment w:val="baseline"/>
    </w:pPr>
    <w:rPr>
      <w:szCs w:val="21"/>
    </w:rPr>
  </w:style>
  <w:style w:type="paragraph" w:customStyle="1" w:styleId="3244">
    <w:name w:val="正文格式42"/>
    <w:basedOn w:val="1"/>
    <w:qFormat/>
    <w:uiPriority w:val="0"/>
    <w:pPr>
      <w:spacing w:line="360" w:lineRule="auto"/>
      <w:ind w:firstLine="482"/>
    </w:pPr>
    <w:rPr>
      <w:szCs w:val="20"/>
    </w:rPr>
  </w:style>
  <w:style w:type="paragraph" w:customStyle="1" w:styleId="3245">
    <w:name w:val="Main"/>
    <w:basedOn w:val="1"/>
    <w:qFormat/>
    <w:uiPriority w:val="0"/>
    <w:pPr>
      <w:spacing w:line="480" w:lineRule="atLeast"/>
      <w:ind w:left="400" w:leftChars="400" w:right="400" w:rightChars="400" w:firstLine="200" w:firstLineChars="200"/>
    </w:pPr>
    <w:rPr>
      <w:rFonts w:ascii="Tahoma" w:hAnsi="Tahoma"/>
      <w:sz w:val="28"/>
      <w:szCs w:val="28"/>
    </w:rPr>
  </w:style>
  <w:style w:type="paragraph" w:customStyle="1" w:styleId="3246">
    <w:name w:val="22"/>
    <w:semiHidden/>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247">
    <w:name w:val="xl121"/>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248">
    <w:name w:val="Char9"/>
    <w:basedOn w:val="1"/>
    <w:qFormat/>
    <w:uiPriority w:val="0"/>
  </w:style>
  <w:style w:type="paragraph" w:customStyle="1" w:styleId="3249">
    <w:name w:val="xl137"/>
    <w:basedOn w:val="1"/>
    <w:qFormat/>
    <w:uiPriority w:val="0"/>
    <w:pPr>
      <w:pBdr>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250">
    <w:name w:val="20"/>
    <w:semiHidden/>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251">
    <w:name w:val="ST20_43"/>
    <w:basedOn w:val="1967"/>
    <w:next w:val="1"/>
    <w:qFormat/>
    <w:uiPriority w:val="0"/>
    <w:pPr>
      <w:spacing w:after="240"/>
    </w:pPr>
  </w:style>
  <w:style w:type="paragraph" w:customStyle="1" w:styleId="3252">
    <w:name w:val="上海LNG2"/>
    <w:basedOn w:val="1"/>
    <w:qFormat/>
    <w:uiPriority w:val="0"/>
    <w:pPr>
      <w:spacing w:line="360" w:lineRule="auto"/>
      <w:ind w:left="405" w:hanging="405"/>
      <w:outlineLvl w:val="1"/>
    </w:pPr>
    <w:rPr>
      <w:b/>
    </w:rPr>
  </w:style>
  <w:style w:type="paragraph" w:customStyle="1" w:styleId="3253">
    <w:name w:val="ST20_51"/>
    <w:basedOn w:val="1883"/>
    <w:qFormat/>
    <w:uiPriority w:val="0"/>
    <w:pPr>
      <w:ind w:left="1080"/>
    </w:pPr>
  </w:style>
  <w:style w:type="paragraph" w:customStyle="1" w:styleId="3254">
    <w:name w:val="上海LNG3"/>
    <w:basedOn w:val="1"/>
    <w:qFormat/>
    <w:uiPriority w:val="0"/>
    <w:pPr>
      <w:spacing w:line="360" w:lineRule="auto"/>
      <w:ind w:left="720" w:right="403" w:hanging="720"/>
      <w:outlineLvl w:val="2"/>
    </w:pPr>
    <w:rPr>
      <w:b/>
      <w:kern w:val="28"/>
    </w:rPr>
  </w:style>
  <w:style w:type="paragraph" w:customStyle="1" w:styleId="3255">
    <w:name w:val="样式 样式 标题 1标题 1 Char标1章 + 段前: 0.5 行 段后: 0.5 行 + 段前: 0.5 行 段后: 0...."/>
    <w:basedOn w:val="1"/>
    <w:qFormat/>
    <w:uiPriority w:val="0"/>
    <w:pPr>
      <w:keepNext/>
      <w:numPr>
        <w:ilvl w:val="0"/>
        <w:numId w:val="34"/>
      </w:numPr>
      <w:spacing w:beforeLines="50" w:afterLines="50"/>
      <w:outlineLvl w:val="0"/>
    </w:pPr>
    <w:rPr>
      <w:rFonts w:ascii="黑体" w:hAnsi="Arial" w:eastAsia="黑体"/>
      <w:color w:val="000000"/>
      <w:kern w:val="24"/>
      <w:sz w:val="28"/>
      <w:szCs w:val="20"/>
      <w:lang w:val="zh-CN"/>
    </w:rPr>
  </w:style>
  <w:style w:type="paragraph" w:customStyle="1" w:styleId="3256">
    <w:name w:val="ST20_63"/>
    <w:basedOn w:val="2537"/>
    <w:qFormat/>
    <w:uiPriority w:val="0"/>
    <w:pPr>
      <w:ind w:left="1800"/>
    </w:pPr>
  </w:style>
  <w:style w:type="paragraph" w:customStyle="1" w:styleId="3257">
    <w:name w:val="上海LNG4"/>
    <w:basedOn w:val="3254"/>
    <w:qFormat/>
    <w:uiPriority w:val="0"/>
    <w:pPr>
      <w:ind w:left="1260" w:hanging="420"/>
      <w:outlineLvl w:val="3"/>
    </w:pPr>
  </w:style>
  <w:style w:type="paragraph" w:customStyle="1" w:styleId="3258">
    <w:name w:val="5级标题"/>
    <w:basedOn w:val="1"/>
    <w:next w:val="1"/>
    <w:semiHidden/>
    <w:qFormat/>
    <w:uiPriority w:val="0"/>
    <w:pPr>
      <w:spacing w:before="120" w:after="120" w:line="360" w:lineRule="auto"/>
      <w:ind w:left="240" w:leftChars="100" w:right="100" w:rightChars="100" w:firstLine="486" w:firstLineChars="198"/>
    </w:pPr>
    <w:rPr>
      <w:b/>
      <w:snapToGrid w:val="0"/>
    </w:rPr>
  </w:style>
  <w:style w:type="paragraph" w:customStyle="1" w:styleId="3259">
    <w:name w:val="样式 样式 标题 2 + 左侧:  2 字符1 + 左侧:  2 字符"/>
    <w:basedOn w:val="1"/>
    <w:qFormat/>
    <w:uiPriority w:val="0"/>
    <w:pPr>
      <w:keepNext/>
      <w:keepLines/>
      <w:numPr>
        <w:ilvl w:val="1"/>
        <w:numId w:val="35"/>
      </w:numPr>
      <w:spacing w:beforeLines="50" w:afterLines="50"/>
      <w:ind w:left="210" w:right="210" w:rightChars="100" w:firstLine="0"/>
      <w:outlineLvl w:val="1"/>
    </w:pPr>
    <w:rPr>
      <w:rFonts w:ascii="黑体" w:hAnsi="Arial" w:eastAsia="黑体"/>
      <w:sz w:val="52"/>
      <w:szCs w:val="20"/>
    </w:rPr>
  </w:style>
  <w:style w:type="paragraph" w:customStyle="1" w:styleId="3260">
    <w:name w:val="段落2 Char"/>
    <w:basedOn w:val="1"/>
    <w:qFormat/>
    <w:uiPriority w:val="0"/>
    <w:pPr>
      <w:adjustRightInd w:val="0"/>
      <w:spacing w:line="440" w:lineRule="atLeast"/>
    </w:pPr>
    <w:rPr>
      <w:spacing w:val="6"/>
      <w:szCs w:val="20"/>
    </w:rPr>
  </w:style>
  <w:style w:type="paragraph" w:customStyle="1" w:styleId="3261">
    <w:name w:val="Char Char Char Char4"/>
    <w:basedOn w:val="1"/>
    <w:qFormat/>
    <w:uiPriority w:val="0"/>
  </w:style>
  <w:style w:type="paragraph" w:customStyle="1" w:styleId="3262">
    <w:name w:val="列表延续 21"/>
    <w:basedOn w:val="1"/>
    <w:qFormat/>
    <w:uiPriority w:val="0"/>
    <w:pPr>
      <w:autoSpaceDE w:val="0"/>
      <w:autoSpaceDN w:val="0"/>
      <w:adjustRightInd w:val="0"/>
      <w:spacing w:line="360" w:lineRule="auto"/>
      <w:ind w:left="840" w:hanging="420"/>
    </w:pPr>
    <w:rPr>
      <w:rFonts w:hAnsi="Tms Rmn"/>
      <w:spacing w:val="20"/>
      <w:szCs w:val="20"/>
    </w:rPr>
  </w:style>
  <w:style w:type="paragraph" w:customStyle="1" w:styleId="3263">
    <w:name w:val="报告标题1"/>
    <w:basedOn w:val="5"/>
    <w:qFormat/>
    <w:uiPriority w:val="0"/>
    <w:pPr>
      <w:numPr>
        <w:ilvl w:val="0"/>
        <w:numId w:val="36"/>
      </w:numPr>
      <w:spacing w:beforeLines="100" w:after="0" w:line="360" w:lineRule="auto"/>
      <w:outlineLvl w:val="0"/>
    </w:pPr>
    <w:rPr>
      <w:lang w:val="zh-CN"/>
    </w:rPr>
  </w:style>
  <w:style w:type="paragraph" w:customStyle="1" w:styleId="3264">
    <w:name w:val="建设单位"/>
    <w:basedOn w:val="3222"/>
    <w:next w:val="1"/>
    <w:qFormat/>
    <w:uiPriority w:val="0"/>
    <w:rPr>
      <w:rFonts w:ascii="黑体" w:hAnsi="黑体" w:eastAsia="黑体"/>
      <w:sz w:val="30"/>
    </w:rPr>
  </w:style>
  <w:style w:type="paragraph" w:customStyle="1" w:styleId="3265">
    <w:name w:val="表格右上单位"/>
    <w:basedOn w:val="1832"/>
    <w:qFormat/>
    <w:uiPriority w:val="0"/>
    <w:pPr>
      <w:widowControl w:val="0"/>
      <w:spacing w:before="0" w:after="0" w:line="240" w:lineRule="auto"/>
    </w:pPr>
    <w:rPr>
      <w:rFonts w:ascii="黑体" w:hAnsi="黑体" w:eastAsia="黑体"/>
      <w:kern w:val="2"/>
      <w:sz w:val="21"/>
      <w:szCs w:val="21"/>
    </w:rPr>
  </w:style>
  <w:style w:type="paragraph" w:customStyle="1" w:styleId="3266">
    <w:name w:val="表标题8.1"/>
    <w:basedOn w:val="1286"/>
    <w:qFormat/>
    <w:uiPriority w:val="0"/>
    <w:pPr>
      <w:tabs>
        <w:tab w:val="center" w:pos="4060"/>
        <w:tab w:val="right" w:pos="8261"/>
      </w:tabs>
      <w:suppressAutoHyphens/>
      <w:spacing w:beforeLines="100" w:line="0" w:lineRule="atLeast"/>
      <w:ind w:left="578" w:hanging="578"/>
      <w:textAlignment w:val="auto"/>
    </w:pPr>
    <w:rPr>
      <w:rFonts w:ascii="黑体" w:eastAsia="黑体"/>
      <w:bCs/>
      <w:spacing w:val="6"/>
      <w:szCs w:val="24"/>
    </w:rPr>
  </w:style>
  <w:style w:type="paragraph" w:customStyle="1" w:styleId="3267">
    <w:name w:val="c"/>
    <w:qFormat/>
    <w:uiPriority w:val="0"/>
    <w:pPr>
      <w:widowControl w:val="0"/>
      <w:autoSpaceDE w:val="0"/>
      <w:autoSpaceDN w:val="0"/>
      <w:adjustRightInd w:val="0"/>
      <w:jc w:val="both"/>
    </w:pPr>
    <w:rPr>
      <w:rFonts w:ascii="Arial" w:hAnsi="Arial" w:eastAsia="宋体" w:cs="Arial"/>
      <w:sz w:val="24"/>
      <w:szCs w:val="24"/>
      <w:lang w:val="en-US" w:eastAsia="zh-CN" w:bidi="ar-SA"/>
    </w:rPr>
  </w:style>
  <w:style w:type="paragraph" w:customStyle="1" w:styleId="3268">
    <w:name w:val="表标题8.3"/>
    <w:basedOn w:val="1286"/>
    <w:qFormat/>
    <w:uiPriority w:val="0"/>
    <w:pPr>
      <w:numPr>
        <w:ilvl w:val="0"/>
        <w:numId w:val="37"/>
      </w:numPr>
      <w:tabs>
        <w:tab w:val="left" w:pos="360"/>
        <w:tab w:val="center" w:pos="4060"/>
        <w:tab w:val="right" w:pos="8261"/>
        <w:tab w:val="clear" w:pos="726"/>
      </w:tabs>
      <w:suppressAutoHyphens/>
      <w:spacing w:beforeLines="100" w:line="0" w:lineRule="atLeast"/>
      <w:ind w:left="0" w:firstLine="0"/>
      <w:textAlignment w:val="auto"/>
    </w:pPr>
    <w:rPr>
      <w:rFonts w:ascii="黑体" w:eastAsia="黑体"/>
      <w:bCs/>
      <w:spacing w:val="6"/>
    </w:rPr>
  </w:style>
  <w:style w:type="paragraph" w:customStyle="1" w:styleId="3269">
    <w:name w:val="tt"/>
    <w:basedOn w:val="1"/>
    <w:qFormat/>
    <w:uiPriority w:val="0"/>
    <w:pPr>
      <w:spacing w:line="460" w:lineRule="exact"/>
      <w:ind w:firstLine="200" w:firstLineChars="200"/>
    </w:pPr>
    <w:rPr>
      <w:rFonts w:ascii="Arial" w:hAnsi="Arial"/>
    </w:rPr>
  </w:style>
  <w:style w:type="paragraph" w:customStyle="1" w:styleId="3270">
    <w:name w:val="Char Char Char Char Char Char Char Char Char Char Char Char Char"/>
    <w:basedOn w:val="1"/>
    <w:qFormat/>
    <w:uiPriority w:val="0"/>
  </w:style>
  <w:style w:type="paragraph" w:customStyle="1" w:styleId="3271">
    <w:name w:val="内文"/>
    <w:basedOn w:val="1"/>
    <w:qFormat/>
    <w:uiPriority w:val="0"/>
    <w:pPr>
      <w:snapToGrid w:val="0"/>
      <w:spacing w:line="312" w:lineRule="auto"/>
      <w:ind w:left="2240" w:firstLine="570"/>
    </w:pPr>
    <w:rPr>
      <w:rFonts w:ascii="幼圆" w:eastAsia="幼圆"/>
      <w:sz w:val="28"/>
      <w:szCs w:val="20"/>
    </w:rPr>
  </w:style>
  <w:style w:type="paragraph" w:customStyle="1" w:styleId="3272">
    <w:name w:val="cccccccccc"/>
    <w:basedOn w:val="1"/>
    <w:qFormat/>
    <w:uiPriority w:val="0"/>
    <w:pPr>
      <w:spacing w:line="360" w:lineRule="auto"/>
    </w:pPr>
    <w:rPr>
      <w:b/>
    </w:rPr>
  </w:style>
  <w:style w:type="paragraph" w:customStyle="1" w:styleId="3273">
    <w:name w:val="上海LNG1"/>
    <w:basedOn w:val="1"/>
    <w:qFormat/>
    <w:uiPriority w:val="0"/>
    <w:pPr>
      <w:spacing w:line="360" w:lineRule="auto"/>
      <w:ind w:left="360" w:hanging="360"/>
      <w:outlineLvl w:val="0"/>
    </w:pPr>
    <w:rPr>
      <w:b/>
    </w:rPr>
  </w:style>
  <w:style w:type="paragraph" w:customStyle="1" w:styleId="3274">
    <w:name w:val="_tiret (2e niveau)"/>
    <w:semiHidden/>
    <w:qFormat/>
    <w:uiPriority w:val="0"/>
    <w:pPr>
      <w:spacing w:before="120"/>
      <w:ind w:left="1134" w:hanging="284"/>
      <w:jc w:val="both"/>
    </w:pPr>
    <w:rPr>
      <w:rFonts w:ascii="Times New Roman" w:hAnsi="Times New Roman" w:eastAsia="宋体" w:cs="Times New Roman"/>
      <w:sz w:val="24"/>
      <w:lang w:val="fr-FR" w:eastAsia="zh-CN" w:bidi="ar-SA"/>
    </w:rPr>
  </w:style>
  <w:style w:type="paragraph" w:customStyle="1" w:styleId="3275">
    <w:name w:val="9点"/>
    <w:basedOn w:val="1"/>
    <w:semiHidden/>
    <w:qFormat/>
    <w:uiPriority w:val="0"/>
    <w:pPr>
      <w:spacing w:before="120" w:after="120" w:line="360" w:lineRule="exact"/>
      <w:ind w:left="578" w:hanging="578"/>
    </w:pPr>
  </w:style>
  <w:style w:type="paragraph" w:customStyle="1" w:styleId="3276">
    <w:name w:val="标题03"/>
    <w:basedOn w:val="1"/>
    <w:next w:val="1"/>
    <w:qFormat/>
    <w:uiPriority w:val="0"/>
    <w:pPr>
      <w:spacing w:line="500" w:lineRule="exact"/>
      <w:ind w:firstLine="200" w:firstLineChars="200"/>
    </w:pPr>
    <w:rPr>
      <w:b/>
      <w:szCs w:val="20"/>
    </w:rPr>
  </w:style>
  <w:style w:type="paragraph" w:customStyle="1" w:styleId="3277">
    <w:name w:val="样式 题注题注 Char Char Char实德题注题注 Char Char Char Char Char Char题注...3"/>
    <w:basedOn w:val="22"/>
    <w:qFormat/>
    <w:uiPriority w:val="0"/>
    <w:pPr>
      <w:keepNext/>
      <w:widowControl w:val="0"/>
      <w:spacing w:after="0" w:line="360" w:lineRule="auto"/>
    </w:pPr>
    <w:rPr>
      <w:rFonts w:ascii="Arial" w:hAnsi="Arial" w:eastAsia="黑体" w:cs="Arial"/>
      <w:bCs w:val="0"/>
      <w:color w:val="auto"/>
      <w:kern w:val="2"/>
      <w:szCs w:val="20"/>
    </w:rPr>
  </w:style>
  <w:style w:type="paragraph" w:customStyle="1" w:styleId="3278">
    <w:name w:val="样式 表标题4.5 + 居中"/>
    <w:basedOn w:val="3279"/>
    <w:qFormat/>
    <w:uiPriority w:val="0"/>
    <w:pPr>
      <w:numPr>
        <w:ilvl w:val="0"/>
        <w:numId w:val="38"/>
      </w:numPr>
      <w:tabs>
        <w:tab w:val="center" w:pos="4060"/>
        <w:tab w:val="right" w:pos="8261"/>
        <w:tab w:val="clear" w:pos="2444"/>
      </w:tabs>
      <w:suppressAutoHyphens w:val="0"/>
      <w:adjustRightInd/>
      <w:spacing w:before="0" w:line="360" w:lineRule="auto"/>
      <w:ind w:left="0" w:firstLine="480" w:firstLineChars="200"/>
    </w:pPr>
    <w:rPr>
      <w:rFonts w:ascii="Times New Roman" w:eastAsia="宋体"/>
      <w:b w:val="0"/>
      <w:spacing w:val="0"/>
      <w:kern w:val="2"/>
      <w:sz w:val="21"/>
      <w:szCs w:val="21"/>
    </w:rPr>
  </w:style>
  <w:style w:type="paragraph" w:customStyle="1" w:styleId="3279">
    <w:name w:val="表标题4.5"/>
    <w:basedOn w:val="1"/>
    <w:qFormat/>
    <w:uiPriority w:val="0"/>
    <w:pPr>
      <w:tabs>
        <w:tab w:val="center" w:pos="4060"/>
        <w:tab w:val="right" w:pos="8261"/>
      </w:tabs>
      <w:suppressAutoHyphens/>
      <w:adjustRightInd w:val="0"/>
      <w:spacing w:before="240" w:after="120" w:line="0" w:lineRule="atLeast"/>
      <w:ind w:left="578" w:hanging="578"/>
    </w:pPr>
    <w:rPr>
      <w:rFonts w:ascii="黑体" w:eastAsia="黑体"/>
      <w:b/>
      <w:spacing w:val="6"/>
      <w:sz w:val="26"/>
      <w:szCs w:val="26"/>
    </w:rPr>
  </w:style>
  <w:style w:type="paragraph" w:customStyle="1" w:styleId="3280">
    <w:name w:val="summer正文编辑样式2"/>
    <w:basedOn w:val="1"/>
    <w:qFormat/>
    <w:uiPriority w:val="0"/>
    <w:pPr>
      <w:spacing w:line="360" w:lineRule="auto"/>
      <w:ind w:firstLine="480" w:firstLineChars="200"/>
    </w:pPr>
    <w:rPr>
      <w:szCs w:val="20"/>
    </w:rPr>
  </w:style>
  <w:style w:type="paragraph" w:customStyle="1" w:styleId="3281">
    <w:name w:val="样式 正文＊ + Times New Roman 首行缩进:  2 字符"/>
    <w:basedOn w:val="3282"/>
    <w:qFormat/>
    <w:uiPriority w:val="0"/>
    <w:pPr>
      <w:ind w:firstLine="480" w:firstLineChars="200"/>
    </w:pPr>
  </w:style>
  <w:style w:type="paragraph" w:customStyle="1" w:styleId="3282">
    <w:name w:val="正文＊"/>
    <w:basedOn w:val="1"/>
    <w:qFormat/>
    <w:uiPriority w:val="0"/>
    <w:pPr>
      <w:spacing w:line="360" w:lineRule="auto"/>
      <w:ind w:firstLine="482"/>
    </w:pPr>
    <w:rPr>
      <w:bCs/>
    </w:rPr>
  </w:style>
  <w:style w:type="paragraph" w:customStyle="1" w:styleId="3283">
    <w:name w:val="Char Char Char Char Char Char Char Char Char Char5"/>
    <w:basedOn w:val="1"/>
    <w:qFormat/>
    <w:uiPriority w:val="0"/>
    <w:pPr>
      <w:spacing w:line="360" w:lineRule="auto"/>
      <w:ind w:firstLine="200" w:firstLineChars="200"/>
    </w:pPr>
  </w:style>
  <w:style w:type="paragraph" w:customStyle="1" w:styleId="3284">
    <w:name w:val="表标题5.9"/>
    <w:basedOn w:val="1"/>
    <w:qFormat/>
    <w:uiPriority w:val="0"/>
    <w:pPr>
      <w:numPr>
        <w:ilvl w:val="0"/>
        <w:numId w:val="39"/>
      </w:numPr>
      <w:spacing w:beforeLines="100" w:after="120" w:line="0" w:lineRule="atLeast"/>
    </w:pPr>
    <w:rPr>
      <w:rFonts w:eastAsia="黑体"/>
      <w:b/>
    </w:rPr>
  </w:style>
  <w:style w:type="paragraph" w:customStyle="1" w:styleId="3285">
    <w:name w:val="正文首行缩进 垃圾"/>
    <w:basedOn w:val="87"/>
    <w:qFormat/>
    <w:uiPriority w:val="0"/>
    <w:pPr>
      <w:tabs>
        <w:tab w:val="center" w:pos="4804"/>
      </w:tabs>
      <w:spacing w:after="0" w:line="420" w:lineRule="exact"/>
      <w:ind w:left="0" w:leftChars="0" w:firstLine="200"/>
    </w:pPr>
    <w:rPr>
      <w:rFonts w:ascii="仿宋_GB2312" w:eastAsia="仿宋_GB2312"/>
      <w:color w:val="000000"/>
      <w:sz w:val="28"/>
      <w:szCs w:val="20"/>
      <w:lang w:val="zh-CN"/>
    </w:rPr>
  </w:style>
  <w:style w:type="paragraph" w:customStyle="1" w:styleId="3286">
    <w:name w:val="责任表文字"/>
    <w:basedOn w:val="1"/>
    <w:qFormat/>
    <w:uiPriority w:val="0"/>
    <w:pPr>
      <w:jc w:val="center"/>
    </w:pPr>
    <w:rPr>
      <w:szCs w:val="20"/>
    </w:rPr>
  </w:style>
  <w:style w:type="paragraph" w:customStyle="1" w:styleId="3287">
    <w:name w:val="纯文本3"/>
    <w:basedOn w:val="1"/>
    <w:qFormat/>
    <w:uiPriority w:val="0"/>
    <w:pPr>
      <w:spacing w:line="240" w:lineRule="atLeast"/>
      <w:jc w:val="center"/>
    </w:pPr>
    <w:rPr>
      <w:bCs/>
      <w:iCs/>
      <w:sz w:val="18"/>
      <w:szCs w:val="18"/>
    </w:rPr>
  </w:style>
  <w:style w:type="paragraph" w:customStyle="1" w:styleId="3288">
    <w:name w:val="表标题3.7"/>
    <w:basedOn w:val="1"/>
    <w:qFormat/>
    <w:uiPriority w:val="0"/>
    <w:pPr>
      <w:numPr>
        <w:ilvl w:val="0"/>
        <w:numId w:val="40"/>
      </w:numPr>
      <w:tabs>
        <w:tab w:val="center" w:pos="4060"/>
        <w:tab w:val="right" w:pos="8261"/>
      </w:tabs>
      <w:suppressAutoHyphens/>
      <w:adjustRightInd w:val="0"/>
      <w:spacing w:before="240" w:after="120" w:line="0" w:lineRule="atLeast"/>
    </w:pPr>
    <w:rPr>
      <w:rFonts w:ascii="黑体" w:eastAsia="黑体"/>
      <w:b/>
      <w:spacing w:val="6"/>
      <w:sz w:val="26"/>
      <w:szCs w:val="26"/>
    </w:rPr>
  </w:style>
  <w:style w:type="paragraph" w:customStyle="1" w:styleId="3289">
    <w:name w:val="字元 字元 Char Char 字元 字元1 Char Char Char4"/>
    <w:basedOn w:val="1"/>
    <w:qFormat/>
    <w:uiPriority w:val="0"/>
  </w:style>
  <w:style w:type="paragraph" w:customStyle="1" w:styleId="3290">
    <w:name w:val="表标题5.14"/>
    <w:basedOn w:val="1"/>
    <w:qFormat/>
    <w:uiPriority w:val="0"/>
    <w:pPr>
      <w:numPr>
        <w:ilvl w:val="0"/>
        <w:numId w:val="41"/>
      </w:numPr>
      <w:spacing w:beforeLines="100" w:after="120" w:line="0" w:lineRule="atLeast"/>
    </w:pPr>
    <w:rPr>
      <w:rFonts w:eastAsia="黑体"/>
      <w:b/>
    </w:rPr>
  </w:style>
  <w:style w:type="paragraph" w:customStyle="1" w:styleId="3291">
    <w:name w:val="ZProjNo1"/>
    <w:basedOn w:val="1"/>
    <w:qFormat/>
    <w:uiPriority w:val="0"/>
    <w:pPr>
      <w:spacing w:before="140" w:line="280" w:lineRule="atLeast"/>
    </w:pPr>
    <w:rPr>
      <w:rFonts w:ascii="Arial" w:hAnsi="Arial"/>
      <w:sz w:val="20"/>
      <w:szCs w:val="20"/>
      <w:lang w:val="en-AU" w:eastAsia="en-US"/>
    </w:rPr>
  </w:style>
  <w:style w:type="paragraph" w:customStyle="1" w:styleId="3292">
    <w:name w:val="Char15"/>
    <w:basedOn w:val="1"/>
    <w:qFormat/>
    <w:uiPriority w:val="0"/>
    <w:pPr>
      <w:spacing w:beforeLines="50" w:afterLines="50"/>
      <w:jc w:val="center"/>
    </w:pPr>
    <w:rPr>
      <w:rFonts w:ascii="黑体" w:eastAsia="黑体"/>
      <w:spacing w:val="6"/>
      <w:szCs w:val="28"/>
    </w:rPr>
  </w:style>
  <w:style w:type="paragraph" w:customStyle="1" w:styleId="3293">
    <w:name w:val="表标题5.16"/>
    <w:basedOn w:val="1"/>
    <w:qFormat/>
    <w:uiPriority w:val="0"/>
    <w:pPr>
      <w:numPr>
        <w:ilvl w:val="0"/>
        <w:numId w:val="42"/>
      </w:numPr>
      <w:spacing w:beforeLines="100" w:after="120" w:line="0" w:lineRule="atLeast"/>
    </w:pPr>
    <w:rPr>
      <w:rFonts w:eastAsia="黑体"/>
      <w:b/>
    </w:rPr>
  </w:style>
  <w:style w:type="paragraph" w:customStyle="1" w:styleId="3294">
    <w:name w:val="font14"/>
    <w:basedOn w:val="1"/>
    <w:qFormat/>
    <w:uiPriority w:val="0"/>
    <w:pPr>
      <w:spacing w:before="100" w:beforeAutospacing="1" w:after="100" w:afterAutospacing="1"/>
    </w:pPr>
  </w:style>
  <w:style w:type="paragraph" w:customStyle="1" w:styleId="3295">
    <w:name w:val="Sun"/>
    <w:basedOn w:val="1"/>
    <w:qFormat/>
    <w:uiPriority w:val="0"/>
    <w:pPr>
      <w:autoSpaceDE w:val="0"/>
      <w:autoSpaceDN w:val="0"/>
      <w:adjustRightInd w:val="0"/>
      <w:snapToGrid w:val="0"/>
      <w:spacing w:line="360" w:lineRule="auto"/>
      <w:ind w:firstLine="567"/>
      <w:textAlignment w:val="baseline"/>
    </w:pPr>
    <w:rPr>
      <w:color w:val="000000"/>
      <w:spacing w:val="14"/>
      <w:kern w:val="28"/>
      <w:sz w:val="28"/>
      <w:szCs w:val="28"/>
    </w:rPr>
  </w:style>
  <w:style w:type="paragraph" w:customStyle="1" w:styleId="3296">
    <w:name w:val="Char1 Char Char Char1 Char Char Char3"/>
    <w:basedOn w:val="1"/>
    <w:qFormat/>
    <w:uiPriority w:val="0"/>
    <w:rPr>
      <w:rFonts w:ascii="Tahoma" w:hAnsi="Tahoma"/>
      <w:szCs w:val="20"/>
    </w:rPr>
  </w:style>
  <w:style w:type="paragraph" w:customStyle="1" w:styleId="3297">
    <w:name w:val="表格名称"/>
    <w:basedOn w:val="1"/>
    <w:qFormat/>
    <w:uiPriority w:val="0"/>
    <w:pPr>
      <w:keepNext/>
      <w:keepLines/>
      <w:tabs>
        <w:tab w:val="left" w:pos="720"/>
      </w:tabs>
      <w:spacing w:beforeLines="20" w:afterLines="20"/>
      <w:jc w:val="center"/>
    </w:pPr>
    <w:rPr>
      <w:rFonts w:eastAsia="黑体"/>
      <w:szCs w:val="20"/>
    </w:rPr>
  </w:style>
  <w:style w:type="paragraph" w:customStyle="1" w:styleId="3298">
    <w:name w:val="高表内"/>
    <w:basedOn w:val="45"/>
    <w:qFormat/>
    <w:uiPriority w:val="0"/>
    <w:pPr>
      <w:widowControl w:val="0"/>
      <w:autoSpaceDE w:val="0"/>
      <w:snapToGrid/>
      <w:spacing w:after="0" w:line="240" w:lineRule="auto"/>
      <w:textAlignment w:val="baseline"/>
    </w:pPr>
    <w:rPr>
      <w:rFonts w:ascii="仿宋_GB2312" w:hAnsi="宋体" w:eastAsia="仿宋_GB2312"/>
      <w:szCs w:val="22"/>
    </w:rPr>
  </w:style>
  <w:style w:type="paragraph" w:customStyle="1" w:styleId="3299">
    <w:name w:val="正文文本缩进 22"/>
    <w:basedOn w:val="1"/>
    <w:qFormat/>
    <w:uiPriority w:val="0"/>
    <w:pPr>
      <w:autoSpaceDE w:val="0"/>
      <w:autoSpaceDN w:val="0"/>
      <w:adjustRightInd w:val="0"/>
      <w:spacing w:before="120" w:line="295" w:lineRule="atLeast"/>
      <w:ind w:firstLine="570"/>
      <w:textAlignment w:val="baseline"/>
    </w:pPr>
    <w:rPr>
      <w:rFonts w:hAnsi="Tms Rmn"/>
      <w:sz w:val="28"/>
      <w:szCs w:val="20"/>
    </w:rPr>
  </w:style>
  <w:style w:type="paragraph" w:customStyle="1" w:styleId="3300">
    <w:name w:val="xl126"/>
    <w:basedOn w:val="1"/>
    <w:qFormat/>
    <w:uiPriority w:val="0"/>
    <w:pPr>
      <w:pBdr>
        <w:left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3301">
    <w:name w:val="表标题1.7－2"/>
    <w:basedOn w:val="1"/>
    <w:qFormat/>
    <w:uiPriority w:val="0"/>
    <w:pPr>
      <w:numPr>
        <w:ilvl w:val="0"/>
        <w:numId w:val="43"/>
      </w:numPr>
      <w:spacing w:beforeLines="100" w:after="120" w:line="0" w:lineRule="atLeast"/>
      <w:ind w:firstLine="250" w:firstLineChars="250"/>
    </w:pPr>
    <w:rPr>
      <w:color w:val="000000"/>
    </w:rPr>
  </w:style>
  <w:style w:type="paragraph" w:customStyle="1" w:styleId="3302">
    <w:name w:val="album-div"/>
    <w:basedOn w:val="1"/>
    <w:semiHidden/>
    <w:qFormat/>
    <w:uiPriority w:val="0"/>
    <w:pPr>
      <w:spacing w:before="100" w:beforeAutospacing="1" w:after="100" w:afterAutospacing="1"/>
    </w:pPr>
  </w:style>
  <w:style w:type="paragraph" w:customStyle="1" w:styleId="3303">
    <w:name w:val="样式 表标题4.9 + 居中"/>
    <w:basedOn w:val="3304"/>
    <w:qFormat/>
    <w:uiPriority w:val="0"/>
    <w:pPr>
      <w:numPr>
        <w:ilvl w:val="0"/>
        <w:numId w:val="44"/>
      </w:numPr>
      <w:tabs>
        <w:tab w:val="center" w:pos="4060"/>
        <w:tab w:val="right" w:pos="8261"/>
        <w:tab w:val="clear" w:pos="2444"/>
      </w:tabs>
      <w:suppressAutoHyphens w:val="0"/>
      <w:adjustRightInd/>
      <w:spacing w:before="0" w:line="240" w:lineRule="auto"/>
      <w:ind w:left="0" w:firstLine="0"/>
    </w:pPr>
    <w:rPr>
      <w:rFonts w:ascii="Times New Roman" w:eastAsia="宋体"/>
      <w:b w:val="0"/>
      <w:spacing w:val="0"/>
      <w:kern w:val="2"/>
      <w:sz w:val="21"/>
      <w:szCs w:val="21"/>
    </w:rPr>
  </w:style>
  <w:style w:type="paragraph" w:customStyle="1" w:styleId="3304">
    <w:name w:val="表标题4.9"/>
    <w:basedOn w:val="1"/>
    <w:qFormat/>
    <w:uiPriority w:val="0"/>
    <w:pPr>
      <w:tabs>
        <w:tab w:val="center" w:pos="4060"/>
        <w:tab w:val="right" w:pos="8261"/>
      </w:tabs>
      <w:suppressAutoHyphens/>
      <w:adjustRightInd w:val="0"/>
      <w:spacing w:before="240" w:after="120" w:line="0" w:lineRule="atLeast"/>
      <w:ind w:left="578" w:hanging="578"/>
    </w:pPr>
    <w:rPr>
      <w:rFonts w:ascii="黑体" w:eastAsia="黑体"/>
      <w:b/>
      <w:spacing w:val="6"/>
      <w:sz w:val="26"/>
      <w:szCs w:val="26"/>
    </w:rPr>
  </w:style>
  <w:style w:type="paragraph" w:customStyle="1" w:styleId="3305">
    <w:name w:val="项目阶段"/>
    <w:basedOn w:val="3306"/>
    <w:qFormat/>
    <w:uiPriority w:val="0"/>
    <w:pPr>
      <w:spacing w:beforeLines="150" w:afterLines="150" w:line="300" w:lineRule="auto"/>
    </w:pPr>
    <w:rPr>
      <w:rFonts w:eastAsia="华文新魏"/>
      <w:sz w:val="84"/>
    </w:rPr>
  </w:style>
  <w:style w:type="paragraph" w:customStyle="1" w:styleId="3306">
    <w:name w:val="编制单位"/>
    <w:basedOn w:val="1"/>
    <w:qFormat/>
    <w:uiPriority w:val="0"/>
    <w:pPr>
      <w:overflowPunct w:val="0"/>
      <w:adjustRightInd w:val="0"/>
      <w:snapToGrid w:val="0"/>
      <w:spacing w:line="600" w:lineRule="exact"/>
      <w:jc w:val="center"/>
    </w:pPr>
    <w:rPr>
      <w:rFonts w:hAnsi="Arial" w:eastAsia="黑体"/>
      <w:b/>
      <w:spacing w:val="20"/>
      <w:sz w:val="44"/>
      <w:szCs w:val="20"/>
    </w:rPr>
  </w:style>
  <w:style w:type="paragraph" w:customStyle="1" w:styleId="3307">
    <w:name w:val="ST20_39"/>
    <w:basedOn w:val="3308"/>
    <w:next w:val="1"/>
    <w:qFormat/>
    <w:uiPriority w:val="0"/>
    <w:pPr>
      <w:spacing w:after="240"/>
    </w:pPr>
  </w:style>
  <w:style w:type="paragraph" w:customStyle="1" w:styleId="3308">
    <w:name w:val="ST20_5"/>
    <w:basedOn w:val="1885"/>
    <w:qFormat/>
    <w:uiPriority w:val="0"/>
    <w:pPr>
      <w:keepLines/>
      <w:ind w:left="720" w:right="720"/>
    </w:pPr>
    <w:rPr>
      <w:i/>
    </w:rPr>
  </w:style>
  <w:style w:type="paragraph" w:customStyle="1" w:styleId="3309">
    <w:name w:val="0标题3"/>
    <w:basedOn w:val="1"/>
    <w:semiHidden/>
    <w:qFormat/>
    <w:uiPriority w:val="0"/>
    <w:pPr>
      <w:spacing w:line="520" w:lineRule="atLeast"/>
      <w:ind w:firstLine="562" w:firstLineChars="200"/>
    </w:pPr>
    <w:rPr>
      <w:rFonts w:ascii="仿宋_GB2312" w:hAnsi="华文楷体" w:eastAsia="仿宋_GB2312"/>
      <w:b/>
      <w:sz w:val="28"/>
      <w:szCs w:val="21"/>
    </w:rPr>
  </w:style>
  <w:style w:type="paragraph" w:customStyle="1" w:styleId="3310">
    <w:name w:val="ST20_55"/>
    <w:basedOn w:val="1884"/>
    <w:qFormat/>
    <w:uiPriority w:val="0"/>
    <w:pPr>
      <w:tabs>
        <w:tab w:val="left" w:pos="2160"/>
        <w:tab w:val="clear" w:pos="720"/>
      </w:tabs>
      <w:ind w:left="2160"/>
    </w:pPr>
  </w:style>
  <w:style w:type="paragraph" w:customStyle="1" w:styleId="3311">
    <w:name w:val="样式 宋体 五号 居中 首行缩进:  0 厘米 行距: 固定值 16 磅"/>
    <w:basedOn w:val="1"/>
    <w:qFormat/>
    <w:uiPriority w:val="0"/>
    <w:pPr>
      <w:adjustRightInd w:val="0"/>
      <w:snapToGrid w:val="0"/>
      <w:spacing w:line="312" w:lineRule="auto"/>
    </w:pPr>
    <w:rPr>
      <w:szCs w:val="21"/>
    </w:rPr>
  </w:style>
  <w:style w:type="paragraph" w:customStyle="1" w:styleId="3312">
    <w:name w:val="标题间隔"/>
    <w:basedOn w:val="1"/>
    <w:qFormat/>
    <w:uiPriority w:val="0"/>
    <w:pPr>
      <w:snapToGrid w:val="0"/>
    </w:pPr>
    <w:rPr>
      <w:szCs w:val="20"/>
    </w:rPr>
  </w:style>
  <w:style w:type="paragraph" w:customStyle="1" w:styleId="3313">
    <w:name w:val="样式 样式 标题 1"/>
    <w:basedOn w:val="3145"/>
    <w:qFormat/>
    <w:uiPriority w:val="0"/>
    <w:pPr>
      <w:keepNext w:val="0"/>
      <w:keepLines w:val="0"/>
      <w:tabs>
        <w:tab w:val="clear" w:pos="1980"/>
      </w:tabs>
      <w:adjustRightInd/>
      <w:spacing w:before="0" w:after="0" w:line="312" w:lineRule="auto"/>
      <w:ind w:firstLine="200" w:firstLineChars="200"/>
      <w:jc w:val="both"/>
      <w:outlineLvl w:val="9"/>
    </w:pPr>
    <w:rPr>
      <w:rFonts w:ascii="Times New Roman" w:hAnsi="Times New Roman" w:eastAsia="宋体"/>
      <w:bCs w:val="0"/>
      <w:color w:val="000000"/>
      <w:sz w:val="24"/>
      <w:szCs w:val="20"/>
      <w:lang w:val="en-US"/>
    </w:rPr>
  </w:style>
  <w:style w:type="paragraph" w:customStyle="1" w:styleId="3314">
    <w:name w:val="样式 标题 41.1.1.1标题 4.1.1.1.1标题 4 Char款1.1.1.1 Char标4段1.1.1..."/>
    <w:basedOn w:val="6"/>
    <w:qFormat/>
    <w:uiPriority w:val="0"/>
    <w:pPr>
      <w:keepLines/>
      <w:numPr>
        <w:ilvl w:val="3"/>
        <w:numId w:val="18"/>
      </w:numPr>
      <w:spacing w:before="120" w:after="120" w:line="312" w:lineRule="auto"/>
      <w:ind w:left="0" w:firstLine="0"/>
      <w:jc w:val="both"/>
    </w:pPr>
    <w:rPr>
      <w:rFonts w:ascii="Arial" w:hAnsi="Arial" w:eastAsia="黑体"/>
      <w:color w:val="auto"/>
      <w:szCs w:val="20"/>
      <w:lang w:val="zh-CN"/>
    </w:rPr>
  </w:style>
  <w:style w:type="paragraph" w:customStyle="1" w:styleId="3315">
    <w:name w:val="表格-小四"/>
    <w:basedOn w:val="1"/>
    <w:qFormat/>
    <w:uiPriority w:val="0"/>
    <w:pPr>
      <w:adjustRightInd w:val="0"/>
      <w:jc w:val="center"/>
      <w:textAlignment w:val="baseline"/>
    </w:pPr>
  </w:style>
  <w:style w:type="paragraph" w:customStyle="1" w:styleId="3316">
    <w:name w:val="CM28"/>
    <w:basedOn w:val="543"/>
    <w:next w:val="543"/>
    <w:qFormat/>
    <w:uiPriority w:val="0"/>
    <w:rPr>
      <w:rFonts w:ascii="Times New Roman" w:hAnsi="Times New Roman" w:cs="Times New Roman"/>
      <w:color w:val="auto"/>
    </w:rPr>
  </w:style>
  <w:style w:type="paragraph" w:customStyle="1" w:styleId="3317">
    <w:name w:val="Char1 Char Char Char Char Char Char Char Char Char Char Char Char Char Char Char Char Char Char2"/>
    <w:basedOn w:val="26"/>
    <w:qFormat/>
    <w:uiPriority w:val="0"/>
    <w:pPr>
      <w:adjustRightInd w:val="0"/>
      <w:spacing w:line="436" w:lineRule="exact"/>
      <w:ind w:left="357"/>
      <w:outlineLvl w:val="3"/>
    </w:pPr>
    <w:rPr>
      <w:rFonts w:ascii="Tahoma" w:hAnsi="Tahoma"/>
      <w:b/>
      <w:lang w:val="zh-CN"/>
    </w:rPr>
  </w:style>
  <w:style w:type="paragraph" w:customStyle="1" w:styleId="3318">
    <w:name w:val="标题 4+ Arial"/>
    <w:basedOn w:val="6"/>
    <w:qFormat/>
    <w:uiPriority w:val="0"/>
    <w:pPr>
      <w:keepNext w:val="0"/>
      <w:keepLines/>
      <w:tabs>
        <w:tab w:val="left" w:pos="216"/>
      </w:tabs>
      <w:autoSpaceDE w:val="0"/>
      <w:autoSpaceDN w:val="0"/>
      <w:adjustRightInd w:val="0"/>
      <w:textAlignment w:val="baseline"/>
    </w:pPr>
    <w:rPr>
      <w:rFonts w:ascii="Arial" w:hAnsi="Arial"/>
      <w:b w:val="0"/>
      <w:bCs w:val="0"/>
      <w:color w:val="auto"/>
      <w:szCs w:val="20"/>
      <w:lang w:val="zh-CN"/>
    </w:rPr>
  </w:style>
  <w:style w:type="paragraph" w:customStyle="1" w:styleId="3319">
    <w:name w:val="正文缩进3"/>
    <w:basedOn w:val="1"/>
    <w:qFormat/>
    <w:uiPriority w:val="0"/>
    <w:pPr>
      <w:adjustRightInd w:val="0"/>
      <w:ind w:firstLine="420"/>
      <w:textAlignment w:val="baseline"/>
    </w:pPr>
    <w:rPr>
      <w:szCs w:val="20"/>
    </w:rPr>
  </w:style>
  <w:style w:type="paragraph" w:customStyle="1" w:styleId="3320">
    <w:name w:val="标题 2.1"/>
    <w:basedOn w:val="4"/>
    <w:qFormat/>
    <w:uiPriority w:val="0"/>
    <w:pPr>
      <w:tabs>
        <w:tab w:val="left" w:pos="1785"/>
        <w:tab w:val="left" w:pos="3092"/>
      </w:tabs>
      <w:spacing w:before="0" w:after="0" w:line="360" w:lineRule="auto"/>
      <w:ind w:left="3092" w:right="544" w:hanging="992"/>
    </w:pPr>
    <w:rPr>
      <w:rFonts w:ascii="宋体" w:hAnsi="宋体" w:eastAsia="宋体"/>
      <w:b w:val="0"/>
      <w:bCs w:val="0"/>
      <w:sz w:val="24"/>
      <w:lang w:val="zh-CN"/>
    </w:rPr>
  </w:style>
  <w:style w:type="paragraph" w:customStyle="1" w:styleId="3321">
    <w:name w:val="ST20_10"/>
    <w:basedOn w:val="3140"/>
    <w:uiPriority w:val="0"/>
  </w:style>
  <w:style w:type="paragraph" w:customStyle="1" w:styleId="3322">
    <w:name w:val="表8.1-1"/>
    <w:basedOn w:val="1"/>
    <w:qFormat/>
    <w:uiPriority w:val="0"/>
    <w:pPr>
      <w:numPr>
        <w:ilvl w:val="0"/>
        <w:numId w:val="45"/>
      </w:numPr>
      <w:adjustRightInd w:val="0"/>
      <w:snapToGrid w:val="0"/>
      <w:spacing w:beforeLines="100" w:after="120" w:line="0" w:lineRule="atLeast"/>
      <w:jc w:val="center"/>
    </w:pPr>
    <w:rPr>
      <w:rFonts w:ascii="黑体" w:eastAsia="黑体"/>
      <w:b/>
    </w:rPr>
  </w:style>
  <w:style w:type="paragraph" w:customStyle="1" w:styleId="3323">
    <w:name w:val="文档结构图2"/>
    <w:basedOn w:val="1"/>
    <w:qFormat/>
    <w:uiPriority w:val="0"/>
    <w:rPr>
      <w:sz w:val="18"/>
      <w:szCs w:val="18"/>
    </w:rPr>
  </w:style>
  <w:style w:type="paragraph" w:customStyle="1" w:styleId="3324">
    <w:name w:val="标题12.2.6.1"/>
    <w:basedOn w:val="1"/>
    <w:qFormat/>
    <w:uiPriority w:val="0"/>
    <w:pPr>
      <w:keepNext/>
      <w:keepLines/>
      <w:tabs>
        <w:tab w:val="left" w:pos="2946"/>
      </w:tabs>
      <w:spacing w:before="120" w:afterLines="50" w:line="312" w:lineRule="auto"/>
      <w:ind w:left="1997" w:hanging="851"/>
      <w:outlineLvl w:val="3"/>
    </w:pPr>
    <w:rPr>
      <w:rFonts w:eastAsia="黑体"/>
      <w:b/>
    </w:rPr>
  </w:style>
  <w:style w:type="paragraph" w:customStyle="1" w:styleId="3325">
    <w:name w:val="表中正文居中"/>
    <w:qFormat/>
    <w:uiPriority w:val="0"/>
    <w:pPr>
      <w:spacing w:before="120" w:after="156" w:line="240" w:lineRule="exact"/>
      <w:jc w:val="center"/>
    </w:pPr>
    <w:rPr>
      <w:rFonts w:ascii="宋体" w:hAnsi="Times New Roman" w:eastAsia="宋体" w:cs="Times New Roman"/>
      <w:kern w:val="2"/>
      <w:sz w:val="21"/>
      <w:lang w:val="en-US" w:eastAsia="zh-CN" w:bidi="ar-SA"/>
    </w:rPr>
  </w:style>
  <w:style w:type="paragraph" w:customStyle="1" w:styleId="3326">
    <w:name w:val="日期2"/>
    <w:basedOn w:val="1"/>
    <w:next w:val="1"/>
    <w:qFormat/>
    <w:uiPriority w:val="0"/>
    <w:pPr>
      <w:ind w:left="100" w:leftChars="2500"/>
    </w:pPr>
  </w:style>
  <w:style w:type="paragraph" w:customStyle="1" w:styleId="3327">
    <w:name w:val="标题12.3.1"/>
    <w:basedOn w:val="5"/>
    <w:qFormat/>
    <w:uiPriority w:val="0"/>
    <w:pPr>
      <w:tabs>
        <w:tab w:val="left" w:pos="709"/>
      </w:tabs>
      <w:spacing w:before="120" w:after="120" w:line="324" w:lineRule="auto"/>
      <w:ind w:left="709" w:hanging="709"/>
    </w:pPr>
    <w:rPr>
      <w:rFonts w:eastAsia="黑体"/>
      <w:bCs w:val="0"/>
      <w:sz w:val="30"/>
      <w:szCs w:val="30"/>
      <w:lang w:val="zh-CN"/>
    </w:rPr>
  </w:style>
  <w:style w:type="paragraph" w:customStyle="1" w:styleId="3328">
    <w:name w:val="正文文本缩进 32"/>
    <w:basedOn w:val="1"/>
    <w:qFormat/>
    <w:uiPriority w:val="0"/>
    <w:pPr>
      <w:spacing w:after="120"/>
      <w:ind w:left="420" w:leftChars="200"/>
    </w:pPr>
    <w:rPr>
      <w:sz w:val="16"/>
      <w:szCs w:val="16"/>
    </w:rPr>
  </w:style>
  <w:style w:type="paragraph" w:customStyle="1" w:styleId="3329">
    <w:name w:val="样式 标题 21.1标题 21.1标题2标题 2 Char1节标2_Heading 2可研-标题 2节 Ch..."/>
    <w:basedOn w:val="4"/>
    <w:qFormat/>
    <w:uiPriority w:val="0"/>
    <w:pPr>
      <w:tabs>
        <w:tab w:val="left" w:pos="960"/>
      </w:tabs>
      <w:spacing w:before="120" w:after="120" w:line="240" w:lineRule="auto"/>
      <w:ind w:left="240"/>
    </w:pPr>
    <w:rPr>
      <w:color w:val="000000"/>
      <w:sz w:val="24"/>
      <w:szCs w:val="20"/>
      <w:lang w:val="zh-CN"/>
    </w:rPr>
  </w:style>
  <w:style w:type="paragraph" w:customStyle="1" w:styleId="3330">
    <w:name w:val="样式 正文首行缩进＋湿地"/>
    <w:basedOn w:val="1"/>
    <w:qFormat/>
    <w:uiPriority w:val="0"/>
    <w:pPr>
      <w:spacing w:line="440" w:lineRule="exact"/>
    </w:pPr>
    <w:rPr>
      <w:rFonts w:eastAsia="仿宋_GB2312"/>
      <w:sz w:val="28"/>
      <w:szCs w:val="20"/>
    </w:rPr>
  </w:style>
  <w:style w:type="paragraph" w:customStyle="1" w:styleId="3331">
    <w:name w:val="列出段落2"/>
    <w:basedOn w:val="1"/>
    <w:qFormat/>
    <w:uiPriority w:val="0"/>
    <w:pPr>
      <w:ind w:firstLine="420" w:firstLineChars="200"/>
    </w:pPr>
  </w:style>
  <w:style w:type="paragraph" w:customStyle="1" w:styleId="3332">
    <w:name w:val="表格王"/>
    <w:basedOn w:val="1"/>
    <w:qFormat/>
    <w:uiPriority w:val="0"/>
    <w:pPr>
      <w:adjustRightInd w:val="0"/>
      <w:snapToGrid w:val="0"/>
      <w:spacing w:before="120" w:after="120" w:line="360" w:lineRule="exact"/>
      <w:ind w:left="578" w:hanging="578"/>
      <w:jc w:val="center"/>
    </w:pPr>
    <w:rPr>
      <w:szCs w:val="18"/>
    </w:rPr>
  </w:style>
  <w:style w:type="paragraph" w:customStyle="1" w:styleId="3333">
    <w:name w:val="正文-第几条"/>
    <w:basedOn w:val="1"/>
    <w:qFormat/>
    <w:uiPriority w:val="0"/>
    <w:pPr>
      <w:spacing w:line="360" w:lineRule="auto"/>
    </w:pPr>
  </w:style>
  <w:style w:type="paragraph" w:customStyle="1" w:styleId="3334">
    <w:name w:val="正文首行缩进3"/>
    <w:basedOn w:val="34"/>
    <w:qFormat/>
    <w:uiPriority w:val="0"/>
    <w:pPr>
      <w:widowControl w:val="0"/>
      <w:spacing w:line="240" w:lineRule="auto"/>
      <w:ind w:firstLine="420" w:firstLineChars="100"/>
      <w:jc w:val="both"/>
    </w:pPr>
    <w:rPr>
      <w:rFonts w:ascii="Times New Roman" w:hAnsi="Times New Roman"/>
      <w:kern w:val="2"/>
      <w:sz w:val="20"/>
      <w:szCs w:val="24"/>
    </w:rPr>
  </w:style>
  <w:style w:type="paragraph" w:customStyle="1" w:styleId="3335">
    <w:name w:val="表标题4.2"/>
    <w:basedOn w:val="1"/>
    <w:qFormat/>
    <w:uiPriority w:val="0"/>
    <w:pPr>
      <w:spacing w:beforeLines="100" w:after="120" w:line="0" w:lineRule="atLeast"/>
      <w:ind w:left="578" w:hanging="578"/>
    </w:pPr>
    <w:rPr>
      <w:rFonts w:eastAsia="黑体"/>
      <w:b/>
    </w:rPr>
  </w:style>
  <w:style w:type="paragraph" w:customStyle="1" w:styleId="3336">
    <w:name w:val="Char Char Char1 Char4"/>
    <w:basedOn w:val="1"/>
    <w:qFormat/>
    <w:uiPriority w:val="0"/>
    <w:pPr>
      <w:adjustRightInd w:val="0"/>
      <w:snapToGrid w:val="0"/>
      <w:spacing w:line="360" w:lineRule="auto"/>
      <w:ind w:firstLine="200" w:firstLineChars="200"/>
    </w:pPr>
  </w:style>
  <w:style w:type="paragraph" w:customStyle="1" w:styleId="3337">
    <w:name w:val="样式 小三 加粗 段前: 12 磅 段后: 6 磅 行距: 1.5 倍行距"/>
    <w:basedOn w:val="1"/>
    <w:qFormat/>
    <w:uiPriority w:val="0"/>
    <w:pPr>
      <w:keepNext/>
      <w:keepLines/>
      <w:spacing w:before="120" w:after="120" w:line="360" w:lineRule="auto"/>
      <w:outlineLvl w:val="1"/>
    </w:pPr>
    <w:rPr>
      <w:b/>
      <w:bCs/>
      <w:kern w:val="32"/>
      <w:sz w:val="30"/>
      <w:szCs w:val="20"/>
    </w:rPr>
  </w:style>
  <w:style w:type="paragraph" w:customStyle="1" w:styleId="3338">
    <w:name w:val="公司名"/>
    <w:basedOn w:val="3339"/>
    <w:qFormat/>
    <w:uiPriority w:val="0"/>
    <w:pPr>
      <w:pBdr>
        <w:top w:val="single" w:color="auto" w:sz="6" w:space="9"/>
        <w:left w:val="single" w:color="auto" w:sz="6" w:space="9"/>
        <w:bottom w:val="single" w:color="auto" w:sz="6" w:space="9"/>
        <w:right w:val="single" w:color="auto" w:sz="6" w:space="9"/>
      </w:pBdr>
      <w:shd w:val="solid" w:color="auto" w:fill="auto"/>
      <w:tabs>
        <w:tab w:val="left" w:pos="2640"/>
      </w:tabs>
      <w:spacing w:line="320" w:lineRule="exact"/>
    </w:pPr>
    <w:rPr>
      <w:rFonts w:ascii="Arial Black" w:hAnsi="Arial Black" w:eastAsia="黑体"/>
      <w:spacing w:val="0"/>
      <w:position w:val="-2"/>
      <w:sz w:val="32"/>
    </w:rPr>
  </w:style>
  <w:style w:type="paragraph" w:customStyle="1" w:styleId="3339">
    <w:name w:val="回信地址"/>
    <w:basedOn w:val="1"/>
    <w:qFormat/>
    <w:uiPriority w:val="0"/>
    <w:pPr>
      <w:keepLines/>
      <w:tabs>
        <w:tab w:val="left" w:pos="2640"/>
      </w:tabs>
      <w:spacing w:line="200" w:lineRule="atLeast"/>
    </w:pPr>
    <w:rPr>
      <w:rFonts w:ascii="Arial" w:hAnsi="Arial"/>
      <w:spacing w:val="-2"/>
      <w:szCs w:val="20"/>
    </w:rPr>
  </w:style>
  <w:style w:type="paragraph" w:customStyle="1" w:styleId="3340">
    <w:name w:val="Char1 Char Char Char3"/>
    <w:basedOn w:val="1"/>
    <w:qFormat/>
    <w:uiPriority w:val="0"/>
    <w:rPr>
      <w:rFonts w:ascii="Arial" w:hAnsi="Arial" w:eastAsia="仿宋_GB2312" w:cs="Arial"/>
      <w:b/>
      <w:kern w:val="44"/>
      <w:sz w:val="32"/>
      <w:szCs w:val="32"/>
    </w:rPr>
  </w:style>
  <w:style w:type="paragraph" w:customStyle="1" w:styleId="3341">
    <w:name w:val="13.4.4.1"/>
    <w:basedOn w:val="1"/>
    <w:semiHidden/>
    <w:qFormat/>
    <w:uiPriority w:val="0"/>
    <w:pPr>
      <w:tabs>
        <w:tab w:val="left" w:pos="2514"/>
      </w:tabs>
      <w:spacing w:before="120" w:after="120" w:line="312" w:lineRule="auto"/>
      <w:outlineLvl w:val="3"/>
    </w:pPr>
    <w:rPr>
      <w:rFonts w:ascii="黑体" w:hAnsi="Arial" w:eastAsia="黑体"/>
      <w:b/>
      <w:color w:val="000000"/>
    </w:rPr>
  </w:style>
  <w:style w:type="paragraph" w:customStyle="1" w:styleId="3342">
    <w:name w:val="CM8"/>
    <w:basedOn w:val="543"/>
    <w:next w:val="543"/>
    <w:qFormat/>
    <w:uiPriority w:val="99"/>
    <w:pPr>
      <w:spacing w:line="468" w:lineRule="atLeast"/>
    </w:pPr>
    <w:rPr>
      <w:rFonts w:ascii="Times New Roman" w:hAnsi="Times New Roman" w:cs="Times New Roman"/>
      <w:color w:val="auto"/>
    </w:rPr>
  </w:style>
  <w:style w:type="paragraph" w:customStyle="1" w:styleId="3343">
    <w:name w:val="xl136"/>
    <w:basedOn w:val="1"/>
    <w:qFormat/>
    <w:uiPriority w:val="0"/>
    <w:pPr>
      <w:pBdr>
        <w:left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344">
    <w:name w:val="Char44"/>
    <w:basedOn w:val="1"/>
    <w:qFormat/>
    <w:uiPriority w:val="0"/>
    <w:pPr>
      <w:spacing w:line="580" w:lineRule="exact"/>
      <w:ind w:firstLine="200" w:firstLineChars="200"/>
    </w:pPr>
    <w:rPr>
      <w:color w:val="000000"/>
      <w:spacing w:val="6"/>
      <w:sz w:val="28"/>
    </w:rPr>
  </w:style>
  <w:style w:type="paragraph" w:customStyle="1" w:styleId="3345">
    <w:name w:val="ST20_46"/>
    <w:basedOn w:val="1884"/>
    <w:next w:val="1"/>
    <w:qFormat/>
    <w:uiPriority w:val="0"/>
    <w:pPr>
      <w:spacing w:after="240"/>
    </w:pPr>
  </w:style>
  <w:style w:type="paragraph" w:customStyle="1" w:styleId="3346">
    <w:name w:val="Char Char Char Char Char Char Char Char Char Char Char Char Char Char Char Char2"/>
    <w:basedOn w:val="1"/>
    <w:qFormat/>
    <w:uiPriority w:val="0"/>
    <w:pPr>
      <w:spacing w:line="360" w:lineRule="auto"/>
      <w:ind w:firstLine="200" w:firstLineChars="200"/>
    </w:pPr>
  </w:style>
  <w:style w:type="paragraph" w:customStyle="1" w:styleId="3347">
    <w:name w:val="ST20_50"/>
    <w:basedOn w:val="1884"/>
    <w:qFormat/>
    <w:uiPriority w:val="0"/>
    <w:pPr>
      <w:tabs>
        <w:tab w:val="left" w:pos="1800"/>
        <w:tab w:val="clear" w:pos="720"/>
      </w:tabs>
      <w:ind w:left="1800"/>
    </w:pPr>
  </w:style>
  <w:style w:type="paragraph" w:customStyle="1" w:styleId="3348">
    <w:name w:val="新标题1"/>
    <w:qFormat/>
    <w:uiPriority w:val="0"/>
    <w:pPr>
      <w:tabs>
        <w:tab w:val="left" w:pos="840"/>
        <w:tab w:val="left" w:pos="900"/>
      </w:tabs>
      <w:spacing w:line="500" w:lineRule="atLeast"/>
      <w:ind w:left="900" w:right="284" w:hanging="420"/>
    </w:pPr>
    <w:rPr>
      <w:rFonts w:ascii="Arial" w:hAnsi="Arial" w:eastAsia="宋体" w:cs="Times New Roman"/>
      <w:b/>
      <w:bCs/>
      <w:sz w:val="24"/>
      <w:u w:val="single"/>
      <w:lang w:val="en-US" w:eastAsia="zh-CN" w:bidi="ar-SA"/>
    </w:rPr>
  </w:style>
  <w:style w:type="paragraph" w:customStyle="1" w:styleId="3349">
    <w:name w:val="正文 1"/>
    <w:basedOn w:val="1"/>
    <w:qFormat/>
    <w:uiPriority w:val="0"/>
    <w:pPr>
      <w:adjustRightInd w:val="0"/>
      <w:spacing w:before="60" w:after="60" w:line="312" w:lineRule="auto"/>
      <w:ind w:firstLine="601"/>
      <w:textAlignment w:val="baseline"/>
    </w:pPr>
    <w:rPr>
      <w:sz w:val="28"/>
      <w:szCs w:val="20"/>
    </w:rPr>
  </w:style>
  <w:style w:type="paragraph" w:customStyle="1" w:styleId="3350">
    <w:name w:val="Char24"/>
    <w:basedOn w:val="1"/>
    <w:qFormat/>
    <w:uiPriority w:val="0"/>
    <w:pPr>
      <w:spacing w:beforeLines="50" w:afterLines="50"/>
      <w:jc w:val="center"/>
    </w:pPr>
    <w:rPr>
      <w:rFonts w:ascii="黑体" w:eastAsia="黑体"/>
      <w:spacing w:val="6"/>
      <w:szCs w:val="28"/>
    </w:rPr>
  </w:style>
  <w:style w:type="paragraph" w:customStyle="1" w:styleId="3351">
    <w:name w:val="正文表格小4"/>
    <w:basedOn w:val="1"/>
    <w:qFormat/>
    <w:uiPriority w:val="0"/>
    <w:pPr>
      <w:adjustRightInd w:val="0"/>
      <w:spacing w:line="460" w:lineRule="exact"/>
      <w:textAlignment w:val="baseline"/>
    </w:pPr>
    <w:rPr>
      <w:szCs w:val="20"/>
    </w:rPr>
  </w:style>
  <w:style w:type="paragraph" w:customStyle="1" w:styleId="3352">
    <w:name w:val="Char Char Char Char Char Char Char Char Char Char Char Char Char Char Char1 Char Char Char Char Char Char Char2"/>
    <w:basedOn w:val="1"/>
    <w:qFormat/>
    <w:uiPriority w:val="0"/>
    <w:pPr>
      <w:tabs>
        <w:tab w:val="left" w:pos="360"/>
      </w:tabs>
      <w:snapToGrid w:val="0"/>
      <w:spacing w:line="360" w:lineRule="auto"/>
      <w:ind w:left="360" w:hanging="360"/>
    </w:pPr>
  </w:style>
  <w:style w:type="paragraph" w:customStyle="1" w:styleId="3353">
    <w:name w:val="_point"/>
    <w:semiHidden/>
    <w:qFormat/>
    <w:uiPriority w:val="0"/>
    <w:pPr>
      <w:ind w:left="1418" w:hanging="284"/>
      <w:jc w:val="both"/>
    </w:pPr>
    <w:rPr>
      <w:rFonts w:ascii="Times New Roman" w:hAnsi="Times New Roman" w:eastAsia="宋体" w:cs="Times New Roman"/>
      <w:sz w:val="24"/>
      <w:lang w:val="fr-FR" w:eastAsia="zh-CN" w:bidi="ar-SA"/>
    </w:rPr>
  </w:style>
  <w:style w:type="paragraph" w:customStyle="1" w:styleId="3354">
    <w:name w:val="样式 标题 2二级标题标题2标题 2 Char第一层条H2Heading 2 HiddenHeading 2 CC..."/>
    <w:basedOn w:val="4"/>
    <w:qFormat/>
    <w:uiPriority w:val="0"/>
    <w:pPr>
      <w:tabs>
        <w:tab w:val="left" w:pos="3000"/>
      </w:tabs>
      <w:spacing w:before="120" w:after="120" w:line="20" w:lineRule="exact"/>
      <w:ind w:firstLine="133" w:firstLineChars="133"/>
      <w:textAlignment w:val="baseline"/>
    </w:pPr>
    <w:rPr>
      <w:bCs w:val="0"/>
      <w:sz w:val="24"/>
      <w:szCs w:val="20"/>
      <w:lang w:val="zh-CN"/>
    </w:rPr>
  </w:style>
  <w:style w:type="paragraph" w:customStyle="1" w:styleId="3355">
    <w:name w:val="Char1 Char Char1 Char2"/>
    <w:basedOn w:val="1"/>
    <w:qFormat/>
    <w:uiPriority w:val="0"/>
    <w:pPr>
      <w:spacing w:line="500" w:lineRule="exact"/>
      <w:ind w:firstLine="200" w:firstLineChars="200"/>
    </w:pPr>
    <w:rPr>
      <w:sz w:val="28"/>
      <w:szCs w:val="28"/>
    </w:rPr>
  </w:style>
  <w:style w:type="paragraph" w:customStyle="1" w:styleId="3356">
    <w:name w:val="表16.5"/>
    <w:basedOn w:val="3357"/>
    <w:qFormat/>
    <w:uiPriority w:val="0"/>
    <w:pPr>
      <w:numPr>
        <w:numId w:val="0"/>
      </w:numPr>
      <w:tabs>
        <w:tab w:val="center" w:pos="4060"/>
        <w:tab w:val="left" w:pos="6200"/>
        <w:tab w:val="right" w:pos="8261"/>
      </w:tabs>
      <w:suppressAutoHyphens w:val="0"/>
      <w:spacing w:beforeLines="0" w:after="100" w:line="360" w:lineRule="atLeast"/>
      <w:jc w:val="center"/>
      <w:textAlignment w:val="baseline"/>
    </w:pPr>
    <w:rPr>
      <w:rFonts w:ascii="宋体" w:eastAsia="宋体"/>
      <w:b w:val="0"/>
      <w:spacing w:val="0"/>
      <w:sz w:val="20"/>
      <w:szCs w:val="20"/>
    </w:rPr>
  </w:style>
  <w:style w:type="paragraph" w:customStyle="1" w:styleId="3357">
    <w:name w:val="表标题16.10-1"/>
    <w:basedOn w:val="3358"/>
    <w:qFormat/>
    <w:uiPriority w:val="0"/>
    <w:pPr>
      <w:numPr>
        <w:ilvl w:val="0"/>
        <w:numId w:val="46"/>
      </w:numPr>
      <w:tabs>
        <w:tab w:val="center" w:pos="4060"/>
        <w:tab w:val="left" w:pos="6200"/>
        <w:tab w:val="right" w:pos="8261"/>
        <w:tab w:val="clear" w:pos="3360"/>
      </w:tabs>
      <w:ind w:left="5540"/>
    </w:pPr>
  </w:style>
  <w:style w:type="paragraph" w:customStyle="1" w:styleId="3358">
    <w:name w:val="表标题2.4"/>
    <w:basedOn w:val="1"/>
    <w:qFormat/>
    <w:uiPriority w:val="0"/>
    <w:pPr>
      <w:tabs>
        <w:tab w:val="center" w:pos="4060"/>
        <w:tab w:val="right" w:pos="8261"/>
      </w:tabs>
      <w:suppressAutoHyphens/>
      <w:adjustRightInd w:val="0"/>
      <w:spacing w:beforeLines="100" w:after="120" w:line="0" w:lineRule="atLeast"/>
      <w:ind w:left="578" w:hanging="578"/>
    </w:pPr>
    <w:rPr>
      <w:rFonts w:ascii="黑体" w:eastAsia="黑体"/>
      <w:b/>
      <w:spacing w:val="6"/>
    </w:rPr>
  </w:style>
  <w:style w:type="paragraph" w:customStyle="1" w:styleId="3359">
    <w:name w:val="样式 居中"/>
    <w:basedOn w:val="1"/>
    <w:qFormat/>
    <w:uiPriority w:val="0"/>
    <w:pPr>
      <w:spacing w:after="120"/>
      <w:jc w:val="center"/>
    </w:pPr>
    <w:rPr>
      <w:szCs w:val="20"/>
    </w:rPr>
  </w:style>
  <w:style w:type="paragraph" w:customStyle="1" w:styleId="3360">
    <w:name w:val="普通(网站)2"/>
    <w:basedOn w:val="1"/>
    <w:qFormat/>
    <w:uiPriority w:val="0"/>
  </w:style>
  <w:style w:type="paragraph" w:customStyle="1" w:styleId="3361">
    <w:name w:val="表标题16.9"/>
    <w:basedOn w:val="1"/>
    <w:qFormat/>
    <w:uiPriority w:val="0"/>
    <w:pPr>
      <w:tabs>
        <w:tab w:val="left" w:pos="2444"/>
        <w:tab w:val="center" w:pos="4060"/>
        <w:tab w:val="right" w:pos="8261"/>
      </w:tabs>
      <w:suppressAutoHyphens/>
      <w:adjustRightInd w:val="0"/>
      <w:spacing w:before="240" w:after="120" w:line="0" w:lineRule="atLeast"/>
      <w:ind w:left="1720" w:firstLine="4"/>
    </w:pPr>
    <w:rPr>
      <w:rFonts w:ascii="黑体" w:eastAsia="黑体"/>
      <w:b/>
      <w:spacing w:val="6"/>
      <w:sz w:val="26"/>
      <w:szCs w:val="26"/>
    </w:rPr>
  </w:style>
  <w:style w:type="paragraph" w:customStyle="1" w:styleId="3362">
    <w:name w:val="标题样式"/>
    <w:basedOn w:val="351"/>
    <w:qFormat/>
    <w:uiPriority w:val="0"/>
    <w:pPr>
      <w:keepLines/>
      <w:spacing w:line="360" w:lineRule="auto"/>
      <w:ind w:firstLine="0" w:firstLineChars="0"/>
    </w:pPr>
    <w:rPr>
      <w:snapToGrid/>
      <w:szCs w:val="18"/>
      <w:lang w:val="zh-CN"/>
    </w:rPr>
  </w:style>
  <w:style w:type="paragraph" w:customStyle="1" w:styleId="3363">
    <w:name w:val="称呼2"/>
    <w:basedOn w:val="1"/>
    <w:next w:val="1"/>
    <w:qFormat/>
    <w:uiPriority w:val="0"/>
    <w:pPr>
      <w:autoSpaceDE w:val="0"/>
      <w:autoSpaceDN w:val="0"/>
      <w:adjustRightInd w:val="0"/>
      <w:spacing w:line="312" w:lineRule="atLeast"/>
      <w:textAlignment w:val="baseline"/>
    </w:pPr>
    <w:rPr>
      <w:rFonts w:ascii="Arial" w:hAnsi="Arial" w:eastAsia="Times New Roman"/>
      <w:spacing w:val="20"/>
      <w:sz w:val="28"/>
      <w:szCs w:val="20"/>
    </w:rPr>
  </w:style>
  <w:style w:type="paragraph" w:customStyle="1" w:styleId="3364">
    <w:name w:val="表标题16.7－1"/>
    <w:basedOn w:val="1"/>
    <w:qFormat/>
    <w:uiPriority w:val="0"/>
    <w:pPr>
      <w:tabs>
        <w:tab w:val="left" w:pos="1931"/>
      </w:tabs>
      <w:spacing w:beforeLines="100" w:after="120" w:line="0" w:lineRule="atLeast"/>
      <w:ind w:left="1271" w:hanging="420"/>
    </w:pPr>
    <w:rPr>
      <w:rFonts w:eastAsia="黑体"/>
      <w:b/>
      <w:color w:val="000000"/>
    </w:rPr>
  </w:style>
  <w:style w:type="paragraph" w:customStyle="1" w:styleId="3365">
    <w:name w:val="封面署名"/>
    <w:basedOn w:val="1"/>
    <w:qFormat/>
    <w:uiPriority w:val="0"/>
    <w:pPr>
      <w:tabs>
        <w:tab w:val="left" w:pos="-120"/>
      </w:tabs>
      <w:spacing w:before="60" w:line="310" w:lineRule="atLeast"/>
      <w:jc w:val="center"/>
    </w:pPr>
    <w:rPr>
      <w:spacing w:val="20"/>
      <w:sz w:val="30"/>
      <w:szCs w:val="20"/>
    </w:rPr>
  </w:style>
  <w:style w:type="paragraph" w:customStyle="1" w:styleId="3366">
    <w:name w:val="图表1"/>
    <w:basedOn w:val="1"/>
    <w:qFormat/>
    <w:uiPriority w:val="0"/>
    <w:pPr>
      <w:tabs>
        <w:tab w:val="left" w:pos="-709"/>
        <w:tab w:val="left" w:pos="284"/>
      </w:tabs>
      <w:kinsoku w:val="0"/>
      <w:overflowPunct w:val="0"/>
      <w:adjustRightInd w:val="0"/>
      <w:snapToGrid w:val="0"/>
      <w:spacing w:line="300" w:lineRule="auto"/>
      <w:jc w:val="center"/>
      <w:textAlignment w:val="baseline"/>
    </w:pPr>
  </w:style>
  <w:style w:type="paragraph" w:customStyle="1" w:styleId="3367">
    <w:name w:val="书名"/>
    <w:basedOn w:val="1"/>
    <w:qFormat/>
    <w:uiPriority w:val="0"/>
    <w:pPr>
      <w:tabs>
        <w:tab w:val="left" w:pos="-120"/>
      </w:tabs>
      <w:spacing w:line="24" w:lineRule="atLeast"/>
      <w:jc w:val="center"/>
    </w:pPr>
    <w:rPr>
      <w:rFonts w:eastAsia="黑体"/>
      <w:b/>
      <w:color w:val="000000"/>
      <w:spacing w:val="32"/>
      <w:sz w:val="44"/>
      <w:szCs w:val="20"/>
    </w:rPr>
  </w:style>
  <w:style w:type="paragraph" w:customStyle="1" w:styleId="3368">
    <w:name w:val="Char Char Char Char Char Char Char Char Char1 Char Char Char1 Char Char Char Char Char Char Char2"/>
    <w:basedOn w:val="1"/>
    <w:qFormat/>
    <w:uiPriority w:val="0"/>
    <w:pPr>
      <w:spacing w:line="360" w:lineRule="auto"/>
      <w:ind w:firstLine="200" w:firstLineChars="200"/>
    </w:pPr>
  </w:style>
  <w:style w:type="paragraph" w:customStyle="1" w:styleId="3369">
    <w:name w:val="单级编号小四"/>
    <w:basedOn w:val="1"/>
    <w:qFormat/>
    <w:uiPriority w:val="0"/>
    <w:pPr>
      <w:tabs>
        <w:tab w:val="left" w:pos="-120"/>
        <w:tab w:val="left" w:pos="0"/>
      </w:tabs>
      <w:spacing w:before="60" w:line="288" w:lineRule="auto"/>
      <w:ind w:right="811" w:firstLine="200" w:firstLineChars="200"/>
      <w:jc w:val="center"/>
    </w:pPr>
    <w:rPr>
      <w:color w:val="000000"/>
      <w:spacing w:val="16"/>
      <w:szCs w:val="20"/>
    </w:rPr>
  </w:style>
  <w:style w:type="paragraph" w:customStyle="1" w:styleId="3370">
    <w:name w:val="WJ三级"/>
    <w:basedOn w:val="5"/>
    <w:next w:val="1"/>
    <w:qFormat/>
    <w:uiPriority w:val="0"/>
    <w:pPr>
      <w:tabs>
        <w:tab w:val="left" w:pos="498"/>
      </w:tabs>
      <w:spacing w:line="415" w:lineRule="auto"/>
    </w:pPr>
    <w:rPr>
      <w:sz w:val="28"/>
      <w:szCs w:val="28"/>
      <w:lang w:val="zh-CN"/>
    </w:rPr>
  </w:style>
  <w:style w:type="paragraph" w:customStyle="1" w:styleId="3371">
    <w:name w:val="批注框文本2"/>
    <w:basedOn w:val="1"/>
    <w:qFormat/>
    <w:uiPriority w:val="0"/>
    <w:rPr>
      <w:sz w:val="18"/>
      <w:szCs w:val="18"/>
    </w:rPr>
  </w:style>
  <w:style w:type="paragraph" w:customStyle="1" w:styleId="3372">
    <w:name w:val="表样式"/>
    <w:basedOn w:val="1"/>
    <w:qFormat/>
    <w:uiPriority w:val="0"/>
    <w:pPr>
      <w:adjustRightInd w:val="0"/>
      <w:spacing w:before="120" w:after="120" w:line="240" w:lineRule="atLeast"/>
      <w:ind w:left="578" w:hanging="578"/>
      <w:jc w:val="center"/>
      <w:textAlignment w:val="baseline"/>
    </w:pPr>
    <w:rPr>
      <w:sz w:val="18"/>
      <w:szCs w:val="20"/>
    </w:rPr>
  </w:style>
  <w:style w:type="paragraph" w:customStyle="1" w:styleId="3373">
    <w:name w:val="xl110"/>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374">
    <w:name w:val="Char Char Char Char Char Char Char4"/>
    <w:basedOn w:val="1"/>
    <w:qFormat/>
    <w:uiPriority w:val="0"/>
  </w:style>
  <w:style w:type="paragraph" w:customStyle="1" w:styleId="3375">
    <w:name w:val="ST20_24"/>
    <w:basedOn w:val="1885"/>
    <w:qFormat/>
    <w:uiPriority w:val="0"/>
    <w:pPr>
      <w:keepLines/>
      <w:ind w:left="360" w:hanging="360"/>
    </w:pPr>
  </w:style>
  <w:style w:type="paragraph" w:customStyle="1" w:styleId="3376">
    <w:name w:val="CM72"/>
    <w:basedOn w:val="1"/>
    <w:next w:val="1"/>
    <w:qFormat/>
    <w:uiPriority w:val="0"/>
    <w:pPr>
      <w:autoSpaceDE w:val="0"/>
      <w:autoSpaceDN w:val="0"/>
      <w:adjustRightInd w:val="0"/>
    </w:pPr>
  </w:style>
  <w:style w:type="paragraph" w:customStyle="1" w:styleId="3377">
    <w:name w:val="正文文本缩进2"/>
    <w:basedOn w:val="1"/>
    <w:qFormat/>
    <w:uiPriority w:val="0"/>
    <w:pPr>
      <w:spacing w:after="120"/>
      <w:ind w:left="420" w:leftChars="200"/>
    </w:pPr>
    <w:rPr>
      <w:szCs w:val="21"/>
    </w:rPr>
  </w:style>
  <w:style w:type="paragraph" w:customStyle="1" w:styleId="3378">
    <w:name w:val="题栏"/>
    <w:basedOn w:val="57"/>
    <w:qFormat/>
    <w:uiPriority w:val="0"/>
    <w:pPr>
      <w:pBdr>
        <w:bottom w:val="none" w:color="auto" w:sz="0" w:space="0"/>
      </w:pBdr>
      <w:spacing w:line="360" w:lineRule="auto"/>
    </w:pPr>
    <w:rPr>
      <w:rFonts w:ascii="Calibri" w:hAnsi="Calibri"/>
      <w:sz w:val="21"/>
      <w:szCs w:val="20"/>
      <w:lang w:val="zh-CN"/>
    </w:rPr>
  </w:style>
  <w:style w:type="paragraph" w:customStyle="1" w:styleId="3379">
    <w:name w:val="Char Char1 Char Char Char Char2"/>
    <w:basedOn w:val="1"/>
    <w:qFormat/>
    <w:uiPriority w:val="0"/>
    <w:pPr>
      <w:adjustRightInd w:val="0"/>
      <w:spacing w:line="360" w:lineRule="atLeast"/>
    </w:pPr>
    <w:rPr>
      <w:rFonts w:ascii="Arial" w:hAnsi="Arial" w:eastAsia="黑体"/>
      <w:b/>
      <w:bCs/>
      <w:szCs w:val="28"/>
    </w:rPr>
  </w:style>
  <w:style w:type="paragraph" w:customStyle="1" w:styleId="3380">
    <w:name w:val="样式 标题 31.1.1条标题 3 Char Char标题 3 Char标3可研-标题 3§1.1.1.. (1..."/>
    <w:basedOn w:val="5"/>
    <w:qFormat/>
    <w:uiPriority w:val="0"/>
    <w:pPr>
      <w:keepNext w:val="0"/>
      <w:keepLines w:val="0"/>
      <w:numPr>
        <w:ilvl w:val="2"/>
        <w:numId w:val="47"/>
      </w:numPr>
      <w:tabs>
        <w:tab w:val="left" w:pos="180"/>
        <w:tab w:val="left" w:pos="628"/>
      </w:tabs>
      <w:autoSpaceDE w:val="0"/>
      <w:autoSpaceDN w:val="0"/>
      <w:adjustRightInd w:val="0"/>
      <w:snapToGrid w:val="0"/>
      <w:spacing w:before="120" w:after="120" w:line="360" w:lineRule="auto"/>
    </w:pPr>
    <w:rPr>
      <w:b w:val="0"/>
      <w:bCs w:val="0"/>
      <w:color w:val="000000"/>
      <w:spacing w:val="3"/>
      <w:sz w:val="28"/>
      <w:szCs w:val="28"/>
      <w:lang w:val="zh-CN"/>
    </w:rPr>
  </w:style>
  <w:style w:type="paragraph" w:customStyle="1" w:styleId="3381">
    <w:name w:val="样式 标题 1PartH1H11H12H13H111H121H14H15H16H17H18章chap..."/>
    <w:basedOn w:val="3"/>
    <w:qFormat/>
    <w:uiPriority w:val="0"/>
    <w:pPr>
      <w:keepLines w:val="0"/>
      <w:tabs>
        <w:tab w:val="left" w:pos="1050"/>
        <w:tab w:val="left" w:pos="4515"/>
      </w:tabs>
      <w:spacing w:before="0" w:after="0" w:line="360" w:lineRule="auto"/>
      <w:ind w:left="454"/>
    </w:pPr>
    <w:rPr>
      <w:rFonts w:cs="Arial"/>
      <w:bCs w:val="0"/>
      <w:kern w:val="2"/>
      <w:sz w:val="24"/>
      <w:szCs w:val="20"/>
      <w:lang w:val="zh-CN"/>
    </w:rPr>
  </w:style>
  <w:style w:type="paragraph" w:customStyle="1" w:styleId="3382">
    <w:name w:val="表格里"/>
    <w:basedOn w:val="1"/>
    <w:qFormat/>
    <w:uiPriority w:val="0"/>
    <w:pPr>
      <w:adjustRightInd w:val="0"/>
      <w:snapToGrid w:val="0"/>
      <w:jc w:val="center"/>
    </w:pPr>
    <w:rPr>
      <w:szCs w:val="20"/>
    </w:rPr>
  </w:style>
  <w:style w:type="paragraph" w:customStyle="1" w:styleId="3383">
    <w:name w:val="样式 正文首行缩进 + (符号) 宋体 四号 段后: 0 磅 行距: 1.5 倍行距"/>
    <w:basedOn w:val="86"/>
    <w:qFormat/>
    <w:uiPriority w:val="0"/>
    <w:pPr>
      <w:widowControl w:val="0"/>
      <w:spacing w:before="120" w:after="0" w:line="360" w:lineRule="auto"/>
      <w:ind w:left="578" w:firstLine="560" w:firstLineChars="200"/>
      <w:jc w:val="both"/>
    </w:pPr>
    <w:rPr>
      <w:rFonts w:ascii="宋体" w:hAnsi="宋体"/>
      <w:color w:val="000000"/>
      <w:spacing w:val="10"/>
      <w:sz w:val="28"/>
    </w:rPr>
  </w:style>
  <w:style w:type="paragraph" w:customStyle="1" w:styleId="3384">
    <w:name w:val="样式 标题 3 + 五号 非加粗 段前: 0 磅 段后: 0 磅 行距: 最小值 0 磅"/>
    <w:basedOn w:val="5"/>
    <w:qFormat/>
    <w:uiPriority w:val="0"/>
    <w:pPr>
      <w:keepNext w:val="0"/>
      <w:tabs>
        <w:tab w:val="left" w:pos="1260"/>
      </w:tabs>
      <w:spacing w:before="0" w:after="0" w:line="0" w:lineRule="atLeast"/>
      <w:jc w:val="center"/>
    </w:pPr>
    <w:rPr>
      <w:rFonts w:eastAsia="黑体"/>
      <w:b w:val="0"/>
      <w:bCs w:val="0"/>
      <w:snapToGrid w:val="0"/>
      <w:sz w:val="21"/>
      <w:szCs w:val="20"/>
      <w:lang w:val="zh-CN"/>
    </w:rPr>
  </w:style>
  <w:style w:type="paragraph" w:customStyle="1" w:styleId="3385">
    <w:name w:val="竖文本框"/>
    <w:basedOn w:val="1"/>
    <w:qFormat/>
    <w:uiPriority w:val="0"/>
    <w:pPr>
      <w:snapToGrid w:val="0"/>
      <w:spacing w:line="200" w:lineRule="exact"/>
    </w:pPr>
    <w:rPr>
      <w:rFonts w:ascii="仿宋_GB2312" w:eastAsia="仿宋_GB2312"/>
      <w:sz w:val="18"/>
      <w:szCs w:val="20"/>
    </w:rPr>
  </w:style>
  <w:style w:type="paragraph" w:customStyle="1" w:styleId="3386">
    <w:name w:val="页眉42"/>
    <w:basedOn w:val="1"/>
    <w:qFormat/>
    <w:uiPriority w:val="0"/>
    <w:pPr>
      <w:spacing w:before="100" w:beforeAutospacing="1" w:after="100" w:afterAutospacing="1"/>
    </w:pPr>
    <w:rPr>
      <w:b/>
      <w:bCs/>
      <w:color w:val="CC3300"/>
    </w:rPr>
  </w:style>
  <w:style w:type="paragraph" w:customStyle="1" w:styleId="3387">
    <w:name w:val="HPCAD_Text"/>
    <w:basedOn w:val="1"/>
    <w:qFormat/>
    <w:uiPriority w:val="0"/>
    <w:pPr>
      <w:spacing w:beforeLines="50" w:afterLines="50"/>
      <w:ind w:left="420"/>
    </w:pPr>
  </w:style>
  <w:style w:type="paragraph" w:customStyle="1" w:styleId="3388">
    <w:name w:val="正文42"/>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389">
    <w:name w:val="16.4.2.1"/>
    <w:basedOn w:val="1600"/>
    <w:semiHidden/>
    <w:qFormat/>
    <w:uiPriority w:val="0"/>
    <w:pPr>
      <w:numPr>
        <w:numId w:val="48"/>
      </w:numPr>
      <w:tabs>
        <w:tab w:val="left" w:pos="360"/>
        <w:tab w:val="left" w:pos="425"/>
        <w:tab w:val="left" w:pos="1620"/>
        <w:tab w:val="left" w:pos="1680"/>
        <w:tab w:val="left" w:pos="2880"/>
      </w:tabs>
      <w:ind w:left="0" w:leftChars="600" w:hanging="200" w:hangingChars="200"/>
    </w:pPr>
  </w:style>
  <w:style w:type="paragraph" w:customStyle="1" w:styleId="3390">
    <w:name w:val="样式 标题 3标题 3 CharReHead 3 WSAh3H3B Head..标题 3 Char Char标...3"/>
    <w:basedOn w:val="5"/>
    <w:qFormat/>
    <w:uiPriority w:val="0"/>
    <w:pPr>
      <w:tabs>
        <w:tab w:val="left" w:pos="498"/>
      </w:tabs>
      <w:spacing w:line="240" w:lineRule="atLeast"/>
    </w:pPr>
    <w:rPr>
      <w:color w:val="000000"/>
      <w:sz w:val="24"/>
      <w:szCs w:val="24"/>
      <w:lang w:val="zh-CN"/>
    </w:rPr>
  </w:style>
  <w:style w:type="paragraph" w:customStyle="1" w:styleId="3391">
    <w:name w:val="小表中"/>
    <w:basedOn w:val="1"/>
    <w:qFormat/>
    <w:uiPriority w:val="0"/>
    <w:pPr>
      <w:spacing w:beforeLines="50" w:afterLines="50" w:line="240" w:lineRule="atLeast"/>
      <w:ind w:firstLine="420" w:firstLineChars="200"/>
      <w:jc w:val="center"/>
    </w:pPr>
    <w:rPr>
      <w:color w:val="000000"/>
      <w:szCs w:val="21"/>
    </w:rPr>
  </w:style>
  <w:style w:type="paragraph" w:customStyle="1" w:styleId="3392">
    <w:name w:val="16.5.2.1"/>
    <w:basedOn w:val="1600"/>
    <w:semiHidden/>
    <w:qFormat/>
    <w:uiPriority w:val="0"/>
    <w:pPr>
      <w:numPr>
        <w:numId w:val="49"/>
      </w:numPr>
      <w:tabs>
        <w:tab w:val="left" w:pos="360"/>
        <w:tab w:val="left" w:pos="425"/>
        <w:tab w:val="left" w:pos="1680"/>
        <w:tab w:val="left" w:pos="2160"/>
        <w:tab w:val="left" w:pos="3147"/>
      </w:tabs>
      <w:spacing w:after="0"/>
      <w:ind w:left="2160" w:hanging="420"/>
    </w:pPr>
    <w:rPr>
      <w:b w:val="0"/>
    </w:rPr>
  </w:style>
  <w:style w:type="paragraph" w:customStyle="1" w:styleId="3393">
    <w:name w:val="ST20_38"/>
    <w:basedOn w:val="3308"/>
    <w:next w:val="3308"/>
    <w:qFormat/>
    <w:uiPriority w:val="0"/>
    <w:pPr>
      <w:spacing w:before="120"/>
    </w:pPr>
  </w:style>
  <w:style w:type="paragraph" w:customStyle="1" w:styleId="3394">
    <w:name w:val="xl124"/>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395">
    <w:name w:val="样式 样式 标题 41.1.1.1标题 4.1.1.1.1标题 4 Char款1.116.6.2.1"/>
    <w:basedOn w:val="1600"/>
    <w:qFormat/>
    <w:uiPriority w:val="0"/>
    <w:pPr>
      <w:numPr>
        <w:numId w:val="50"/>
      </w:numPr>
      <w:tabs>
        <w:tab w:val="left" w:pos="360"/>
        <w:tab w:val="left" w:pos="425"/>
        <w:tab w:val="left" w:pos="1680"/>
        <w:tab w:val="left" w:pos="2160"/>
        <w:tab w:val="left" w:pos="2240"/>
        <w:tab w:val="left" w:pos="3316"/>
      </w:tabs>
      <w:spacing w:after="0"/>
      <w:ind w:left="2160" w:hanging="420"/>
    </w:pPr>
  </w:style>
  <w:style w:type="paragraph" w:customStyle="1" w:styleId="3396">
    <w:name w:val="ST20_8"/>
    <w:basedOn w:val="1"/>
    <w:next w:val="1927"/>
    <w:qFormat/>
    <w:uiPriority w:val="0"/>
    <w:pPr>
      <w:keepNext/>
      <w:autoSpaceDE w:val="0"/>
      <w:autoSpaceDN w:val="0"/>
      <w:adjustRightInd w:val="0"/>
      <w:spacing w:line="360" w:lineRule="atLeast"/>
      <w:textAlignment w:val="baseline"/>
    </w:pPr>
    <w:rPr>
      <w:rFonts w:hAnsi="Tms Rmn"/>
      <w:sz w:val="28"/>
      <w:szCs w:val="20"/>
    </w:rPr>
  </w:style>
  <w:style w:type="paragraph" w:customStyle="1" w:styleId="3397">
    <w:name w:val="ST20_41"/>
    <w:basedOn w:val="1883"/>
    <w:next w:val="1"/>
    <w:qFormat/>
    <w:uiPriority w:val="0"/>
    <w:pPr>
      <w:spacing w:after="240"/>
    </w:pPr>
  </w:style>
  <w:style w:type="paragraph" w:customStyle="1" w:styleId="3398">
    <w:name w:val="album-div1"/>
    <w:basedOn w:val="1"/>
    <w:semiHidden/>
    <w:qFormat/>
    <w:uiPriority w:val="0"/>
    <w:pPr>
      <w:shd w:val="clear" w:color="auto" w:fill="FFFFFF"/>
      <w:spacing w:before="100" w:beforeAutospacing="1" w:after="100" w:afterAutospacing="1"/>
    </w:pPr>
  </w:style>
  <w:style w:type="paragraph" w:customStyle="1" w:styleId="3399">
    <w:name w:val="16.9.2.1"/>
    <w:basedOn w:val="1600"/>
    <w:semiHidden/>
    <w:qFormat/>
    <w:uiPriority w:val="0"/>
    <w:pPr>
      <w:numPr>
        <w:numId w:val="51"/>
      </w:numPr>
      <w:tabs>
        <w:tab w:val="left" w:pos="0"/>
        <w:tab w:val="left" w:pos="360"/>
        <w:tab w:val="left" w:pos="425"/>
        <w:tab w:val="left" w:pos="1680"/>
        <w:tab w:val="left" w:pos="2249"/>
      </w:tabs>
      <w:ind w:left="1680" w:hanging="420"/>
    </w:pPr>
  </w:style>
  <w:style w:type="paragraph" w:customStyle="1" w:styleId="3400">
    <w:name w:val="样式 标题 1 + 黑体1"/>
    <w:basedOn w:val="3"/>
    <w:qFormat/>
    <w:uiPriority w:val="0"/>
    <w:pPr>
      <w:tabs>
        <w:tab w:val="left" w:pos="1050"/>
        <w:tab w:val="left" w:pos="4515"/>
      </w:tabs>
      <w:spacing w:before="120" w:line="360" w:lineRule="auto"/>
    </w:pPr>
    <w:rPr>
      <w:rFonts w:ascii="Arial" w:hAnsi="Arial" w:eastAsia="黑体" w:cs="Arial"/>
      <w:b w:val="0"/>
      <w:bCs w:val="0"/>
      <w:color w:val="000000"/>
      <w:sz w:val="24"/>
      <w:szCs w:val="20"/>
      <w:lang w:val="zh-CN"/>
    </w:rPr>
  </w:style>
  <w:style w:type="paragraph" w:customStyle="1" w:styleId="3401">
    <w:name w:val="表格文字中"/>
    <w:basedOn w:val="1"/>
    <w:qFormat/>
    <w:uiPriority w:val="0"/>
    <w:pPr>
      <w:adjustRightInd w:val="0"/>
    </w:pPr>
    <w:rPr>
      <w:rFonts w:ascii="Arial" w:hAnsi="Arial" w:cs="Arial"/>
      <w:bCs/>
      <w:color w:val="000000"/>
      <w:szCs w:val="20"/>
    </w:rPr>
  </w:style>
  <w:style w:type="paragraph" w:customStyle="1" w:styleId="3402">
    <w:name w:val="Char8"/>
    <w:basedOn w:val="1"/>
    <w:qFormat/>
    <w:uiPriority w:val="0"/>
  </w:style>
  <w:style w:type="paragraph" w:customStyle="1" w:styleId="3403">
    <w:name w:val="CM27"/>
    <w:basedOn w:val="543"/>
    <w:next w:val="543"/>
    <w:qFormat/>
    <w:uiPriority w:val="0"/>
    <w:rPr>
      <w:rFonts w:ascii="Times New Roman" w:hAnsi="Times New Roman" w:cs="Times New Roman"/>
      <w:color w:val="auto"/>
    </w:rPr>
  </w:style>
  <w:style w:type="paragraph" w:customStyle="1" w:styleId="3404">
    <w:name w:val="Char Char Char Char Char Char Char Char Char Char4"/>
    <w:basedOn w:val="1"/>
    <w:qFormat/>
    <w:uiPriority w:val="0"/>
    <w:pPr>
      <w:spacing w:line="360" w:lineRule="auto"/>
      <w:ind w:firstLine="200" w:firstLineChars="200"/>
    </w:pPr>
  </w:style>
  <w:style w:type="paragraph" w:customStyle="1" w:styleId="3405">
    <w:name w:val="字元 字元 Char Char 字元 字元1 Char Char Char3"/>
    <w:basedOn w:val="1"/>
    <w:qFormat/>
    <w:uiPriority w:val="0"/>
  </w:style>
  <w:style w:type="paragraph" w:customStyle="1" w:styleId="3406">
    <w:name w:val="Char14"/>
    <w:basedOn w:val="1"/>
    <w:qFormat/>
    <w:uiPriority w:val="0"/>
    <w:pPr>
      <w:spacing w:beforeLines="50" w:afterLines="50"/>
      <w:jc w:val="center"/>
    </w:pPr>
    <w:rPr>
      <w:rFonts w:ascii="黑体" w:eastAsia="黑体"/>
      <w:spacing w:val="6"/>
      <w:szCs w:val="28"/>
    </w:rPr>
  </w:style>
  <w:style w:type="paragraph" w:customStyle="1" w:styleId="3407">
    <w:name w:val="正文，缩进2字符"/>
    <w:basedOn w:val="1"/>
    <w:qFormat/>
    <w:uiPriority w:val="0"/>
    <w:pPr>
      <w:adjustRightInd w:val="0"/>
      <w:spacing w:line="360" w:lineRule="auto"/>
      <w:ind w:firstLine="200" w:firstLineChars="200"/>
      <w:textAlignment w:val="baseline"/>
    </w:pPr>
    <w:rPr>
      <w:szCs w:val="20"/>
    </w:rPr>
  </w:style>
  <w:style w:type="paragraph" w:customStyle="1" w:styleId="3408">
    <w:name w:val="Char1 Char Char Char1 Char Char Char2"/>
    <w:basedOn w:val="1"/>
    <w:qFormat/>
    <w:uiPriority w:val="0"/>
    <w:rPr>
      <w:rFonts w:ascii="Tahoma" w:hAnsi="Tahoma"/>
      <w:szCs w:val="20"/>
    </w:rPr>
  </w:style>
  <w:style w:type="paragraph" w:customStyle="1" w:styleId="3409">
    <w:name w:val="标题16.1.1.1"/>
    <w:basedOn w:val="6"/>
    <w:qFormat/>
    <w:uiPriority w:val="0"/>
    <w:pPr>
      <w:keepLines/>
      <w:numPr>
        <w:ilvl w:val="3"/>
        <w:numId w:val="52"/>
      </w:numPr>
      <w:spacing w:before="120" w:after="120" w:line="312" w:lineRule="auto"/>
      <w:ind w:left="0" w:firstLine="0"/>
      <w:jc w:val="both"/>
    </w:pPr>
    <w:rPr>
      <w:rFonts w:ascii="Arial" w:hAnsi="Arial" w:eastAsia="黑体"/>
      <w:color w:val="auto"/>
      <w:szCs w:val="24"/>
      <w:lang w:val="zh-CN"/>
    </w:rPr>
  </w:style>
  <w:style w:type="paragraph" w:customStyle="1" w:styleId="3410">
    <w:name w:val="样式 标题 3标题 3 CharReHead 3 WSAh3H3B Head..标题 3 Char Char标...2"/>
    <w:basedOn w:val="5"/>
    <w:qFormat/>
    <w:uiPriority w:val="0"/>
    <w:pPr>
      <w:tabs>
        <w:tab w:val="left" w:pos="498"/>
      </w:tabs>
      <w:spacing w:beforeLines="50" w:after="0" w:line="240" w:lineRule="atLeast"/>
    </w:pPr>
    <w:rPr>
      <w:b w:val="0"/>
      <w:kern w:val="24"/>
      <w:sz w:val="24"/>
      <w:szCs w:val="24"/>
      <w:lang w:val="zh-CN"/>
    </w:rPr>
  </w:style>
  <w:style w:type="paragraph" w:customStyle="1" w:styleId="3411">
    <w:name w:val="Char1 Char Char Char Char Char Char Char Char Char Char Char Char Char Char Char Char Char Char1"/>
    <w:basedOn w:val="26"/>
    <w:qFormat/>
    <w:uiPriority w:val="0"/>
    <w:pPr>
      <w:adjustRightInd w:val="0"/>
      <w:spacing w:line="436" w:lineRule="exact"/>
      <w:ind w:left="357"/>
      <w:outlineLvl w:val="3"/>
    </w:pPr>
    <w:rPr>
      <w:rFonts w:ascii="Tahoma" w:hAnsi="Tahoma"/>
      <w:b/>
      <w:lang w:val="zh-CN"/>
    </w:rPr>
  </w:style>
  <w:style w:type="paragraph" w:customStyle="1" w:styleId="3412">
    <w:name w:val="16.7.2.1"/>
    <w:basedOn w:val="6"/>
    <w:semiHidden/>
    <w:qFormat/>
    <w:uiPriority w:val="0"/>
    <w:pPr>
      <w:keepLines/>
      <w:numPr>
        <w:ilvl w:val="3"/>
        <w:numId w:val="53"/>
      </w:numPr>
      <w:spacing w:before="120" w:after="120" w:line="312" w:lineRule="auto"/>
      <w:ind w:left="0" w:firstLine="0"/>
      <w:jc w:val="both"/>
    </w:pPr>
    <w:rPr>
      <w:rFonts w:ascii="Arial" w:hAnsi="Arial" w:eastAsia="黑体"/>
      <w:color w:val="auto"/>
      <w:szCs w:val="24"/>
      <w:lang w:val="zh-CN"/>
    </w:rPr>
  </w:style>
  <w:style w:type="paragraph" w:customStyle="1" w:styleId="3413">
    <w:name w:val="16.7.3.1"/>
    <w:basedOn w:val="6"/>
    <w:semiHidden/>
    <w:qFormat/>
    <w:uiPriority w:val="0"/>
    <w:pPr>
      <w:keepLines/>
      <w:numPr>
        <w:ilvl w:val="3"/>
        <w:numId w:val="54"/>
      </w:numPr>
      <w:spacing w:before="120" w:after="120" w:line="312" w:lineRule="auto"/>
      <w:ind w:left="0" w:firstLine="0"/>
      <w:jc w:val="both"/>
    </w:pPr>
    <w:rPr>
      <w:rFonts w:ascii="Arial" w:hAnsi="Arial" w:eastAsia="黑体"/>
      <w:color w:val="auto"/>
      <w:szCs w:val="24"/>
      <w:lang w:val="zh-CN"/>
    </w:rPr>
  </w:style>
  <w:style w:type="paragraph" w:customStyle="1" w:styleId="3414">
    <w:name w:val="项目名称华文新魏20"/>
    <w:basedOn w:val="1"/>
    <w:qFormat/>
    <w:uiPriority w:val="0"/>
    <w:pPr>
      <w:jc w:val="center"/>
    </w:pPr>
    <w:rPr>
      <w:rFonts w:ascii="华文新魏" w:hAnsi="华文新魏" w:eastAsia="华文新魏"/>
      <w:b/>
      <w:bCs/>
      <w:sz w:val="40"/>
      <w:szCs w:val="20"/>
    </w:rPr>
  </w:style>
  <w:style w:type="paragraph" w:customStyle="1" w:styleId="3415">
    <w:name w:val="列表－5号"/>
    <w:basedOn w:val="66"/>
    <w:next w:val="1"/>
    <w:qFormat/>
    <w:uiPriority w:val="0"/>
    <w:pPr>
      <w:widowControl w:val="0"/>
      <w:spacing w:after="0" w:line="240" w:lineRule="auto"/>
      <w:jc w:val="both"/>
    </w:pPr>
    <w:rPr>
      <w:rFonts w:ascii="Calibri" w:hAnsi="Calibri" w:eastAsia="宋体"/>
      <w:sz w:val="21"/>
      <w:szCs w:val="24"/>
    </w:rPr>
  </w:style>
  <w:style w:type="paragraph" w:customStyle="1" w:styleId="3416">
    <w:name w:val="Char1 Char Char Char2"/>
    <w:basedOn w:val="1"/>
    <w:qFormat/>
    <w:uiPriority w:val="0"/>
    <w:rPr>
      <w:rFonts w:ascii="Arial" w:hAnsi="Arial" w:eastAsia="仿宋_GB2312" w:cs="Arial"/>
      <w:b/>
      <w:kern w:val="44"/>
      <w:sz w:val="32"/>
      <w:szCs w:val="32"/>
    </w:rPr>
  </w:style>
  <w:style w:type="paragraph" w:customStyle="1" w:styleId="3417">
    <w:name w:val="CM14"/>
    <w:basedOn w:val="543"/>
    <w:next w:val="543"/>
    <w:qFormat/>
    <w:uiPriority w:val="0"/>
    <w:pPr>
      <w:spacing w:line="468" w:lineRule="atLeast"/>
    </w:pPr>
    <w:rPr>
      <w:rFonts w:ascii="Times New Roman" w:hAnsi="Times New Roman" w:cs="Times New Roman"/>
      <w:color w:val="auto"/>
    </w:rPr>
  </w:style>
  <w:style w:type="paragraph" w:customStyle="1" w:styleId="3418">
    <w:name w:val="¡À¨ª¨ª¡¤"/>
    <w:semiHidden/>
    <w:qFormat/>
    <w:uiPriority w:val="0"/>
    <w:pPr>
      <w:adjustRightInd w:val="0"/>
      <w:snapToGrid w:val="0"/>
      <w:spacing w:before="60" w:after="60" w:line="360" w:lineRule="auto"/>
      <w:jc w:val="center"/>
    </w:pPr>
    <w:rPr>
      <w:rFonts w:ascii="Arial" w:hAnsi="Arial" w:eastAsia="黑体" w:cs="Arial"/>
      <w:snapToGrid w:val="0"/>
      <w:sz w:val="24"/>
      <w:szCs w:val="24"/>
      <w:lang w:val="fr-FR" w:eastAsia="zh-CN" w:bidi="ar-SA"/>
    </w:rPr>
  </w:style>
  <w:style w:type="paragraph" w:customStyle="1" w:styleId="3419">
    <w:name w:val="Char Char Char Char Char Char Char Char Char Char Char Char Char Char Char Char1"/>
    <w:basedOn w:val="1"/>
    <w:qFormat/>
    <w:uiPriority w:val="0"/>
    <w:pPr>
      <w:spacing w:line="360" w:lineRule="auto"/>
      <w:ind w:firstLine="200" w:firstLineChars="200"/>
    </w:pPr>
  </w:style>
  <w:style w:type="paragraph" w:customStyle="1" w:styleId="3420">
    <w:name w:val="ListingStart"/>
    <w:basedOn w:val="1"/>
    <w:qFormat/>
    <w:uiPriority w:val="0"/>
    <w:pPr>
      <w:tabs>
        <w:tab w:val="left" w:pos="-2608"/>
        <w:tab w:val="right" w:pos="-227"/>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s>
      <w:overflowPunct w:val="0"/>
      <w:autoSpaceDE w:val="0"/>
      <w:autoSpaceDN w:val="0"/>
      <w:adjustRightInd w:val="0"/>
      <w:spacing w:after="120" w:line="277" w:lineRule="exact"/>
      <w:textAlignment w:val="baseline"/>
    </w:pPr>
    <w:rPr>
      <w:szCs w:val="20"/>
      <w:lang w:val="en-GB" w:eastAsia="ja-JP"/>
    </w:rPr>
  </w:style>
  <w:style w:type="paragraph" w:customStyle="1" w:styleId="3421">
    <w:name w:val="zhengfen"/>
    <w:basedOn w:val="1"/>
    <w:qFormat/>
    <w:uiPriority w:val="0"/>
    <w:pPr>
      <w:spacing w:before="100" w:beforeAutospacing="1" w:after="100" w:afterAutospacing="1" w:line="300" w:lineRule="atLeast"/>
    </w:pPr>
    <w:rPr>
      <w:rFonts w:hint="eastAsia"/>
      <w:color w:val="FF0000"/>
      <w:szCs w:val="21"/>
    </w:rPr>
  </w:style>
  <w:style w:type="paragraph" w:customStyle="1" w:styleId="3422">
    <w:name w:val="样式 标题 2标题 2 Char + 黑色 段前: 4 磅 段后: 4 磅 行距: 固定值 20 磅 规划"/>
    <w:basedOn w:val="4"/>
    <w:qFormat/>
    <w:uiPriority w:val="0"/>
    <w:pPr>
      <w:tabs>
        <w:tab w:val="left" w:pos="21"/>
        <w:tab w:val="left" w:pos="525"/>
      </w:tabs>
      <w:spacing w:before="80" w:after="80" w:line="400" w:lineRule="exact"/>
    </w:pPr>
    <w:rPr>
      <w:rFonts w:ascii="Times New Roman" w:hAnsi="Times New Roman"/>
      <w:b w:val="0"/>
      <w:bCs w:val="0"/>
      <w:color w:val="000000"/>
      <w:sz w:val="28"/>
      <w:szCs w:val="20"/>
      <w:lang w:val="zh-CN"/>
    </w:rPr>
  </w:style>
  <w:style w:type="paragraph" w:customStyle="1" w:styleId="3423">
    <w:name w:val="Char23"/>
    <w:basedOn w:val="1"/>
    <w:qFormat/>
    <w:uiPriority w:val="0"/>
    <w:pPr>
      <w:spacing w:beforeLines="50" w:afterLines="50"/>
      <w:jc w:val="center"/>
    </w:pPr>
    <w:rPr>
      <w:rFonts w:ascii="黑体" w:eastAsia="黑体"/>
      <w:spacing w:val="6"/>
      <w:szCs w:val="28"/>
    </w:rPr>
  </w:style>
  <w:style w:type="paragraph" w:customStyle="1" w:styleId="3424">
    <w:name w:val="正文A"/>
    <w:qFormat/>
    <w:uiPriority w:val="0"/>
    <w:pPr>
      <w:tabs>
        <w:tab w:val="left" w:pos="0"/>
      </w:tabs>
      <w:adjustRightInd w:val="0"/>
      <w:spacing w:before="120" w:line="360" w:lineRule="auto"/>
      <w:ind w:firstLine="480"/>
      <w:jc w:val="both"/>
    </w:pPr>
    <w:rPr>
      <w:rFonts w:ascii="Times New Roman" w:hAnsi="Times New Roman" w:eastAsia="宋体" w:cs="Times New Roman"/>
      <w:snapToGrid w:val="0"/>
      <w:sz w:val="24"/>
      <w:lang w:val="en-US" w:eastAsia="zh-CN" w:bidi="ar-SA"/>
    </w:rPr>
  </w:style>
  <w:style w:type="paragraph" w:customStyle="1" w:styleId="3425">
    <w:name w:val="Char Char Char Char Char Char Char Char Char Char Char Char Char Char Char1 Char Char Char Char Char Char Char1"/>
    <w:basedOn w:val="1"/>
    <w:qFormat/>
    <w:uiPriority w:val="0"/>
    <w:pPr>
      <w:tabs>
        <w:tab w:val="left" w:pos="360"/>
      </w:tabs>
      <w:snapToGrid w:val="0"/>
      <w:spacing w:line="360" w:lineRule="auto"/>
      <w:ind w:left="360" w:hanging="360"/>
    </w:pPr>
  </w:style>
  <w:style w:type="paragraph" w:customStyle="1" w:styleId="3426">
    <w:name w:val="表后空行"/>
    <w:basedOn w:val="1"/>
    <w:qFormat/>
    <w:uiPriority w:val="0"/>
    <w:pPr>
      <w:overflowPunct w:val="0"/>
      <w:adjustRightInd w:val="0"/>
      <w:textAlignment w:val="baseline"/>
    </w:pPr>
    <w:rPr>
      <w:color w:val="000000"/>
      <w:kern w:val="28"/>
      <w:sz w:val="10"/>
      <w:szCs w:val="20"/>
    </w:rPr>
  </w:style>
  <w:style w:type="paragraph" w:customStyle="1" w:styleId="3427">
    <w:name w:val="Char1 Char Char1 Char1"/>
    <w:basedOn w:val="1"/>
    <w:qFormat/>
    <w:uiPriority w:val="0"/>
    <w:pPr>
      <w:spacing w:line="500" w:lineRule="exact"/>
      <w:ind w:firstLine="200" w:firstLineChars="200"/>
    </w:pPr>
    <w:rPr>
      <w:sz w:val="28"/>
      <w:szCs w:val="28"/>
    </w:rPr>
  </w:style>
  <w:style w:type="paragraph" w:customStyle="1" w:styleId="3428">
    <w:name w:val="样式 四号 黑色 行距: 最小值 24 磅"/>
    <w:basedOn w:val="1"/>
    <w:qFormat/>
    <w:uiPriority w:val="0"/>
    <w:pPr>
      <w:spacing w:line="500" w:lineRule="atLeast"/>
      <w:ind w:firstLine="200" w:firstLineChars="200"/>
    </w:pPr>
    <w:rPr>
      <w:color w:val="000000"/>
      <w:sz w:val="28"/>
      <w:szCs w:val="20"/>
    </w:rPr>
  </w:style>
  <w:style w:type="paragraph" w:customStyle="1" w:styleId="3429">
    <w:name w:val="公式标注"/>
    <w:basedOn w:val="21"/>
    <w:next w:val="21"/>
    <w:qFormat/>
    <w:uiPriority w:val="0"/>
    <w:pPr>
      <w:spacing w:line="360" w:lineRule="auto"/>
      <w:ind w:left="1200" w:leftChars="200" w:hanging="720" w:hangingChars="300"/>
    </w:pPr>
    <w:rPr>
      <w:rFonts w:ascii="Calibri" w:hAnsi="Calibri"/>
      <w:szCs w:val="20"/>
      <w:lang w:val="zh-CN"/>
    </w:rPr>
  </w:style>
  <w:style w:type="paragraph" w:customStyle="1" w:styleId="3430">
    <w:name w:val="Char Char Char Char Char Char Char Char Char1 Char Char Char1 Char Char Char Char Char Char Char1"/>
    <w:basedOn w:val="1"/>
    <w:qFormat/>
    <w:uiPriority w:val="0"/>
    <w:pPr>
      <w:spacing w:line="360" w:lineRule="auto"/>
      <w:ind w:firstLine="200" w:firstLineChars="200"/>
    </w:pPr>
  </w:style>
  <w:style w:type="paragraph" w:customStyle="1" w:styleId="3431">
    <w:name w:val="xl119"/>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432">
    <w:name w:val="WJ正文"/>
    <w:basedOn w:val="1"/>
    <w:qFormat/>
    <w:uiPriority w:val="0"/>
    <w:pPr>
      <w:spacing w:line="360" w:lineRule="auto"/>
      <w:ind w:firstLine="538" w:firstLineChars="192"/>
    </w:pPr>
    <w:rPr>
      <w:rFonts w:ascii="仿宋_GB2312" w:eastAsia="仿宋_GB2312"/>
      <w:sz w:val="28"/>
      <w:szCs w:val="28"/>
    </w:rPr>
  </w:style>
  <w:style w:type="paragraph" w:customStyle="1" w:styleId="3433">
    <w:name w:val="Char Char Char Char Char Char Char3"/>
    <w:basedOn w:val="1"/>
    <w:qFormat/>
    <w:uiPriority w:val="0"/>
  </w:style>
  <w:style w:type="paragraph" w:customStyle="1" w:styleId="3434">
    <w:name w:val="ST20_44"/>
    <w:basedOn w:val="1884"/>
    <w:next w:val="1884"/>
    <w:qFormat/>
    <w:uiPriority w:val="0"/>
    <w:pPr>
      <w:spacing w:before="80"/>
    </w:pPr>
  </w:style>
  <w:style w:type="paragraph" w:customStyle="1" w:styleId="3435">
    <w:name w:val="text"/>
    <w:basedOn w:val="1"/>
    <w:qFormat/>
    <w:uiPriority w:val="0"/>
    <w:rPr>
      <w:rFonts w:ascii="Courier New" w:hAnsi="Courier New" w:eastAsia="Arial Unicode MS" w:cs="Courier New"/>
      <w:color w:val="000000"/>
      <w:sz w:val="22"/>
      <w:szCs w:val="22"/>
    </w:rPr>
  </w:style>
  <w:style w:type="paragraph" w:customStyle="1" w:styleId="3436">
    <w:name w:val="Char Char1 Char Char Char Char1"/>
    <w:basedOn w:val="1"/>
    <w:qFormat/>
    <w:uiPriority w:val="0"/>
    <w:pPr>
      <w:adjustRightInd w:val="0"/>
      <w:spacing w:line="360" w:lineRule="atLeast"/>
    </w:pPr>
    <w:rPr>
      <w:rFonts w:ascii="Arial" w:hAnsi="Arial" w:eastAsia="黑体"/>
      <w:b/>
      <w:bCs/>
      <w:szCs w:val="28"/>
    </w:rPr>
  </w:style>
  <w:style w:type="paragraph" w:customStyle="1" w:styleId="3437">
    <w:name w:val="13点"/>
    <w:basedOn w:val="1"/>
    <w:semiHidden/>
    <w:qFormat/>
    <w:uiPriority w:val="0"/>
    <w:pPr>
      <w:adjustRightInd w:val="0"/>
      <w:snapToGrid w:val="0"/>
      <w:spacing w:before="120" w:after="120"/>
      <w:ind w:left="578" w:hanging="578"/>
      <w:jc w:val="center"/>
    </w:pPr>
    <w:rPr>
      <w:szCs w:val="28"/>
    </w:rPr>
  </w:style>
  <w:style w:type="paragraph" w:customStyle="1" w:styleId="3438">
    <w:name w:val="样式 标题 1Heading One篇章标题标书1h1H1第*部分第A章L1bocLevel 1 Topi...5"/>
    <w:basedOn w:val="3"/>
    <w:qFormat/>
    <w:uiPriority w:val="0"/>
    <w:pPr>
      <w:tabs>
        <w:tab w:val="left" w:pos="1050"/>
        <w:tab w:val="left" w:pos="4515"/>
      </w:tabs>
      <w:spacing w:beforeLines="150" w:after="288" w:line="360" w:lineRule="auto"/>
      <w:textAlignment w:val="baseline"/>
    </w:pPr>
    <w:rPr>
      <w:rFonts w:ascii="黑体" w:eastAsia="黑体"/>
      <w:color w:val="FF6600"/>
      <w:kern w:val="2"/>
      <w:sz w:val="24"/>
      <w:szCs w:val="20"/>
      <w:lang w:val="zh-CN"/>
    </w:rPr>
  </w:style>
  <w:style w:type="paragraph" w:customStyle="1" w:styleId="3439">
    <w:name w:val="ST20_45"/>
    <w:basedOn w:val="1883"/>
    <w:qFormat/>
    <w:uiPriority w:val="0"/>
    <w:pPr>
      <w:ind w:left="2160"/>
    </w:pPr>
  </w:style>
  <w:style w:type="paragraph" w:customStyle="1" w:styleId="3440">
    <w:name w:val="样式 标题 6标6无节 + 黑色"/>
    <w:basedOn w:val="8"/>
    <w:qFormat/>
    <w:uiPriority w:val="0"/>
    <w:pPr>
      <w:keepLines/>
      <w:tabs>
        <w:tab w:val="left" w:pos="840"/>
        <w:tab w:val="left" w:pos="3080"/>
      </w:tabs>
      <w:adjustRightInd/>
      <w:snapToGrid/>
      <w:spacing w:before="0" w:beforeAutospacing="0" w:after="0" w:afterAutospacing="0" w:line="336" w:lineRule="auto"/>
      <w:ind w:firstLine="480" w:firstLineChars="200"/>
    </w:pPr>
    <w:rPr>
      <w:rFonts w:hAnsi="Arial"/>
      <w:b w:val="0"/>
      <w:bCs w:val="0"/>
      <w:color w:val="000000"/>
      <w:lang w:val="zh-CN"/>
    </w:rPr>
  </w:style>
  <w:style w:type="paragraph" w:customStyle="1" w:styleId="3441">
    <w:name w:val="ST20_49"/>
    <w:basedOn w:val="1884"/>
    <w:qFormat/>
    <w:uiPriority w:val="0"/>
    <w:pPr>
      <w:tabs>
        <w:tab w:val="left" w:pos="1440"/>
        <w:tab w:val="clear" w:pos="720"/>
      </w:tabs>
      <w:ind w:left="1440"/>
    </w:pPr>
  </w:style>
  <w:style w:type="paragraph" w:customStyle="1" w:styleId="3442">
    <w:name w:val="页眉41"/>
    <w:basedOn w:val="1"/>
    <w:qFormat/>
    <w:uiPriority w:val="0"/>
    <w:pPr>
      <w:spacing w:before="100" w:beforeAutospacing="1" w:after="100" w:afterAutospacing="1"/>
    </w:pPr>
    <w:rPr>
      <w:b/>
      <w:bCs/>
      <w:color w:val="CC3300"/>
    </w:rPr>
  </w:style>
  <w:style w:type="paragraph" w:customStyle="1" w:styleId="3443">
    <w:name w:val="样式 正文首行缩进 + 首行缩进:  0.85 厘米"/>
    <w:basedOn w:val="86"/>
    <w:semiHidden/>
    <w:qFormat/>
    <w:uiPriority w:val="0"/>
    <w:pPr>
      <w:widowControl w:val="0"/>
      <w:spacing w:before="120" w:after="0" w:line="300" w:lineRule="auto"/>
      <w:ind w:left="578" w:firstLine="482" w:firstLineChars="0"/>
      <w:jc w:val="both"/>
    </w:pPr>
    <w:rPr>
      <w:rFonts w:ascii="Times New Roman" w:hAnsi="Times New Roman"/>
      <w:color w:val="000000"/>
      <w:spacing w:val="10"/>
      <w:sz w:val="24"/>
    </w:rPr>
  </w:style>
  <w:style w:type="paragraph" w:customStyle="1" w:styleId="3444">
    <w:name w:val="表内小"/>
    <w:basedOn w:val="1"/>
    <w:qFormat/>
    <w:uiPriority w:val="0"/>
    <w:pPr>
      <w:adjustRightInd w:val="0"/>
      <w:textAlignment w:val="baseline"/>
    </w:pPr>
    <w:rPr>
      <w:sz w:val="28"/>
      <w:szCs w:val="20"/>
    </w:rPr>
  </w:style>
  <w:style w:type="paragraph" w:customStyle="1" w:styleId="3445">
    <w:name w:val="正文4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446">
    <w:name w:val="Table-"/>
    <w:basedOn w:val="2105"/>
    <w:qFormat/>
    <w:uiPriority w:val="0"/>
    <w:pPr>
      <w:spacing w:before="0" w:after="0" w:line="240" w:lineRule="auto"/>
    </w:pPr>
    <w:rPr>
      <w:rFonts w:ascii="Arial" w:hAnsi="Arial" w:eastAsia="宋体" w:cs="Arial"/>
      <w:b/>
      <w:szCs w:val="21"/>
    </w:rPr>
  </w:style>
  <w:style w:type="paragraph" w:customStyle="1" w:styleId="3447">
    <w:name w:val="bt1"/>
    <w:basedOn w:val="4"/>
    <w:qFormat/>
    <w:uiPriority w:val="0"/>
    <w:pPr>
      <w:tabs>
        <w:tab w:val="left" w:pos="21"/>
        <w:tab w:val="left" w:pos="525"/>
      </w:tabs>
      <w:adjustRightInd w:val="0"/>
      <w:spacing w:line="400" w:lineRule="exact"/>
      <w:jc w:val="center"/>
      <w:textAlignment w:val="baseline"/>
      <w:outlineLvl w:val="9"/>
    </w:pPr>
    <w:rPr>
      <w:rFonts w:ascii="黑体"/>
      <w:b w:val="0"/>
      <w:bCs w:val="0"/>
      <w:sz w:val="30"/>
      <w:szCs w:val="20"/>
      <w:lang w:val="zh-CN"/>
    </w:rPr>
  </w:style>
  <w:style w:type="paragraph" w:customStyle="1" w:styleId="3448">
    <w:name w:val="TOC 标题2"/>
    <w:basedOn w:val="3"/>
    <w:next w:val="1"/>
    <w:qFormat/>
    <w:uiPriority w:val="0"/>
    <w:pPr>
      <w:spacing w:before="480" w:after="0" w:line="276" w:lineRule="auto"/>
      <w:outlineLvl w:val="9"/>
    </w:pPr>
    <w:rPr>
      <w:rFonts w:ascii="Cambria" w:hAnsi="Cambria" w:eastAsia="MS Gothic"/>
      <w:color w:val="365F91"/>
      <w:kern w:val="0"/>
      <w:sz w:val="28"/>
      <w:szCs w:val="28"/>
      <w:lang w:val="zh-CN" w:eastAsia="ja-JP"/>
    </w:rPr>
  </w:style>
  <w:style w:type="paragraph" w:customStyle="1" w:styleId="3449">
    <w:name w:val="样式 标题 1标题 1 Char + 段前: 6 磅"/>
    <w:basedOn w:val="3"/>
    <w:qFormat/>
    <w:uiPriority w:val="0"/>
    <w:pPr>
      <w:keepNext w:val="0"/>
      <w:tabs>
        <w:tab w:val="left" w:pos="1050"/>
        <w:tab w:val="left" w:pos="4515"/>
      </w:tabs>
      <w:snapToGrid w:val="0"/>
      <w:spacing w:beforeLines="50" w:after="0" w:line="360" w:lineRule="auto"/>
    </w:pPr>
    <w:rPr>
      <w:rFonts w:ascii="黑体" w:eastAsia="黑体"/>
      <w:color w:val="000000"/>
      <w:kern w:val="2"/>
      <w:sz w:val="28"/>
      <w:szCs w:val="20"/>
      <w:lang w:val="zh-CN"/>
    </w:rPr>
  </w:style>
  <w:style w:type="paragraph" w:customStyle="1" w:styleId="3450">
    <w:name w:val="CM59"/>
    <w:basedOn w:val="543"/>
    <w:next w:val="543"/>
    <w:qFormat/>
    <w:uiPriority w:val="0"/>
    <w:rPr>
      <w:rFonts w:ascii="Times New Roman" w:hAnsi="Times New Roman" w:cs="Times New Roman"/>
      <w:color w:val="auto"/>
    </w:rPr>
  </w:style>
  <w:style w:type="paragraph" w:customStyle="1" w:styleId="3451">
    <w:name w:val="编制日期"/>
    <w:basedOn w:val="1"/>
    <w:qFormat/>
    <w:uiPriority w:val="0"/>
    <w:pPr>
      <w:overflowPunct w:val="0"/>
      <w:adjustRightInd w:val="0"/>
      <w:snapToGrid w:val="0"/>
      <w:spacing w:line="600" w:lineRule="exact"/>
      <w:jc w:val="center"/>
    </w:pPr>
    <w:rPr>
      <w:rFonts w:hAnsi="Arial" w:eastAsia="黑体"/>
      <w:bCs/>
      <w:spacing w:val="20"/>
      <w:sz w:val="36"/>
      <w:szCs w:val="20"/>
    </w:rPr>
  </w:style>
  <w:style w:type="paragraph" w:customStyle="1" w:styleId="3452">
    <w:name w:val="xl103"/>
    <w:basedOn w:val="1"/>
    <w:qFormat/>
    <w:uiPriority w:val="0"/>
    <w:pPr>
      <w:pBdr>
        <w:left w:val="single" w:color="auto" w:sz="4" w:space="0"/>
      </w:pBdr>
      <w:spacing w:before="100" w:beforeAutospacing="1" w:after="100" w:afterAutospacing="1"/>
      <w:textAlignment w:val="top"/>
    </w:pPr>
    <w:rPr>
      <w:rFonts w:ascii="Arial Unicode MS" w:hAnsi="Arial Unicode MS"/>
    </w:rPr>
  </w:style>
  <w:style w:type="paragraph" w:customStyle="1" w:styleId="3453">
    <w:name w:val="xl109"/>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454">
    <w:name w:val="表格文字中对齐"/>
    <w:basedOn w:val="1"/>
    <w:qFormat/>
    <w:uiPriority w:val="0"/>
    <w:pPr>
      <w:spacing w:line="300" w:lineRule="auto"/>
      <w:jc w:val="center"/>
    </w:pPr>
    <w:rPr>
      <w:color w:val="000000"/>
    </w:rPr>
  </w:style>
  <w:style w:type="paragraph" w:customStyle="1" w:styleId="3455">
    <w:name w:val="五级条"/>
    <w:basedOn w:val="1"/>
    <w:qFormat/>
    <w:uiPriority w:val="0"/>
    <w:pPr>
      <w:spacing w:line="440" w:lineRule="exact"/>
      <w:outlineLvl w:val="5"/>
    </w:pPr>
    <w:rPr>
      <w:szCs w:val="20"/>
    </w:rPr>
  </w:style>
  <w:style w:type="paragraph" w:customStyle="1" w:styleId="3456">
    <w:name w:val="PSPSPSPS"/>
    <w:basedOn w:val="1"/>
    <w:qFormat/>
    <w:uiPriority w:val="0"/>
    <w:pPr>
      <w:adjustRightInd w:val="0"/>
      <w:spacing w:before="120" w:after="120" w:line="600" w:lineRule="atLeast"/>
      <w:ind w:left="578" w:hanging="578"/>
      <w:textAlignment w:val="baseline"/>
    </w:pPr>
    <w:rPr>
      <w:sz w:val="28"/>
      <w:szCs w:val="20"/>
    </w:rPr>
  </w:style>
  <w:style w:type="paragraph" w:customStyle="1" w:styleId="3457">
    <w:name w:val="项目正文"/>
    <w:basedOn w:val="1"/>
    <w:qFormat/>
    <w:uiPriority w:val="0"/>
    <w:pPr>
      <w:adjustRightInd w:val="0"/>
      <w:spacing w:line="480" w:lineRule="auto"/>
      <w:ind w:left="284" w:right="284" w:firstLine="425"/>
      <w:textAlignment w:val="baseline"/>
    </w:pPr>
    <w:rPr>
      <w:szCs w:val="20"/>
    </w:rPr>
  </w:style>
  <w:style w:type="paragraph" w:customStyle="1" w:styleId="3458">
    <w:name w:val="xl94"/>
    <w:basedOn w:val="1"/>
    <w:qFormat/>
    <w:uiPriority w:val="0"/>
    <w:pPr>
      <w:pBdr>
        <w:top w:val="single" w:color="auto" w:sz="4" w:space="0"/>
        <w:right w:val="single" w:color="auto" w:sz="4" w:space="0"/>
      </w:pBdr>
      <w:spacing w:before="100" w:beforeAutospacing="1" w:after="100" w:afterAutospacing="1"/>
      <w:textAlignment w:val="top"/>
    </w:pPr>
    <w:rPr>
      <w:rFonts w:ascii="Arial Unicode MS" w:hAnsi="Arial Unicode MS"/>
      <w:sz w:val="20"/>
      <w:szCs w:val="20"/>
    </w:rPr>
  </w:style>
  <w:style w:type="paragraph" w:customStyle="1" w:styleId="3459">
    <w:name w:val="四级标题1"/>
    <w:basedOn w:val="1"/>
    <w:next w:val="1"/>
    <w:qFormat/>
    <w:uiPriority w:val="0"/>
    <w:pPr>
      <w:spacing w:beforeLines="100" w:line="360" w:lineRule="auto"/>
      <w:outlineLvl w:val="3"/>
    </w:pPr>
    <w:rPr>
      <w:szCs w:val="20"/>
    </w:rPr>
  </w:style>
  <w:style w:type="paragraph" w:customStyle="1" w:styleId="3460">
    <w:name w:val="续表"/>
    <w:basedOn w:val="213"/>
    <w:qFormat/>
    <w:uiPriority w:val="0"/>
    <w:pPr>
      <w:adjustRightInd/>
      <w:snapToGrid/>
      <w:ind w:firstLine="0" w:firstLineChars="0"/>
    </w:pPr>
    <w:rPr>
      <w:rFonts w:ascii="宋体" w:hAnsi="宋体" w:eastAsia="宋体"/>
      <w:bCs/>
      <w:sz w:val="21"/>
      <w:szCs w:val="20"/>
      <w:lang w:val="zh-CN"/>
    </w:rPr>
  </w:style>
  <w:style w:type="paragraph" w:customStyle="1" w:styleId="3461">
    <w:name w:val="环保篇"/>
    <w:basedOn w:val="1"/>
    <w:next w:val="1"/>
    <w:qFormat/>
    <w:uiPriority w:val="0"/>
    <w:pPr>
      <w:spacing w:line="360" w:lineRule="auto"/>
      <w:ind w:firstLine="200" w:firstLineChars="200"/>
    </w:pPr>
    <w:rPr>
      <w:sz w:val="28"/>
      <w:szCs w:val="28"/>
    </w:rPr>
  </w:style>
  <w:style w:type="paragraph" w:customStyle="1" w:styleId="3462">
    <w:name w:val="Tabellen Text"/>
    <w:basedOn w:val="1"/>
    <w:qFormat/>
    <w:uiPriority w:val="0"/>
    <w:pPr>
      <w:spacing w:before="60" w:after="60"/>
    </w:pPr>
    <w:rPr>
      <w:rFonts w:ascii="Arial" w:hAnsi="Arial"/>
      <w:sz w:val="20"/>
      <w:szCs w:val="20"/>
    </w:rPr>
  </w:style>
  <w:style w:type="paragraph" w:customStyle="1" w:styleId="3463">
    <w:name w:val="正文格式字体"/>
    <w:basedOn w:val="1"/>
    <w:qFormat/>
    <w:uiPriority w:val="0"/>
    <w:pPr>
      <w:spacing w:line="360" w:lineRule="auto"/>
      <w:ind w:firstLine="200" w:firstLineChars="200"/>
    </w:pPr>
  </w:style>
  <w:style w:type="paragraph" w:customStyle="1" w:styleId="3464">
    <w:name w:val="表注+左对齐"/>
    <w:basedOn w:val="1"/>
    <w:qFormat/>
    <w:uiPriority w:val="0"/>
    <w:pPr>
      <w:adjustRightInd w:val="0"/>
      <w:snapToGrid w:val="0"/>
      <w:spacing w:line="240" w:lineRule="atLeast"/>
      <w:ind w:firstLine="270" w:firstLineChars="150"/>
      <w:textAlignment w:val="baseline"/>
    </w:pPr>
    <w:rPr>
      <w:rFonts w:ascii="仿宋_GB2312" w:eastAsia="仿宋_GB2312"/>
      <w:color w:val="000000"/>
      <w:sz w:val="18"/>
      <w:szCs w:val="18"/>
    </w:rPr>
  </w:style>
  <w:style w:type="paragraph" w:customStyle="1" w:styleId="3465">
    <w:name w:val="图形标题"/>
    <w:basedOn w:val="21"/>
    <w:next w:val="1"/>
    <w:qFormat/>
    <w:uiPriority w:val="0"/>
    <w:pPr>
      <w:topLinePunct/>
      <w:spacing w:before="120" w:after="120"/>
      <w:ind w:firstLine="0"/>
      <w:jc w:val="center"/>
    </w:pPr>
    <w:rPr>
      <w:rFonts w:ascii="Times" w:hAnsi="Times"/>
      <w:b/>
      <w:szCs w:val="20"/>
      <w:lang w:val="zh-CN"/>
    </w:rPr>
  </w:style>
  <w:style w:type="paragraph" w:customStyle="1" w:styleId="3466">
    <w:name w:val="六级标题王"/>
    <w:basedOn w:val="1855"/>
    <w:semiHidden/>
    <w:qFormat/>
    <w:uiPriority w:val="0"/>
    <w:pPr>
      <w:widowControl w:val="0"/>
      <w:tabs>
        <w:tab w:val="clear" w:pos="747"/>
      </w:tabs>
      <w:jc w:val="both"/>
      <w:outlineLvl w:val="5"/>
    </w:pPr>
    <w:rPr>
      <w:rFonts w:ascii="黑体" w:hAnsi="Times New Roman"/>
      <w:szCs w:val="28"/>
    </w:rPr>
  </w:style>
  <w:style w:type="paragraph" w:customStyle="1" w:styleId="3467">
    <w:name w:val="样式 标题 3标题 3 Char Char Char标题 3 Char Char + 四号 段前: 6 磅 段后: 6 ..."/>
    <w:basedOn w:val="5"/>
    <w:qFormat/>
    <w:uiPriority w:val="0"/>
    <w:pPr>
      <w:tabs>
        <w:tab w:val="left" w:pos="498"/>
      </w:tabs>
      <w:spacing w:before="60" w:after="60" w:line="500" w:lineRule="atLeast"/>
    </w:pPr>
    <w:rPr>
      <w:rFonts w:eastAsia="黑体"/>
      <w:b w:val="0"/>
      <w:sz w:val="28"/>
      <w:szCs w:val="20"/>
      <w:lang w:val="zh-CN"/>
    </w:rPr>
  </w:style>
  <w:style w:type="paragraph" w:customStyle="1" w:styleId="3468">
    <w:name w:val="xl9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style>
  <w:style w:type="paragraph" w:customStyle="1" w:styleId="3469">
    <w:name w:val="xl90"/>
    <w:basedOn w:val="1"/>
    <w:qFormat/>
    <w:uiPriority w:val="0"/>
    <w:pPr>
      <w:pBdr>
        <w:top w:val="single" w:color="auto" w:sz="4" w:space="0"/>
        <w:left w:val="single" w:color="auto" w:sz="4" w:space="0"/>
        <w:bottom w:val="single" w:color="auto" w:sz="4" w:space="0"/>
      </w:pBdr>
      <w:spacing w:before="100" w:beforeAutospacing="1" w:after="100" w:afterAutospacing="1"/>
      <w:textAlignment w:val="top"/>
    </w:pPr>
  </w:style>
  <w:style w:type="paragraph" w:customStyle="1" w:styleId="3470">
    <w:name w:val="样式 表格文字居中 + 红色"/>
    <w:basedOn w:val="1550"/>
    <w:semiHidden/>
    <w:qFormat/>
    <w:uiPriority w:val="0"/>
    <w:pPr>
      <w:tabs>
        <w:tab w:val="clear" w:pos="628"/>
        <w:tab w:val="clear" w:pos="1727"/>
        <w:tab w:val="clear" w:pos="1884"/>
      </w:tabs>
      <w:adjustRightInd w:val="0"/>
      <w:snapToGrid w:val="0"/>
      <w:spacing w:before="0" w:beforeAutospacing="0" w:line="288" w:lineRule="auto"/>
      <w:ind w:left="578"/>
      <w:jc w:val="both"/>
      <w:outlineLvl w:val="9"/>
    </w:pPr>
    <w:rPr>
      <w:szCs w:val="24"/>
    </w:rPr>
  </w:style>
  <w:style w:type="paragraph" w:customStyle="1" w:styleId="3471">
    <w:name w:val="样式 标题 1Heading One篇章标题标书1h1H1第*部分第A章L1bocLevel 1 Topi...2"/>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3472">
    <w:name w:val="CM21"/>
    <w:basedOn w:val="543"/>
    <w:next w:val="543"/>
    <w:qFormat/>
    <w:uiPriority w:val="0"/>
    <w:rPr>
      <w:rFonts w:ascii="Times New Roman" w:hAnsi="Times New Roman" w:cs="Times New Roman"/>
      <w:color w:val="auto"/>
    </w:rPr>
  </w:style>
  <w:style w:type="paragraph" w:customStyle="1" w:styleId="3473">
    <w:name w:val="段标"/>
    <w:basedOn w:val="1"/>
    <w:qFormat/>
    <w:uiPriority w:val="0"/>
    <w:pPr>
      <w:adjustRightInd w:val="0"/>
      <w:spacing w:line="360" w:lineRule="auto"/>
      <w:ind w:firstLine="567"/>
      <w:textAlignment w:val="baseline"/>
    </w:pPr>
    <w:rPr>
      <w:sz w:val="28"/>
      <w:szCs w:val="20"/>
    </w:rPr>
  </w:style>
  <w:style w:type="paragraph" w:customStyle="1" w:styleId="3474">
    <w:name w:val="CM38"/>
    <w:basedOn w:val="543"/>
    <w:next w:val="543"/>
    <w:qFormat/>
    <w:uiPriority w:val="0"/>
    <w:rPr>
      <w:rFonts w:ascii="Times New Roman" w:hAnsi="Times New Roman" w:cs="Times New Roman"/>
      <w:color w:val="auto"/>
    </w:rPr>
  </w:style>
  <w:style w:type="paragraph" w:customStyle="1" w:styleId="3475">
    <w:name w:val="注意"/>
    <w:basedOn w:val="1"/>
    <w:qFormat/>
    <w:uiPriority w:val="0"/>
    <w:pPr>
      <w:ind w:firstLine="200"/>
    </w:pPr>
    <w:rPr>
      <w:rFonts w:eastAsia="楷体_GB2312"/>
      <w:color w:val="000000"/>
    </w:rPr>
  </w:style>
  <w:style w:type="paragraph" w:customStyle="1" w:styleId="3476">
    <w:name w:val="垃圾 表格"/>
    <w:basedOn w:val="1"/>
    <w:next w:val="1"/>
    <w:qFormat/>
    <w:uiPriority w:val="0"/>
    <w:pPr>
      <w:jc w:val="center"/>
    </w:pPr>
    <w:rPr>
      <w:szCs w:val="21"/>
      <w:lang w:val="zh-CN"/>
    </w:rPr>
  </w:style>
  <w:style w:type="paragraph" w:customStyle="1" w:styleId="3477">
    <w:name w:val="表中文字5"/>
    <w:basedOn w:val="1"/>
    <w:qFormat/>
    <w:uiPriority w:val="0"/>
    <w:pPr>
      <w:snapToGrid w:val="0"/>
      <w:spacing w:before="120" w:after="120"/>
      <w:ind w:left="578" w:hanging="578"/>
    </w:pPr>
    <w:rPr>
      <w:szCs w:val="20"/>
    </w:rPr>
  </w:style>
  <w:style w:type="paragraph" w:customStyle="1" w:styleId="3478">
    <w:name w:val="正文首行缩进 2 字符"/>
    <w:basedOn w:val="86"/>
    <w:qFormat/>
    <w:uiPriority w:val="0"/>
    <w:pPr>
      <w:widowControl w:val="0"/>
      <w:spacing w:after="0" w:line="360" w:lineRule="auto"/>
      <w:ind w:firstLine="480" w:firstLineChars="200"/>
      <w:outlineLvl w:val="0"/>
    </w:pPr>
    <w:rPr>
      <w:rFonts w:ascii="Arial" w:hAnsi="Arial"/>
      <w:snapToGrid w:val="0"/>
      <w:color w:val="000000"/>
      <w:spacing w:val="10"/>
      <w:sz w:val="24"/>
    </w:rPr>
  </w:style>
  <w:style w:type="paragraph" w:customStyle="1" w:styleId="3479">
    <w:name w:val="题注表"/>
    <w:basedOn w:val="22"/>
    <w:qFormat/>
    <w:uiPriority w:val="0"/>
    <w:pPr>
      <w:keepNext/>
      <w:widowControl w:val="0"/>
      <w:spacing w:before="120" w:after="120" w:line="240" w:lineRule="auto"/>
    </w:pPr>
    <w:rPr>
      <w:rFonts w:eastAsia="黑体"/>
      <w:bCs w:val="0"/>
      <w:color w:val="auto"/>
      <w:szCs w:val="22"/>
    </w:rPr>
  </w:style>
  <w:style w:type="paragraph" w:customStyle="1" w:styleId="3480">
    <w:name w:val="表格备注"/>
    <w:basedOn w:val="9"/>
    <w:next w:val="86"/>
    <w:qFormat/>
    <w:uiPriority w:val="0"/>
    <w:pPr>
      <w:keepLines w:val="0"/>
      <w:tabs>
        <w:tab w:val="left" w:pos="560"/>
      </w:tabs>
      <w:spacing w:before="0" w:after="0" w:line="336" w:lineRule="auto"/>
      <w:ind w:hanging="420"/>
      <w:jc w:val="center"/>
    </w:pPr>
    <w:rPr>
      <w:rFonts w:ascii="黑体" w:hAnsi="Calibri"/>
      <w:b w:val="0"/>
      <w:bCs w:val="0"/>
      <w:sz w:val="21"/>
      <w:szCs w:val="21"/>
      <w:lang w:val="zh-CN"/>
    </w:rPr>
  </w:style>
  <w:style w:type="paragraph" w:customStyle="1" w:styleId="3481">
    <w:name w:val="0标题2"/>
    <w:basedOn w:val="4"/>
    <w:semiHidden/>
    <w:qFormat/>
    <w:uiPriority w:val="0"/>
    <w:pPr>
      <w:tabs>
        <w:tab w:val="left" w:pos="21"/>
        <w:tab w:val="left" w:pos="525"/>
      </w:tabs>
      <w:adjustRightInd w:val="0"/>
      <w:snapToGrid w:val="0"/>
      <w:spacing w:before="120" w:after="120" w:line="300" w:lineRule="auto"/>
    </w:pPr>
    <w:rPr>
      <w:rFonts w:ascii="黑体" w:hAnsi="Times New Roman"/>
      <w:sz w:val="28"/>
      <w:szCs w:val="20"/>
      <w:lang w:val="zh-CN"/>
    </w:rPr>
  </w:style>
  <w:style w:type="paragraph" w:customStyle="1" w:styleId="3482">
    <w:name w:val="1标题1"/>
    <w:basedOn w:val="1902"/>
    <w:semiHidden/>
    <w:qFormat/>
    <w:uiPriority w:val="0"/>
    <w:pPr>
      <w:tabs>
        <w:tab w:val="clear" w:pos="1050"/>
        <w:tab w:val="clear" w:pos="4515"/>
      </w:tabs>
      <w:spacing w:before="480" w:after="480"/>
      <w:ind w:firstLine="630" w:firstLineChars="196"/>
    </w:pPr>
    <w:rPr>
      <w:bCs/>
      <w:szCs w:val="20"/>
    </w:rPr>
  </w:style>
  <w:style w:type="paragraph" w:customStyle="1" w:styleId="3483">
    <w:name w:val="目次"/>
    <w:qFormat/>
    <w:uiPriority w:val="0"/>
    <w:pPr>
      <w:spacing w:beforeLines="200" w:afterLines="100" w:line="440" w:lineRule="exact"/>
      <w:ind w:hanging="360"/>
      <w:jc w:val="center"/>
    </w:pPr>
    <w:rPr>
      <w:rFonts w:ascii="黑体" w:hAnsi="Times New Roman" w:eastAsia="黑体" w:cs="Times New Roman"/>
      <w:sz w:val="24"/>
      <w:lang w:val="en-US" w:eastAsia="zh-CN" w:bidi="ar-SA"/>
    </w:rPr>
  </w:style>
  <w:style w:type="paragraph" w:customStyle="1" w:styleId="3484">
    <w:name w:val="样式 tt + 首行缩进:  2 字符"/>
    <w:basedOn w:val="3269"/>
    <w:qFormat/>
    <w:uiPriority w:val="0"/>
    <w:rPr>
      <w:szCs w:val="20"/>
    </w:rPr>
  </w:style>
  <w:style w:type="paragraph" w:customStyle="1" w:styleId="3485">
    <w:name w:val="Char Char2 Char Char Char Char Char Char1"/>
    <w:basedOn w:val="1"/>
    <w:qFormat/>
    <w:uiPriority w:val="0"/>
    <w:pPr>
      <w:spacing w:line="360" w:lineRule="auto"/>
    </w:pPr>
    <w:rPr>
      <w:sz w:val="22"/>
      <w:szCs w:val="22"/>
    </w:rPr>
  </w:style>
  <w:style w:type="paragraph" w:customStyle="1" w:styleId="3486">
    <w:name w:val="样式 标题 1Heading One篇章标题标书1h1H1第*部分第A章L1bocLevel 1 Topi...3"/>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3487">
    <w:name w:val="样式 标题 4 + (西文) Times New Roman (中文) 宋体 四号"/>
    <w:basedOn w:val="6"/>
    <w:qFormat/>
    <w:uiPriority w:val="0"/>
    <w:pPr>
      <w:tabs>
        <w:tab w:val="left" w:pos="210"/>
        <w:tab w:val="left" w:pos="1200"/>
        <w:tab w:val="left" w:pos="4920"/>
      </w:tabs>
      <w:adjustRightInd w:val="0"/>
      <w:snapToGrid w:val="0"/>
      <w:spacing w:line="480" w:lineRule="exact"/>
      <w:ind w:left="1200" w:leftChars="400" w:hanging="360" w:hangingChars="200"/>
      <w:jc w:val="both"/>
    </w:pPr>
    <w:rPr>
      <w:b w:val="0"/>
      <w:bCs w:val="0"/>
      <w:color w:val="auto"/>
      <w:sz w:val="28"/>
      <w:szCs w:val="20"/>
      <w:lang w:val="zh-CN"/>
    </w:rPr>
  </w:style>
  <w:style w:type="paragraph" w:customStyle="1" w:styleId="3488">
    <w:name w:val="题注图名"/>
    <w:basedOn w:val="1"/>
    <w:qFormat/>
    <w:uiPriority w:val="0"/>
    <w:pPr>
      <w:spacing w:before="120" w:after="120" w:line="300" w:lineRule="auto"/>
      <w:ind w:left="578" w:hanging="578"/>
      <w:jc w:val="center"/>
    </w:pPr>
    <w:rPr>
      <w:b/>
      <w:bCs/>
      <w:szCs w:val="20"/>
      <w:lang w:val="zh-CN"/>
    </w:rPr>
  </w:style>
  <w:style w:type="paragraph" w:customStyle="1" w:styleId="3489">
    <w:name w:val="CM33"/>
    <w:basedOn w:val="543"/>
    <w:next w:val="543"/>
    <w:qFormat/>
    <w:uiPriority w:val="0"/>
    <w:rPr>
      <w:rFonts w:ascii="Times New Roman" w:hAnsi="Times New Roman" w:cs="Times New Roman"/>
      <w:color w:val="auto"/>
    </w:rPr>
  </w:style>
  <w:style w:type="paragraph" w:customStyle="1" w:styleId="3490">
    <w:name w:val="样式7.5.7.1"/>
    <w:basedOn w:val="1"/>
    <w:qFormat/>
    <w:uiPriority w:val="0"/>
    <w:pPr>
      <w:keepNext/>
      <w:keepLines/>
      <w:numPr>
        <w:ilvl w:val="3"/>
        <w:numId w:val="55"/>
      </w:numPr>
      <w:spacing w:before="120" w:after="120" w:line="312" w:lineRule="auto"/>
      <w:outlineLvl w:val="3"/>
    </w:pPr>
    <w:rPr>
      <w:rFonts w:ascii="Arial" w:hAnsi="Arial" w:eastAsia="黑体"/>
      <w:b/>
      <w:bCs/>
    </w:rPr>
  </w:style>
  <w:style w:type="paragraph" w:customStyle="1" w:styleId="3491">
    <w:name w:val="样式 列表 + 黑体"/>
    <w:basedOn w:val="66"/>
    <w:qFormat/>
    <w:uiPriority w:val="0"/>
    <w:pPr>
      <w:widowControl w:val="0"/>
      <w:adjustRightInd w:val="0"/>
      <w:snapToGrid w:val="0"/>
      <w:spacing w:after="0" w:line="240" w:lineRule="auto"/>
      <w:ind w:right="-106" w:rightChars="-44"/>
    </w:pPr>
    <w:rPr>
      <w:rFonts w:ascii="黑体" w:hAnsi="Calibri" w:eastAsia="宋体"/>
      <w:kern w:val="21"/>
      <w:sz w:val="21"/>
      <w:szCs w:val="20"/>
    </w:rPr>
  </w:style>
  <w:style w:type="paragraph" w:customStyle="1" w:styleId="3492">
    <w:name w:val="报告书责任表"/>
    <w:basedOn w:val="1"/>
    <w:next w:val="1"/>
    <w:qFormat/>
    <w:uiPriority w:val="0"/>
    <w:pPr>
      <w:jc w:val="center"/>
    </w:pPr>
    <w:rPr>
      <w:b/>
      <w:bCs/>
      <w:sz w:val="30"/>
      <w:szCs w:val="20"/>
    </w:rPr>
  </w:style>
  <w:style w:type="paragraph" w:customStyle="1" w:styleId="3493">
    <w:name w:val="样式 样式 标题 21.1标题 21.1标题2标题 2 Char1节_Heading 2标2二级标题1.1标题一... + Ti..."/>
    <w:basedOn w:val="3145"/>
    <w:qFormat/>
    <w:uiPriority w:val="0"/>
    <w:pPr>
      <w:keepNext w:val="0"/>
      <w:tabs>
        <w:tab w:val="clear" w:pos="1980"/>
      </w:tabs>
      <w:adjustRightInd/>
      <w:spacing w:line="312" w:lineRule="auto"/>
      <w:jc w:val="left"/>
    </w:pPr>
    <w:rPr>
      <w:rFonts w:ascii="Times New Roman" w:hAnsi="Times New Roman"/>
      <w:b/>
      <w:kern w:val="44"/>
      <w:sz w:val="28"/>
      <w:szCs w:val="20"/>
      <w:lang w:val="en-US"/>
    </w:rPr>
  </w:style>
  <w:style w:type="paragraph" w:customStyle="1" w:styleId="3494">
    <w:name w:val="高段文"/>
    <w:basedOn w:val="1"/>
    <w:qFormat/>
    <w:uiPriority w:val="0"/>
    <w:pPr>
      <w:spacing w:line="300" w:lineRule="auto"/>
      <w:ind w:firstLine="200" w:firstLineChars="200"/>
    </w:pPr>
    <w:rPr>
      <w:rFonts w:ascii="Arial" w:hAnsi="Arial" w:eastAsia="楷体_GB2312"/>
      <w:sz w:val="28"/>
      <w:szCs w:val="28"/>
    </w:rPr>
  </w:style>
  <w:style w:type="paragraph" w:customStyle="1" w:styleId="3495">
    <w:name w:val="样式 标题 1b1章标题 1h11st levelSection Headl1-*+标题一一、H1H11..."/>
    <w:basedOn w:val="3"/>
    <w:qFormat/>
    <w:uiPriority w:val="0"/>
    <w:pPr>
      <w:tabs>
        <w:tab w:val="left" w:pos="1050"/>
        <w:tab w:val="left" w:pos="4515"/>
      </w:tabs>
      <w:spacing w:before="240" w:after="120" w:line="240" w:lineRule="auto"/>
    </w:pPr>
    <w:rPr>
      <w:rFonts w:eastAsia="黑体"/>
      <w:kern w:val="2"/>
      <w:sz w:val="32"/>
      <w:lang w:val="zh-CN"/>
    </w:rPr>
  </w:style>
  <w:style w:type="paragraph" w:customStyle="1" w:styleId="3496">
    <w:name w:val="c94"/>
    <w:basedOn w:val="1"/>
    <w:qFormat/>
    <w:uiPriority w:val="0"/>
    <w:pPr>
      <w:spacing w:line="240" w:lineRule="atLeast"/>
      <w:jc w:val="center"/>
    </w:pPr>
    <w:rPr>
      <w:szCs w:val="20"/>
      <w:lang w:eastAsia="en-US"/>
    </w:rPr>
  </w:style>
  <w:style w:type="paragraph" w:customStyle="1" w:styleId="3497">
    <w:name w:val="样式 T正文 + 首行缩进:  2 字符"/>
    <w:basedOn w:val="1"/>
    <w:qFormat/>
    <w:uiPriority w:val="0"/>
    <w:pPr>
      <w:adjustRightInd w:val="0"/>
      <w:spacing w:line="312" w:lineRule="auto"/>
      <w:ind w:firstLine="480" w:firstLineChars="200"/>
      <w:textAlignment w:val="baseline"/>
    </w:pPr>
    <w:rPr>
      <w:szCs w:val="20"/>
    </w:rPr>
  </w:style>
  <w:style w:type="paragraph" w:customStyle="1" w:styleId="3498">
    <w:name w:val="样式 标题2级 + 段前: 1 行 段后: 1 行"/>
    <w:basedOn w:val="1"/>
    <w:qFormat/>
    <w:uiPriority w:val="0"/>
    <w:pPr>
      <w:tabs>
        <w:tab w:val="left" w:pos="510"/>
      </w:tabs>
      <w:spacing w:before="120" w:after="120" w:line="360" w:lineRule="auto"/>
      <w:ind w:left="578" w:firstLine="482" w:firstLineChars="200"/>
    </w:pPr>
  </w:style>
  <w:style w:type="paragraph" w:customStyle="1" w:styleId="3499">
    <w:name w:val="图文字"/>
    <w:basedOn w:val="1"/>
    <w:next w:val="1"/>
    <w:qFormat/>
    <w:uiPriority w:val="0"/>
    <w:pPr>
      <w:snapToGrid w:val="0"/>
    </w:pPr>
    <w:rPr>
      <w:rFonts w:ascii="Arial" w:hAnsi="Arial" w:eastAsia="楷体_GB2312"/>
      <w:sz w:val="20"/>
    </w:rPr>
  </w:style>
  <w:style w:type="paragraph" w:customStyle="1" w:styleId="3500">
    <w:name w:val="Bullet1"/>
    <w:basedOn w:val="1"/>
    <w:qFormat/>
    <w:uiPriority w:val="0"/>
    <w:pPr>
      <w:tabs>
        <w:tab w:val="left" w:pos="2337"/>
      </w:tabs>
      <w:ind w:left="2337" w:hanging="552"/>
    </w:pPr>
  </w:style>
  <w:style w:type="paragraph" w:customStyle="1" w:styleId="3501">
    <w:name w:val="表格文字－四号"/>
    <w:basedOn w:val="1"/>
    <w:unhideWhenUsed/>
    <w:qFormat/>
    <w:uiPriority w:val="0"/>
    <w:pPr>
      <w:adjustRightInd w:val="0"/>
      <w:snapToGrid w:val="0"/>
      <w:spacing w:before="120" w:after="120"/>
      <w:ind w:left="578" w:hanging="578"/>
    </w:pPr>
    <w:rPr>
      <w:sz w:val="28"/>
      <w:szCs w:val="21"/>
    </w:rPr>
  </w:style>
  <w:style w:type="paragraph" w:customStyle="1" w:styleId="3502">
    <w:name w:val="样式 标题 3H3H31H32H33u3标题 3 Char Char Char标题 3 Char Char Cha..."/>
    <w:basedOn w:val="5"/>
    <w:qFormat/>
    <w:uiPriority w:val="0"/>
    <w:pPr>
      <w:tabs>
        <w:tab w:val="left" w:pos="498"/>
      </w:tabs>
      <w:spacing w:after="80" w:line="240" w:lineRule="atLeast"/>
    </w:pPr>
    <w:rPr>
      <w:bCs w:val="0"/>
      <w:color w:val="000000"/>
      <w:spacing w:val="6"/>
      <w:kern w:val="24"/>
      <w:sz w:val="24"/>
      <w:szCs w:val="20"/>
      <w:lang w:val="zh-CN"/>
    </w:rPr>
  </w:style>
  <w:style w:type="paragraph" w:customStyle="1" w:styleId="3503">
    <w:name w:val="CM26"/>
    <w:basedOn w:val="543"/>
    <w:next w:val="543"/>
    <w:qFormat/>
    <w:uiPriority w:val="0"/>
    <w:rPr>
      <w:rFonts w:ascii="Times New Roman" w:hAnsi="Times New Roman" w:cs="Times New Roman"/>
      <w:color w:val="auto"/>
    </w:rPr>
  </w:style>
  <w:style w:type="paragraph" w:customStyle="1" w:styleId="3504">
    <w:name w:val="表3"/>
    <w:basedOn w:val="1"/>
    <w:qFormat/>
    <w:uiPriority w:val="0"/>
    <w:pPr>
      <w:adjustRightInd w:val="0"/>
      <w:spacing w:before="100" w:after="20" w:line="312" w:lineRule="atLeast"/>
      <w:ind w:left="578" w:hanging="578"/>
      <w:jc w:val="center"/>
      <w:textAlignment w:val="baseline"/>
    </w:pPr>
    <w:rPr>
      <w:szCs w:val="20"/>
    </w:rPr>
  </w:style>
  <w:style w:type="paragraph" w:customStyle="1" w:styleId="3505">
    <w:name w:val="正文居中"/>
    <w:basedOn w:val="1"/>
    <w:qFormat/>
    <w:uiPriority w:val="0"/>
    <w:pPr>
      <w:spacing w:line="360" w:lineRule="auto"/>
      <w:jc w:val="center"/>
    </w:pPr>
  </w:style>
  <w:style w:type="paragraph" w:customStyle="1" w:styleId="3506">
    <w:name w:val="沥青表"/>
    <w:basedOn w:val="1"/>
    <w:qFormat/>
    <w:uiPriority w:val="0"/>
    <w:pPr>
      <w:adjustRightInd w:val="0"/>
      <w:spacing w:line="0" w:lineRule="atLeast"/>
      <w:jc w:val="center"/>
      <w:textAlignment w:val="baseline"/>
    </w:pPr>
    <w:rPr>
      <w:bCs/>
      <w:spacing w:val="10"/>
      <w:szCs w:val="21"/>
    </w:rPr>
  </w:style>
  <w:style w:type="paragraph" w:customStyle="1" w:styleId="3507">
    <w:name w:val="xl95"/>
    <w:basedOn w:val="1"/>
    <w:qFormat/>
    <w:uiPriority w:val="0"/>
    <w:pPr>
      <w:pBdr>
        <w:left w:val="single" w:color="auto" w:sz="4" w:space="0"/>
      </w:pBdr>
      <w:spacing w:before="100" w:beforeAutospacing="1" w:after="100" w:afterAutospacing="1"/>
      <w:textAlignment w:val="top"/>
    </w:pPr>
    <w:rPr>
      <w:rFonts w:ascii="Arial Unicode MS" w:hAnsi="Arial Unicode MS"/>
      <w:sz w:val="20"/>
      <w:szCs w:val="20"/>
    </w:rPr>
  </w:style>
  <w:style w:type="paragraph" w:customStyle="1" w:styleId="3508">
    <w:name w:val="ST20_6"/>
    <w:basedOn w:val="1885"/>
    <w:qFormat/>
    <w:uiPriority w:val="0"/>
    <w:pPr>
      <w:keepNext/>
    </w:pPr>
  </w:style>
  <w:style w:type="paragraph" w:customStyle="1" w:styleId="3509">
    <w:name w:val="样式 标题 31.1.1条标题 3 Char Char标题 3 Char三级标题，黑粗，四号，序号Heading 3...3"/>
    <w:basedOn w:val="5"/>
    <w:qFormat/>
    <w:uiPriority w:val="0"/>
    <w:pPr>
      <w:tabs>
        <w:tab w:val="left" w:pos="2160"/>
      </w:tabs>
      <w:spacing w:before="50" w:after="50" w:line="240" w:lineRule="auto"/>
      <w:ind w:left="2160" w:hanging="720"/>
    </w:pPr>
    <w:rPr>
      <w:rFonts w:eastAsia="黑体"/>
      <w:color w:val="000000"/>
      <w:szCs w:val="20"/>
      <w:lang w:val="zh-CN"/>
    </w:rPr>
  </w:style>
  <w:style w:type="paragraph" w:customStyle="1" w:styleId="3510">
    <w:name w:val="biaozi"/>
    <w:basedOn w:val="1"/>
    <w:qFormat/>
    <w:uiPriority w:val="0"/>
    <w:pPr>
      <w:tabs>
        <w:tab w:val="left" w:pos="7794"/>
      </w:tabs>
      <w:jc w:val="center"/>
    </w:pPr>
  </w:style>
  <w:style w:type="paragraph" w:customStyle="1" w:styleId="3511">
    <w:name w:val="样式 (中文) 黑体 三号 加粗 段前: 15.6 磅 段后: 7.8 磅 行距: 1.5 倍行距"/>
    <w:basedOn w:val="1"/>
    <w:qFormat/>
    <w:uiPriority w:val="0"/>
    <w:pPr>
      <w:spacing w:before="156" w:after="156" w:line="360" w:lineRule="auto"/>
    </w:pPr>
    <w:rPr>
      <w:rFonts w:eastAsia="黑体"/>
      <w:b/>
      <w:bCs/>
      <w:sz w:val="32"/>
      <w:szCs w:val="20"/>
    </w:rPr>
  </w:style>
  <w:style w:type="paragraph" w:customStyle="1" w:styleId="3512">
    <w:name w:val="批注文字2"/>
    <w:basedOn w:val="1"/>
    <w:unhideWhenUsed/>
    <w:qFormat/>
    <w:uiPriority w:val="0"/>
    <w:pPr>
      <w:adjustRightInd w:val="0"/>
      <w:spacing w:before="120" w:after="120" w:line="360" w:lineRule="atLeast"/>
      <w:ind w:left="578" w:hanging="578"/>
      <w:textAlignment w:val="baseline"/>
    </w:pPr>
    <w:rPr>
      <w:szCs w:val="20"/>
    </w:rPr>
  </w:style>
  <w:style w:type="paragraph" w:customStyle="1" w:styleId="3513">
    <w:name w:val="xl118"/>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textAlignment w:val="center"/>
    </w:pPr>
    <w:rPr>
      <w:sz w:val="20"/>
      <w:szCs w:val="20"/>
    </w:rPr>
  </w:style>
  <w:style w:type="paragraph" w:customStyle="1" w:styleId="3514">
    <w:name w:val="form_first"/>
    <w:basedOn w:val="1"/>
    <w:qFormat/>
    <w:uiPriority w:val="0"/>
    <w:pPr>
      <w:autoSpaceDE w:val="0"/>
      <w:autoSpaceDN w:val="0"/>
      <w:adjustRightInd w:val="0"/>
      <w:spacing w:line="360" w:lineRule="auto"/>
      <w:jc w:val="center"/>
    </w:pPr>
    <w:rPr>
      <w:color w:val="000000"/>
    </w:rPr>
  </w:style>
  <w:style w:type="paragraph" w:customStyle="1" w:styleId="3515">
    <w:name w:val="xl134"/>
    <w:basedOn w:val="1"/>
    <w:qFormat/>
    <w:uiPriority w:val="0"/>
    <w:pPr>
      <w:pBdr>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516">
    <w:name w:val="表、图名"/>
    <w:basedOn w:val="1"/>
    <w:qFormat/>
    <w:uiPriority w:val="0"/>
    <w:pPr>
      <w:adjustRightInd w:val="0"/>
      <w:snapToGrid w:val="0"/>
      <w:spacing w:line="360" w:lineRule="auto"/>
      <w:ind w:left="-6"/>
      <w:jc w:val="center"/>
    </w:pPr>
    <w:rPr>
      <w:rFonts w:ascii="黑体" w:eastAsia="黑体"/>
    </w:rPr>
  </w:style>
  <w:style w:type="paragraph" w:customStyle="1" w:styleId="3517">
    <w:name w:val="图表 标题"/>
    <w:basedOn w:val="21"/>
    <w:unhideWhenUsed/>
    <w:qFormat/>
    <w:uiPriority w:val="0"/>
    <w:pPr>
      <w:spacing w:before="156" w:after="156"/>
      <w:ind w:left="578"/>
    </w:pPr>
    <w:rPr>
      <w:rFonts w:ascii="Calibri" w:hAnsi="Calibri"/>
      <w:bCs/>
      <w:szCs w:val="20"/>
      <w:lang w:val="zh-CN"/>
    </w:rPr>
  </w:style>
  <w:style w:type="paragraph" w:customStyle="1" w:styleId="3518">
    <w:name w:val="ST20_59"/>
    <w:basedOn w:val="1967"/>
    <w:qFormat/>
    <w:uiPriority w:val="0"/>
    <w:pPr>
      <w:ind w:left="1800"/>
    </w:pPr>
  </w:style>
  <w:style w:type="paragraph" w:customStyle="1" w:styleId="3519">
    <w:name w:val="ST20_53"/>
    <w:basedOn w:val="1"/>
    <w:qFormat/>
    <w:uiPriority w:val="0"/>
    <w:pPr>
      <w:autoSpaceDE w:val="0"/>
      <w:autoSpaceDN w:val="0"/>
      <w:adjustRightInd w:val="0"/>
      <w:spacing w:after="160" w:line="360" w:lineRule="atLeast"/>
      <w:ind w:left="1800" w:hanging="360"/>
      <w:textAlignment w:val="baseline"/>
    </w:pPr>
    <w:rPr>
      <w:rFonts w:hAnsi="Tms Rmn"/>
      <w:sz w:val="28"/>
      <w:szCs w:val="20"/>
    </w:rPr>
  </w:style>
  <w:style w:type="paragraph" w:customStyle="1" w:styleId="3520">
    <w:name w:val="附录性质"/>
    <w:next w:val="3521"/>
    <w:qFormat/>
    <w:uiPriority w:val="0"/>
    <w:pPr>
      <w:spacing w:line="440" w:lineRule="exact"/>
      <w:jc w:val="center"/>
    </w:pPr>
    <w:rPr>
      <w:rFonts w:ascii="宋体" w:hAnsi="Times New Roman" w:eastAsia="宋体" w:cs="Times New Roman"/>
      <w:sz w:val="24"/>
      <w:lang w:val="en-US" w:eastAsia="zh-CN" w:bidi="ar-SA"/>
    </w:rPr>
  </w:style>
  <w:style w:type="paragraph" w:customStyle="1" w:styleId="3521">
    <w:name w:val="附录标题"/>
    <w:basedOn w:val="21"/>
    <w:next w:val="2618"/>
    <w:qFormat/>
    <w:uiPriority w:val="0"/>
    <w:pPr>
      <w:spacing w:line="440" w:lineRule="exact"/>
      <w:ind w:firstLine="0" w:firstLineChars="0"/>
      <w:jc w:val="center"/>
    </w:pPr>
    <w:rPr>
      <w:szCs w:val="20"/>
      <w:lang w:val="zh-CN"/>
    </w:rPr>
  </w:style>
  <w:style w:type="paragraph" w:customStyle="1" w:styleId="3522">
    <w:name w:val="DashPlus"/>
    <w:basedOn w:val="1"/>
    <w:qFormat/>
    <w:uiPriority w:val="0"/>
    <w:pPr>
      <w:tabs>
        <w:tab w:val="left" w:pos="284"/>
      </w:tabs>
      <w:overflowPunct w:val="0"/>
      <w:autoSpaceDE w:val="0"/>
      <w:autoSpaceDN w:val="0"/>
      <w:adjustRightInd w:val="0"/>
      <w:spacing w:after="180"/>
      <w:ind w:left="284" w:hanging="284"/>
      <w:textAlignment w:val="baseline"/>
    </w:pPr>
    <w:rPr>
      <w:rFonts w:ascii="Arial" w:hAnsi="Arial"/>
      <w:sz w:val="22"/>
      <w:szCs w:val="20"/>
      <w:lang w:val="en-GB" w:eastAsia="nl-NL"/>
    </w:rPr>
  </w:style>
  <w:style w:type="paragraph" w:customStyle="1" w:styleId="3523">
    <w:name w:val="format1"/>
    <w:basedOn w:val="1"/>
    <w:qFormat/>
    <w:uiPriority w:val="0"/>
    <w:pPr>
      <w:adjustRightInd w:val="0"/>
      <w:spacing w:line="360" w:lineRule="auto"/>
      <w:jc w:val="center"/>
      <w:textAlignment w:val="baseline"/>
    </w:pPr>
    <w:rPr>
      <w:b/>
      <w:color w:val="000000"/>
      <w:sz w:val="28"/>
      <w:szCs w:val="20"/>
    </w:rPr>
  </w:style>
  <w:style w:type="paragraph" w:customStyle="1" w:styleId="3524">
    <w:name w:val="样式 标题 2标题 2 Char第一层条H2Heading 2 HiddenHeading 2 CCBSPIM22..."/>
    <w:basedOn w:val="4"/>
    <w:qFormat/>
    <w:uiPriority w:val="0"/>
    <w:pPr>
      <w:tabs>
        <w:tab w:val="left" w:pos="0"/>
      </w:tabs>
      <w:adjustRightInd w:val="0"/>
      <w:snapToGrid w:val="0"/>
      <w:spacing w:before="240" w:after="240" w:line="240" w:lineRule="auto"/>
    </w:pPr>
    <w:rPr>
      <w:rFonts w:ascii="Times New Roman" w:hAnsi="Times New Roman" w:eastAsia="宋体"/>
      <w:lang w:val="zh-CN"/>
    </w:rPr>
  </w:style>
  <w:style w:type="paragraph" w:customStyle="1" w:styleId="3525">
    <w:name w:val="样式 标题 3条H3h3 sub headingh3OG Heading 3标题3，编号1.1.1列表编号3 Ch..."/>
    <w:basedOn w:val="5"/>
    <w:qFormat/>
    <w:uiPriority w:val="0"/>
    <w:pPr>
      <w:keepNext w:val="0"/>
      <w:keepLines w:val="0"/>
      <w:tabs>
        <w:tab w:val="left" w:pos="480"/>
        <w:tab w:val="left" w:pos="840"/>
      </w:tabs>
      <w:autoSpaceDE w:val="0"/>
      <w:autoSpaceDN w:val="0"/>
      <w:adjustRightInd w:val="0"/>
      <w:spacing w:before="0" w:after="0" w:line="360" w:lineRule="auto"/>
      <w:ind w:firstLine="480" w:firstLineChars="200"/>
      <w:textAlignment w:val="bottom"/>
    </w:pPr>
    <w:rPr>
      <w:b w:val="0"/>
      <w:bCs w:val="0"/>
      <w:sz w:val="24"/>
      <w:szCs w:val="20"/>
      <w:lang w:val="zh-CN"/>
    </w:rPr>
  </w:style>
  <w:style w:type="paragraph" w:customStyle="1" w:styleId="3526">
    <w:name w:val="样式 标题 1Heading One篇章标题标书1h1H1第*部分第A章L1bocLevel 1 Topi...4"/>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3527">
    <w:name w:val="样式 标题 1"/>
    <w:basedOn w:val="3"/>
    <w:qFormat/>
    <w:uiPriority w:val="0"/>
    <w:pPr>
      <w:tabs>
        <w:tab w:val="left" w:pos="425"/>
        <w:tab w:val="left" w:pos="3045"/>
      </w:tabs>
      <w:adjustRightInd w:val="0"/>
      <w:spacing w:beforeLines="150" w:after="120" w:line="360" w:lineRule="auto"/>
      <w:ind w:left="425" w:hanging="425"/>
      <w:textAlignment w:val="baseline"/>
    </w:pPr>
    <w:rPr>
      <w:rFonts w:eastAsia="黑体"/>
      <w:sz w:val="30"/>
      <w:szCs w:val="20"/>
      <w:lang w:val="zh-CN"/>
    </w:rPr>
  </w:style>
  <w:style w:type="paragraph" w:customStyle="1" w:styleId="3528">
    <w:name w:val="CM30"/>
    <w:basedOn w:val="543"/>
    <w:next w:val="543"/>
    <w:qFormat/>
    <w:uiPriority w:val="0"/>
    <w:rPr>
      <w:rFonts w:ascii="Times New Roman" w:hAnsi="Times New Roman" w:cs="Times New Roman"/>
      <w:color w:val="auto"/>
    </w:rPr>
  </w:style>
  <w:style w:type="paragraph" w:customStyle="1" w:styleId="3529">
    <w:name w:val="ST20_32"/>
    <w:basedOn w:val="55"/>
    <w:qFormat/>
    <w:uiPriority w:val="0"/>
    <w:pPr>
      <w:keepLines/>
      <w:tabs>
        <w:tab w:val="center" w:pos="4320"/>
        <w:tab w:val="clear" w:pos="4153"/>
        <w:tab w:val="clear" w:pos="8306"/>
      </w:tabs>
      <w:autoSpaceDE w:val="0"/>
      <w:autoSpaceDN w:val="0"/>
      <w:adjustRightInd w:val="0"/>
      <w:snapToGrid/>
      <w:spacing w:line="360" w:lineRule="atLeast"/>
      <w:jc w:val="center"/>
      <w:textAlignment w:val="baseline"/>
    </w:pPr>
    <w:rPr>
      <w:rFonts w:hAnsi="Tms Rmn"/>
      <w:sz w:val="28"/>
      <w:szCs w:val="20"/>
      <w:lang w:val="zh-CN"/>
    </w:rPr>
  </w:style>
  <w:style w:type="paragraph" w:customStyle="1" w:styleId="3530">
    <w:name w:val="图表题"/>
    <w:basedOn w:val="1825"/>
    <w:next w:val="1825"/>
    <w:qFormat/>
    <w:uiPriority w:val="0"/>
    <w:pPr>
      <w:widowControl w:val="0"/>
      <w:spacing w:beforeLines="0" w:afterLines="0" w:line="360" w:lineRule="auto"/>
      <w:ind w:left="578" w:firstLine="0" w:firstLineChars="0"/>
      <w:jc w:val="center"/>
    </w:pPr>
    <w:rPr>
      <w:rFonts w:ascii="黑体" w:hAnsi="宋体" w:eastAsia="黑体"/>
      <w:b/>
      <w:bCs/>
      <w:kern w:val="2"/>
    </w:rPr>
  </w:style>
  <w:style w:type="paragraph" w:customStyle="1" w:styleId="3531">
    <w:name w:val="Numbered List 1"/>
    <w:basedOn w:val="21"/>
    <w:qFormat/>
    <w:uiPriority w:val="0"/>
    <w:pPr>
      <w:tabs>
        <w:tab w:val="left" w:pos="1440"/>
      </w:tabs>
      <w:spacing w:after="120" w:line="0" w:lineRule="atLeast"/>
      <w:ind w:left="1440" w:hanging="720" w:firstLineChars="0"/>
    </w:pPr>
    <w:rPr>
      <w:rFonts w:ascii="Calibri" w:hAnsi="Calibri"/>
      <w:szCs w:val="20"/>
      <w:u w:val="single"/>
      <w:lang w:val="en-GB"/>
    </w:rPr>
  </w:style>
  <w:style w:type="paragraph" w:customStyle="1" w:styleId="3532">
    <w:name w:val="报告书正文 Char Char Char1"/>
    <w:basedOn w:val="1"/>
    <w:qFormat/>
    <w:uiPriority w:val="0"/>
    <w:pPr>
      <w:spacing w:line="300" w:lineRule="auto"/>
      <w:ind w:firstLine="480" w:firstLineChars="200"/>
    </w:pPr>
  </w:style>
  <w:style w:type="paragraph" w:customStyle="1" w:styleId="3533">
    <w:name w:val="ljw正文"/>
    <w:basedOn w:val="1"/>
    <w:qFormat/>
    <w:uiPriority w:val="0"/>
    <w:pPr>
      <w:adjustRightInd w:val="0"/>
      <w:snapToGrid w:val="0"/>
      <w:spacing w:afterLines="50" w:line="300" w:lineRule="auto"/>
      <w:ind w:firstLine="480" w:firstLineChars="200"/>
    </w:pPr>
    <w:rPr>
      <w:bCs/>
      <w:szCs w:val="28"/>
    </w:rPr>
  </w:style>
  <w:style w:type="paragraph" w:customStyle="1" w:styleId="3534">
    <w:name w:val="Cc List"/>
    <w:basedOn w:val="1"/>
    <w:qFormat/>
    <w:uiPriority w:val="0"/>
    <w:rPr>
      <w:rFonts w:ascii="Arial" w:hAnsi="Arial"/>
      <w:sz w:val="22"/>
      <w:szCs w:val="20"/>
    </w:rPr>
  </w:style>
  <w:style w:type="paragraph" w:customStyle="1" w:styleId="3535">
    <w:name w:val="tuxing"/>
    <w:basedOn w:val="1"/>
    <w:next w:val="86"/>
    <w:qFormat/>
    <w:uiPriority w:val="0"/>
    <w:pPr>
      <w:jc w:val="center"/>
    </w:pPr>
  </w:style>
  <w:style w:type="paragraph" w:customStyle="1" w:styleId="3536">
    <w:name w:val="??¡ì???¡ìo?1"/>
    <w:semiHidden/>
    <w:qFormat/>
    <w:uiPriority w:val="0"/>
    <w:pPr>
      <w:keepNext/>
      <w:keepLines/>
      <w:widowControl w:val="0"/>
      <w:tabs>
        <w:tab w:val="left" w:pos="600"/>
      </w:tabs>
      <w:spacing w:before="120" w:afterLines="100"/>
      <w:ind w:left="599" w:hanging="599" w:hangingChars="271"/>
      <w:jc w:val="both"/>
      <w:outlineLvl w:val="0"/>
    </w:pPr>
    <w:rPr>
      <w:rFonts w:ascii="Arial" w:hAnsi="Arial" w:eastAsia="宋体" w:cs="Arial"/>
      <w:b/>
      <w:bCs/>
      <w:kern w:val="44"/>
      <w:sz w:val="22"/>
      <w:szCs w:val="22"/>
      <w:lang w:val="en-US" w:eastAsia="zh-CN" w:bidi="ar-SA"/>
    </w:rPr>
  </w:style>
  <w:style w:type="paragraph" w:customStyle="1" w:styleId="3537">
    <w:name w:val="正文缩近"/>
    <w:basedOn w:val="1"/>
    <w:qFormat/>
    <w:uiPriority w:val="0"/>
    <w:pPr>
      <w:autoSpaceDE w:val="0"/>
      <w:autoSpaceDN w:val="0"/>
      <w:adjustRightInd w:val="0"/>
      <w:snapToGrid w:val="0"/>
      <w:spacing w:line="440" w:lineRule="exact"/>
      <w:ind w:firstLine="225" w:firstLineChars="225"/>
    </w:pPr>
    <w:rPr>
      <w:rFonts w:ascii="Arial" w:hAnsi="Arial"/>
    </w:rPr>
  </w:style>
  <w:style w:type="paragraph" w:customStyle="1" w:styleId="3538">
    <w:name w:val="样式 小四 黑色 居中 首行缩进:  0 厘米 段前: 自动 段后: 自动 行距: 最小值 12 磅"/>
    <w:basedOn w:val="1"/>
    <w:unhideWhenUsed/>
    <w:qFormat/>
    <w:uiPriority w:val="0"/>
    <w:pPr>
      <w:spacing w:before="100" w:beforeAutospacing="1" w:after="100" w:afterAutospacing="1" w:line="240" w:lineRule="atLeast"/>
      <w:ind w:left="578" w:hanging="578"/>
      <w:jc w:val="center"/>
    </w:pPr>
    <w:rPr>
      <w:color w:val="000000"/>
      <w:szCs w:val="20"/>
    </w:rPr>
  </w:style>
  <w:style w:type="paragraph" w:customStyle="1" w:styleId="3539">
    <w:name w:val="Lara"/>
    <w:basedOn w:val="3"/>
    <w:qFormat/>
    <w:uiPriority w:val="0"/>
    <w:pPr>
      <w:keepLines w:val="0"/>
      <w:tabs>
        <w:tab w:val="left" w:pos="1050"/>
        <w:tab w:val="left" w:pos="4515"/>
      </w:tabs>
      <w:spacing w:before="240" w:after="60" w:line="480" w:lineRule="atLeast"/>
    </w:pPr>
    <w:rPr>
      <w:rFonts w:ascii="Arial" w:hAnsi="Arial"/>
      <w:bCs w:val="0"/>
      <w:kern w:val="24"/>
      <w:sz w:val="22"/>
      <w:szCs w:val="20"/>
      <w:u w:val="words"/>
      <w:lang w:val="zh-CN"/>
    </w:rPr>
  </w:style>
  <w:style w:type="paragraph" w:customStyle="1" w:styleId="3540">
    <w:name w:val="xl108"/>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541">
    <w:name w:val="正文首行缩进＋湿地"/>
    <w:basedOn w:val="1"/>
    <w:qFormat/>
    <w:uiPriority w:val="0"/>
    <w:pPr>
      <w:spacing w:line="440" w:lineRule="exact"/>
      <w:ind w:firstLine="540" w:firstLineChars="225"/>
    </w:pPr>
    <w:rPr>
      <w:rFonts w:ascii="仿宋_GB2312" w:eastAsia="仿宋_GB2312"/>
      <w:sz w:val="28"/>
      <w:szCs w:val="20"/>
    </w:rPr>
  </w:style>
  <w:style w:type="paragraph" w:customStyle="1" w:styleId="3542">
    <w:name w:val="ST20_25"/>
    <w:basedOn w:val="1"/>
    <w:next w:val="3543"/>
    <w:qFormat/>
    <w:uiPriority w:val="0"/>
    <w:pPr>
      <w:autoSpaceDE w:val="0"/>
      <w:autoSpaceDN w:val="0"/>
      <w:adjustRightInd w:val="0"/>
      <w:spacing w:before="80" w:line="360" w:lineRule="atLeast"/>
      <w:textAlignment w:val="baseline"/>
    </w:pPr>
    <w:rPr>
      <w:rFonts w:hAnsi="Tms Rmn"/>
      <w:b/>
      <w:sz w:val="28"/>
      <w:szCs w:val="20"/>
    </w:rPr>
  </w:style>
  <w:style w:type="paragraph" w:customStyle="1" w:styleId="3543">
    <w:name w:val="ST20_23"/>
    <w:basedOn w:val="3140"/>
    <w:next w:val="3544"/>
    <w:uiPriority w:val="0"/>
  </w:style>
  <w:style w:type="paragraph" w:customStyle="1" w:styleId="3544">
    <w:name w:val="ST20_9"/>
    <w:basedOn w:val="1"/>
    <w:next w:val="3321"/>
    <w:qFormat/>
    <w:uiPriority w:val="0"/>
    <w:pPr>
      <w:autoSpaceDE w:val="0"/>
      <w:autoSpaceDN w:val="0"/>
      <w:adjustRightInd w:val="0"/>
      <w:spacing w:before="480" w:line="360" w:lineRule="atLeast"/>
      <w:textAlignment w:val="baseline"/>
    </w:pPr>
    <w:rPr>
      <w:rFonts w:hAnsi="Tms Rmn"/>
      <w:sz w:val="28"/>
      <w:szCs w:val="20"/>
    </w:rPr>
  </w:style>
  <w:style w:type="paragraph" w:customStyle="1" w:styleId="3545">
    <w:name w:val="xl93"/>
    <w:basedOn w:val="1"/>
    <w:qFormat/>
    <w:uiPriority w:val="0"/>
    <w:pPr>
      <w:pBdr>
        <w:top w:val="single" w:color="auto" w:sz="4" w:space="0"/>
      </w:pBdr>
      <w:spacing w:before="100" w:beforeAutospacing="1" w:after="100" w:afterAutospacing="1"/>
      <w:textAlignment w:val="top"/>
    </w:pPr>
    <w:rPr>
      <w:rFonts w:ascii="Arial Unicode MS" w:hAnsi="Arial Unicode MS"/>
      <w:sz w:val="20"/>
      <w:szCs w:val="20"/>
    </w:rPr>
  </w:style>
  <w:style w:type="paragraph" w:customStyle="1" w:styleId="3546">
    <w:name w:val="封面日期"/>
    <w:basedOn w:val="3547"/>
    <w:qFormat/>
    <w:uiPriority w:val="0"/>
    <w:pPr>
      <w:spacing w:before="200"/>
    </w:pPr>
  </w:style>
  <w:style w:type="paragraph" w:customStyle="1" w:styleId="3547">
    <w:name w:val="company name"/>
    <w:basedOn w:val="1"/>
    <w:qFormat/>
    <w:uiPriority w:val="0"/>
    <w:pPr>
      <w:spacing w:line="360" w:lineRule="auto"/>
      <w:jc w:val="center"/>
    </w:pPr>
    <w:rPr>
      <w:szCs w:val="20"/>
    </w:rPr>
  </w:style>
  <w:style w:type="paragraph" w:customStyle="1" w:styleId="3548">
    <w:name w:val="msocommentsubject"/>
    <w:basedOn w:val="28"/>
    <w:next w:val="28"/>
    <w:qFormat/>
    <w:uiPriority w:val="0"/>
    <w:rPr>
      <w:b/>
      <w:bCs/>
      <w:sz w:val="20"/>
      <w:szCs w:val="20"/>
      <w:lang w:val="zh-CN"/>
    </w:rPr>
  </w:style>
  <w:style w:type="paragraph" w:customStyle="1" w:styleId="3549">
    <w:name w:val="xl139"/>
    <w:basedOn w:val="1"/>
    <w:qFormat/>
    <w:uiPriority w:val="0"/>
    <w:pPr>
      <w:pBdr>
        <w:top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3550">
    <w:name w:val="xl123"/>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551">
    <w:name w:val="ST20_42"/>
    <w:basedOn w:val="1967"/>
    <w:next w:val="1967"/>
    <w:qFormat/>
    <w:uiPriority w:val="0"/>
    <w:pPr>
      <w:spacing w:before="80"/>
    </w:pPr>
  </w:style>
  <w:style w:type="paragraph" w:customStyle="1" w:styleId="3552">
    <w:name w:val="ST20_62"/>
    <w:basedOn w:val="2537"/>
    <w:qFormat/>
    <w:uiPriority w:val="0"/>
    <w:pPr>
      <w:ind w:left="1440"/>
    </w:pPr>
  </w:style>
  <w:style w:type="paragraph" w:customStyle="1" w:styleId="3553">
    <w:name w:val="Table header"/>
    <w:basedOn w:val="1"/>
    <w:qFormat/>
    <w:uiPriority w:val="0"/>
    <w:pPr>
      <w:spacing w:before="80" w:after="80"/>
    </w:pPr>
    <w:rPr>
      <w:rFonts w:ascii="Arial" w:hAnsi="Arial"/>
      <w:b/>
      <w:sz w:val="20"/>
      <w:szCs w:val="20"/>
      <w:lang w:val="en-GB" w:eastAsia="ja-JP"/>
    </w:rPr>
  </w:style>
  <w:style w:type="paragraph" w:customStyle="1" w:styleId="3554">
    <w:name w:val="Char2 Char Char Char Char Char Char Char Char2 Char Char Char Char Char Char Char"/>
    <w:basedOn w:val="1"/>
    <w:qFormat/>
    <w:uiPriority w:val="0"/>
    <w:pPr>
      <w:spacing w:after="160" w:line="240" w:lineRule="exact"/>
    </w:pPr>
    <w:rPr>
      <w:rFonts w:ascii="Verdana" w:hAnsi="Verdana" w:eastAsia="黑体"/>
      <w:b/>
      <w:szCs w:val="20"/>
      <w:lang w:eastAsia="en-US"/>
    </w:rPr>
  </w:style>
  <w:style w:type="paragraph" w:customStyle="1" w:styleId="3555">
    <w:name w:val="Paratitre"/>
    <w:basedOn w:val="1"/>
    <w:qFormat/>
    <w:uiPriority w:val="0"/>
    <w:pPr>
      <w:tabs>
        <w:tab w:val="left" w:pos="1134"/>
      </w:tabs>
      <w:ind w:left="851"/>
    </w:pPr>
    <w:rPr>
      <w:rFonts w:ascii="Arial" w:hAnsi="Arial" w:cs="Arial"/>
      <w:sz w:val="20"/>
      <w:szCs w:val="20"/>
      <w:lang w:eastAsia="fr-FR"/>
    </w:rPr>
  </w:style>
  <w:style w:type="paragraph" w:customStyle="1" w:styleId="3556">
    <w:name w:val="样式 样式1 + 首行缩进:  2 字符1"/>
    <w:qFormat/>
    <w:uiPriority w:val="0"/>
    <w:pPr>
      <w:spacing w:line="360" w:lineRule="auto"/>
      <w:ind w:firstLine="480" w:firstLineChars="200"/>
      <w:jc w:val="both"/>
    </w:pPr>
    <w:rPr>
      <w:rFonts w:ascii="Calibri" w:hAnsi="Calibri" w:eastAsia="宋体" w:cs="Times New Roman"/>
      <w:kern w:val="2"/>
      <w:sz w:val="24"/>
      <w:szCs w:val="22"/>
      <w:lang w:val="en-US" w:eastAsia="zh-CN" w:bidi="ar-SA"/>
    </w:rPr>
  </w:style>
  <w:style w:type="paragraph" w:customStyle="1" w:styleId="3557">
    <w:name w:val="1标题2"/>
    <w:basedOn w:val="3481"/>
    <w:semiHidden/>
    <w:qFormat/>
    <w:uiPriority w:val="0"/>
    <w:pPr>
      <w:tabs>
        <w:tab w:val="clear" w:pos="21"/>
        <w:tab w:val="clear" w:pos="525"/>
      </w:tabs>
      <w:ind w:firstLine="551" w:firstLineChars="196"/>
    </w:pPr>
  </w:style>
  <w:style w:type="paragraph" w:customStyle="1" w:styleId="3558">
    <w:name w:val="表格文字左"/>
    <w:basedOn w:val="1550"/>
    <w:qFormat/>
    <w:uiPriority w:val="0"/>
    <w:pPr>
      <w:tabs>
        <w:tab w:val="clear" w:pos="628"/>
        <w:tab w:val="clear" w:pos="1727"/>
        <w:tab w:val="clear" w:pos="1884"/>
      </w:tabs>
      <w:adjustRightInd w:val="0"/>
      <w:spacing w:before="0" w:beforeAutospacing="0"/>
      <w:jc w:val="both"/>
      <w:outlineLvl w:val="9"/>
    </w:pPr>
    <w:rPr>
      <w:rFonts w:ascii="Arial" w:hAnsi="Arial" w:cs="Arial"/>
      <w:bCs/>
      <w:color w:val="000000"/>
      <w:szCs w:val="22"/>
    </w:rPr>
  </w:style>
  <w:style w:type="paragraph" w:customStyle="1" w:styleId="3559">
    <w:name w:val="1正文"/>
    <w:basedOn w:val="3560"/>
    <w:semiHidden/>
    <w:uiPriority w:val="0"/>
  </w:style>
  <w:style w:type="paragraph" w:customStyle="1" w:styleId="3560">
    <w:name w:val="0正文1"/>
    <w:basedOn w:val="1"/>
    <w:semiHidden/>
    <w:qFormat/>
    <w:uiPriority w:val="0"/>
    <w:pPr>
      <w:spacing w:line="520" w:lineRule="atLeast"/>
      <w:ind w:firstLine="560" w:firstLineChars="200"/>
    </w:pPr>
    <w:rPr>
      <w:rFonts w:ascii="仿宋_GB2312" w:hAnsi="华文楷体" w:eastAsia="仿宋_GB2312"/>
      <w:sz w:val="28"/>
      <w:szCs w:val="21"/>
    </w:rPr>
  </w:style>
  <w:style w:type="paragraph" w:customStyle="1" w:styleId="3561">
    <w:name w:val="Bullet 4"/>
    <w:basedOn w:val="1"/>
    <w:next w:val="1"/>
    <w:qFormat/>
    <w:uiPriority w:val="0"/>
    <w:pPr>
      <w:tabs>
        <w:tab w:val="left" w:pos="1440"/>
      </w:tabs>
      <w:ind w:left="4320" w:hanging="720"/>
    </w:pPr>
    <w:rPr>
      <w:rFonts w:ascii="Arial" w:hAnsi="Arial"/>
      <w:sz w:val="20"/>
      <w:szCs w:val="20"/>
      <w:lang w:eastAsia="en-US"/>
    </w:rPr>
  </w:style>
  <w:style w:type="paragraph" w:customStyle="1" w:styleId="3562">
    <w:name w:val="样式 标题 21.11.1标题 2标题2标题 2 Char1节_Heading 2标2编号标题1.1 + 四号1"/>
    <w:basedOn w:val="4"/>
    <w:qFormat/>
    <w:uiPriority w:val="0"/>
    <w:pPr>
      <w:tabs>
        <w:tab w:val="left" w:pos="105"/>
        <w:tab w:val="left" w:pos="525"/>
      </w:tabs>
      <w:spacing w:before="0" w:after="0" w:line="460" w:lineRule="exact"/>
      <w:ind w:left="-482" w:firstLine="482"/>
    </w:pPr>
    <w:rPr>
      <w:rFonts w:ascii="黑体"/>
      <w:sz w:val="24"/>
      <w:lang w:val="zh-CN"/>
    </w:rPr>
  </w:style>
  <w:style w:type="paragraph" w:customStyle="1" w:styleId="3563">
    <w:name w:val="表头居中"/>
    <w:basedOn w:val="1"/>
    <w:qFormat/>
    <w:uiPriority w:val="0"/>
    <w:pPr>
      <w:tabs>
        <w:tab w:val="left" w:pos="5280"/>
      </w:tabs>
      <w:spacing w:line="360" w:lineRule="auto"/>
      <w:jc w:val="center"/>
    </w:pPr>
    <w:rPr>
      <w:rFonts w:ascii="Arial" w:hAnsi="Arial"/>
      <w:b/>
      <w:szCs w:val="20"/>
    </w:rPr>
  </w:style>
  <w:style w:type="paragraph" w:customStyle="1" w:styleId="3564">
    <w:name w:val="aa"/>
    <w:basedOn w:val="1"/>
    <w:qFormat/>
    <w:uiPriority w:val="0"/>
    <w:pPr>
      <w:autoSpaceDN w:val="0"/>
      <w:adjustRightInd w:val="0"/>
      <w:spacing w:line="360" w:lineRule="auto"/>
      <w:ind w:firstLine="200" w:firstLineChars="200"/>
    </w:pPr>
    <w:rPr>
      <w:szCs w:val="20"/>
    </w:rPr>
  </w:style>
  <w:style w:type="paragraph" w:customStyle="1" w:styleId="3565">
    <w:name w:val="font16"/>
    <w:basedOn w:val="1"/>
    <w:qFormat/>
    <w:uiPriority w:val="0"/>
    <w:pPr>
      <w:spacing w:before="100" w:beforeAutospacing="1" w:after="100" w:afterAutospacing="1"/>
    </w:pPr>
    <w:rPr>
      <w:rFonts w:ascii="Arial Unicode MS" w:hAnsi="Arial Unicode MS" w:eastAsia="Arial Unicode MS" w:cs="Arial Unicode MS"/>
    </w:rPr>
  </w:style>
  <w:style w:type="paragraph" w:customStyle="1" w:styleId="3566">
    <w:name w:val="封面书名"/>
    <w:basedOn w:val="1"/>
    <w:qFormat/>
    <w:uiPriority w:val="0"/>
    <w:pPr>
      <w:tabs>
        <w:tab w:val="left" w:pos="-120"/>
      </w:tabs>
      <w:spacing w:line="24" w:lineRule="atLeast"/>
      <w:jc w:val="center"/>
    </w:pPr>
    <w:rPr>
      <w:rFonts w:eastAsia="黑体"/>
      <w:b/>
      <w:color w:val="000000"/>
      <w:spacing w:val="32"/>
      <w:sz w:val="72"/>
      <w:szCs w:val="20"/>
    </w:rPr>
  </w:style>
  <w:style w:type="paragraph" w:customStyle="1" w:styleId="3567">
    <w:name w:val="Dash"/>
    <w:basedOn w:val="1"/>
    <w:qFormat/>
    <w:uiPriority w:val="0"/>
    <w:pPr>
      <w:tabs>
        <w:tab w:val="left" w:pos="284"/>
      </w:tabs>
      <w:overflowPunct w:val="0"/>
      <w:autoSpaceDE w:val="0"/>
      <w:autoSpaceDN w:val="0"/>
      <w:adjustRightInd w:val="0"/>
      <w:spacing w:after="60"/>
      <w:ind w:left="284" w:hanging="284"/>
      <w:textAlignment w:val="baseline"/>
    </w:pPr>
    <w:rPr>
      <w:rFonts w:ascii="Arial" w:hAnsi="Arial"/>
      <w:sz w:val="22"/>
      <w:szCs w:val="20"/>
      <w:lang w:val="en-GB" w:eastAsia="nl-NL"/>
    </w:rPr>
  </w:style>
  <w:style w:type="paragraph" w:customStyle="1" w:styleId="3568">
    <w:name w:val="环标2"/>
    <w:basedOn w:val="4"/>
    <w:qFormat/>
    <w:uiPriority w:val="0"/>
    <w:pPr>
      <w:tabs>
        <w:tab w:val="left" w:pos="21"/>
        <w:tab w:val="left" w:pos="525"/>
      </w:tabs>
      <w:adjustRightInd w:val="0"/>
      <w:spacing w:before="120" w:after="120" w:line="312" w:lineRule="atLeast"/>
      <w:textAlignment w:val="baseline"/>
    </w:pPr>
    <w:rPr>
      <w:rFonts w:ascii="黑体"/>
      <w:b w:val="0"/>
      <w:bCs w:val="0"/>
      <w:sz w:val="28"/>
      <w:szCs w:val="20"/>
      <w:lang w:val="zh-CN"/>
    </w:rPr>
  </w:style>
  <w:style w:type="paragraph" w:customStyle="1" w:styleId="3569">
    <w:name w:val="样式 表内5 + (符号) 宋体 两端对齐 行距: 单倍行距"/>
    <w:basedOn w:val="2382"/>
    <w:qFormat/>
    <w:uiPriority w:val="0"/>
    <w:pPr>
      <w:tabs>
        <w:tab w:val="clear" w:pos="2700"/>
      </w:tabs>
      <w:snapToGrid/>
      <w:spacing w:line="240" w:lineRule="auto"/>
      <w:textAlignment w:val="baseline"/>
    </w:pPr>
    <w:rPr>
      <w:color w:val="auto"/>
      <w:szCs w:val="20"/>
    </w:rPr>
  </w:style>
  <w:style w:type="paragraph" w:customStyle="1" w:styleId="3570">
    <w:name w:val="样式 标题 1 + 段前: 1 行 段后: 1 行"/>
    <w:basedOn w:val="3"/>
    <w:qFormat/>
    <w:uiPriority w:val="0"/>
    <w:pPr>
      <w:tabs>
        <w:tab w:val="left" w:pos="1050"/>
        <w:tab w:val="left" w:pos="4515"/>
      </w:tabs>
      <w:spacing w:beforeLines="100" w:afterLines="100" w:line="360" w:lineRule="auto"/>
    </w:pPr>
    <w:rPr>
      <w:rFonts w:ascii="Arial" w:hAnsi="Arial" w:eastAsia="黑体"/>
      <w:b w:val="0"/>
      <w:bCs w:val="0"/>
      <w:sz w:val="24"/>
      <w:szCs w:val="20"/>
      <w:lang w:val="zh-CN"/>
    </w:rPr>
  </w:style>
  <w:style w:type="paragraph" w:customStyle="1" w:styleId="3571">
    <w:name w:val="节直"/>
    <w:basedOn w:val="1"/>
    <w:qFormat/>
    <w:uiPriority w:val="0"/>
    <w:pPr>
      <w:adjustRightInd w:val="0"/>
      <w:spacing w:before="120" w:line="480" w:lineRule="exact"/>
      <w:ind w:firstLine="567"/>
      <w:jc w:val="center"/>
      <w:textAlignment w:val="baseline"/>
    </w:pPr>
    <w:rPr>
      <w:sz w:val="28"/>
      <w:szCs w:val="20"/>
    </w:rPr>
  </w:style>
  <w:style w:type="paragraph" w:customStyle="1" w:styleId="3572">
    <w:name w:val="样式 四号 黑色 首行缩进:  0.99 厘米 行距: 1.5 倍行距"/>
    <w:basedOn w:val="1"/>
    <w:qFormat/>
    <w:uiPriority w:val="0"/>
    <w:pPr>
      <w:spacing w:line="500" w:lineRule="atLeast"/>
      <w:ind w:firstLine="561"/>
    </w:pPr>
    <w:rPr>
      <w:color w:val="000000"/>
      <w:sz w:val="28"/>
      <w:szCs w:val="20"/>
    </w:rPr>
  </w:style>
  <w:style w:type="paragraph" w:customStyle="1" w:styleId="3573">
    <w:name w:val="样式 标题 4条 2[三级节名]点标题H4H41第三层条小小节河石管道4标题 4 Char Char款标题1...1"/>
    <w:basedOn w:val="6"/>
    <w:qFormat/>
    <w:uiPriority w:val="0"/>
    <w:pPr>
      <w:keepLines/>
      <w:tabs>
        <w:tab w:val="left" w:pos="216"/>
      </w:tabs>
      <w:adjustRightInd w:val="0"/>
      <w:spacing w:before="120" w:after="120"/>
      <w:jc w:val="both"/>
    </w:pPr>
    <w:rPr>
      <w:b w:val="0"/>
      <w:snapToGrid w:val="0"/>
      <w:color w:val="000000"/>
      <w:kern w:val="24"/>
      <w:szCs w:val="20"/>
      <w:lang w:val="zh-CN"/>
    </w:rPr>
  </w:style>
  <w:style w:type="paragraph" w:customStyle="1" w:styleId="3574">
    <w:name w:val="样式 正文首行缩进落款 + 段前: 0.5 行"/>
    <w:basedOn w:val="86"/>
    <w:qFormat/>
    <w:uiPriority w:val="0"/>
    <w:pPr>
      <w:widowControl w:val="0"/>
      <w:tabs>
        <w:tab w:val="left" w:pos="-120"/>
      </w:tabs>
      <w:overflowPunct w:val="0"/>
      <w:topLinePunct/>
      <w:autoSpaceDE w:val="0"/>
      <w:adjustRightInd w:val="0"/>
      <w:snapToGrid w:val="0"/>
      <w:spacing w:beforeLines="50" w:after="0" w:line="288" w:lineRule="auto"/>
      <w:ind w:firstLine="567" w:firstLineChars="0"/>
      <w:jc w:val="both"/>
    </w:pPr>
    <w:rPr>
      <w:rFonts w:ascii="Times New Roman" w:hAnsi="Times New Roman"/>
      <w:color w:val="000000"/>
      <w:spacing w:val="10"/>
      <w:sz w:val="24"/>
      <w:szCs w:val="24"/>
    </w:rPr>
  </w:style>
  <w:style w:type="paragraph" w:customStyle="1" w:styleId="3575">
    <w:name w:val="样式 样式 样式 样式2 + 首行缩进:  2 字符 + 首行缩进:  2 字符 + Times New Roman 两端对齐..."/>
    <w:basedOn w:val="1"/>
    <w:qFormat/>
    <w:uiPriority w:val="0"/>
    <w:pPr>
      <w:spacing w:line="500" w:lineRule="atLeast"/>
      <w:ind w:firstLine="560" w:firstLineChars="200"/>
    </w:pPr>
    <w:rPr>
      <w:szCs w:val="20"/>
    </w:rPr>
  </w:style>
  <w:style w:type="paragraph" w:customStyle="1" w:styleId="3576">
    <w:name w:val="公式标注 2"/>
    <w:basedOn w:val="3429"/>
    <w:next w:val="21"/>
    <w:qFormat/>
    <w:uiPriority w:val="0"/>
    <w:pPr>
      <w:ind w:left="500" w:leftChars="500" w:firstLine="0" w:firstLineChars="0"/>
    </w:pPr>
  </w:style>
  <w:style w:type="paragraph" w:customStyle="1" w:styleId="3577">
    <w:name w:val="13.5.7.1"/>
    <w:basedOn w:val="6"/>
    <w:semiHidden/>
    <w:qFormat/>
    <w:uiPriority w:val="0"/>
    <w:pPr>
      <w:keepLines/>
      <w:tabs>
        <w:tab w:val="left" w:pos="1200"/>
        <w:tab w:val="left" w:pos="3876"/>
      </w:tabs>
      <w:spacing w:before="120" w:after="120" w:line="312" w:lineRule="auto"/>
      <w:ind w:left="3876" w:leftChars="400" w:hanging="864" w:hangingChars="200"/>
      <w:jc w:val="both"/>
    </w:pPr>
    <w:rPr>
      <w:rFonts w:ascii="Arial" w:hAnsi="Arial" w:eastAsia="黑体"/>
      <w:color w:val="auto"/>
      <w:szCs w:val="24"/>
      <w:lang w:val="zh-CN"/>
    </w:rPr>
  </w:style>
  <w:style w:type="paragraph" w:customStyle="1" w:styleId="3578">
    <w:name w:val="样式 (符号) 宋体 五号 居中 行距: 最小值 22 磅"/>
    <w:basedOn w:val="1"/>
    <w:qFormat/>
    <w:uiPriority w:val="0"/>
    <w:pPr>
      <w:spacing w:line="440" w:lineRule="atLeast"/>
      <w:jc w:val="center"/>
    </w:pPr>
    <w:rPr>
      <w:szCs w:val="20"/>
    </w:rPr>
  </w:style>
  <w:style w:type="paragraph" w:customStyle="1" w:styleId="3579">
    <w:name w:val="xl117"/>
    <w:basedOn w:val="1"/>
    <w:qFormat/>
    <w:uiPriority w:val="0"/>
    <w:pPr>
      <w:pBdr>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580">
    <w:name w:val="?????¨¬???????¨¬?o?1"/>
    <w:semiHidden/>
    <w:qFormat/>
    <w:uiPriority w:val="0"/>
    <w:pPr>
      <w:keepNext/>
      <w:keepLines/>
      <w:widowControl w:val="0"/>
      <w:tabs>
        <w:tab w:val="left" w:pos="600"/>
      </w:tabs>
      <w:spacing w:before="120" w:afterLines="100"/>
      <w:ind w:left="599" w:hanging="599" w:hangingChars="271"/>
      <w:jc w:val="both"/>
      <w:outlineLvl w:val="0"/>
    </w:pPr>
    <w:rPr>
      <w:rFonts w:ascii="Arial" w:hAnsi="Arial" w:eastAsia="宋体" w:cs="Arial"/>
      <w:b/>
      <w:bCs/>
      <w:kern w:val="44"/>
      <w:sz w:val="22"/>
      <w:szCs w:val="22"/>
      <w:lang w:val="en-US" w:eastAsia="zh-CN" w:bidi="ar-SA"/>
    </w:rPr>
  </w:style>
  <w:style w:type="paragraph" w:customStyle="1" w:styleId="3581">
    <w:name w:val="样式 正文文本缩进 + 仿宋_GB2312 小三 非加粗 两端对齐 左侧:  0.02 厘米 首行缩进:  2 字符..."/>
    <w:next w:val="3097"/>
    <w:qFormat/>
    <w:uiPriority w:val="0"/>
    <w:pPr>
      <w:widowControl w:val="0"/>
      <w:adjustRightInd w:val="0"/>
      <w:snapToGrid w:val="0"/>
      <w:spacing w:before="156" w:line="500" w:lineRule="exact"/>
      <w:ind w:firstLine="560" w:firstLineChars="200"/>
      <w:jc w:val="both"/>
    </w:pPr>
    <w:rPr>
      <w:rFonts w:ascii="Times New Roman" w:hAnsi="Times New Roman" w:eastAsia="仿宋_GB2312" w:cs="Times New Roman"/>
      <w:kern w:val="2"/>
      <w:sz w:val="28"/>
      <w:szCs w:val="24"/>
      <w:lang w:val="en-US" w:eastAsia="zh-CN" w:bidi="ar-SA"/>
    </w:rPr>
  </w:style>
  <w:style w:type="paragraph" w:customStyle="1" w:styleId="3582">
    <w:name w:val="样式 标题 21.1标题 21.1标题2标题 2 Char1节二级标题，黑粗，小三，序号HD2Heading ..."/>
    <w:basedOn w:val="4"/>
    <w:qFormat/>
    <w:uiPriority w:val="0"/>
    <w:pPr>
      <w:keepLines w:val="0"/>
      <w:tabs>
        <w:tab w:val="left" w:pos="21"/>
        <w:tab w:val="left" w:pos="525"/>
      </w:tabs>
      <w:adjustRightInd w:val="0"/>
      <w:snapToGrid w:val="0"/>
      <w:spacing w:before="0" w:after="0" w:line="460" w:lineRule="exact"/>
      <w:textAlignment w:val="baseline"/>
    </w:pPr>
    <w:rPr>
      <w:rFonts w:ascii="宋体" w:hAnsi="Times New Roman"/>
      <w:snapToGrid w:val="0"/>
      <w:sz w:val="21"/>
      <w:szCs w:val="24"/>
      <w:lang w:val="zh-CN"/>
    </w:rPr>
  </w:style>
  <w:style w:type="paragraph" w:customStyle="1" w:styleId="3583">
    <w:name w:val="图标1"/>
    <w:qFormat/>
    <w:uiPriority w:val="0"/>
    <w:pPr>
      <w:jc w:val="center"/>
    </w:pPr>
    <w:rPr>
      <w:rFonts w:ascii="Times New Roman" w:hAnsi="Times New Roman" w:eastAsia="宋体" w:cs="Times New Roman"/>
      <w:kern w:val="2"/>
      <w:sz w:val="21"/>
      <w:szCs w:val="21"/>
      <w:lang w:val="en-US" w:eastAsia="zh-CN" w:bidi="ar-SA"/>
    </w:rPr>
  </w:style>
  <w:style w:type="paragraph" w:customStyle="1" w:styleId="3584">
    <w:name w:val="样式 (符号) 宋体 小四 居中 行距: 1.5 倍行距"/>
    <w:basedOn w:val="1"/>
    <w:qFormat/>
    <w:uiPriority w:val="0"/>
    <w:pPr>
      <w:spacing w:line="360" w:lineRule="auto"/>
      <w:jc w:val="center"/>
    </w:pPr>
    <w:rPr>
      <w:szCs w:val="20"/>
    </w:rPr>
  </w:style>
  <w:style w:type="paragraph" w:customStyle="1" w:styleId="3585">
    <w:name w:val="1表1"/>
    <w:basedOn w:val="1"/>
    <w:semiHidden/>
    <w:qFormat/>
    <w:uiPriority w:val="0"/>
    <w:pPr>
      <w:autoSpaceDE w:val="0"/>
      <w:autoSpaceDN w:val="0"/>
      <w:adjustRightInd w:val="0"/>
      <w:jc w:val="center"/>
    </w:pPr>
    <w:rPr>
      <w:color w:val="000000"/>
      <w:lang w:val="zh-CN"/>
    </w:rPr>
  </w:style>
  <w:style w:type="paragraph" w:customStyle="1" w:styleId="3586">
    <w:name w:val="??¡ì???¡ìo?2"/>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587">
    <w:name w:val="@制度条款"/>
    <w:basedOn w:val="1"/>
    <w:semiHidden/>
    <w:qFormat/>
    <w:uiPriority w:val="0"/>
    <w:pPr>
      <w:tabs>
        <w:tab w:val="left" w:pos="105"/>
      </w:tabs>
      <w:snapToGrid w:val="0"/>
      <w:spacing w:line="360" w:lineRule="auto"/>
      <w:ind w:left="530" w:hanging="425"/>
    </w:pPr>
    <w:rPr>
      <w:rFonts w:ascii="Arial" w:hAnsi="Arial" w:eastAsia="仿宋_GB2312"/>
    </w:rPr>
  </w:style>
  <w:style w:type="paragraph" w:customStyle="1" w:styleId="3588">
    <w:name w:val="?¨´¨º?2"/>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589">
    <w:name w:val="ST20_3"/>
    <w:basedOn w:val="1"/>
    <w:qFormat/>
    <w:uiPriority w:val="0"/>
    <w:pPr>
      <w:keepLines/>
      <w:tabs>
        <w:tab w:val="center" w:pos="4320"/>
        <w:tab w:val="right" w:pos="8640"/>
      </w:tabs>
      <w:autoSpaceDE w:val="0"/>
      <w:autoSpaceDN w:val="0"/>
      <w:adjustRightInd w:val="0"/>
      <w:spacing w:line="360" w:lineRule="atLeast"/>
      <w:textAlignment w:val="baseline"/>
    </w:pPr>
    <w:rPr>
      <w:rFonts w:hAnsi="Tms Rmn"/>
      <w:sz w:val="28"/>
      <w:szCs w:val="20"/>
    </w:rPr>
  </w:style>
  <w:style w:type="paragraph" w:customStyle="1" w:styleId="3590">
    <w:name w:val="样式3.24"/>
    <w:basedOn w:val="1"/>
    <w:qFormat/>
    <w:uiPriority w:val="0"/>
    <w:pPr>
      <w:spacing w:line="300" w:lineRule="auto"/>
      <w:ind w:firstLine="200" w:firstLineChars="200"/>
    </w:pPr>
    <w:rPr>
      <w:sz w:val="28"/>
      <w:szCs w:val="28"/>
    </w:rPr>
  </w:style>
  <w:style w:type="paragraph" w:customStyle="1" w:styleId="3591">
    <w:name w:val="样式 表格文字—五号 + (西文) Tahoma (中文) 华文中宋 段前: 2.4 磅 段后: 4.8 磅 行距: 最..."/>
    <w:basedOn w:val="1816"/>
    <w:qFormat/>
    <w:uiPriority w:val="0"/>
    <w:pPr>
      <w:spacing w:before="48" w:after="96" w:line="0" w:lineRule="atLeast"/>
    </w:pPr>
    <w:rPr>
      <w:rFonts w:ascii="Tahoma" w:hAnsi="Tahoma"/>
      <w:szCs w:val="20"/>
    </w:rPr>
  </w:style>
  <w:style w:type="paragraph" w:customStyle="1" w:styleId="3592">
    <w:name w:val="三级条"/>
    <w:basedOn w:val="1951"/>
    <w:qFormat/>
    <w:uiPriority w:val="0"/>
    <w:pPr>
      <w:tabs>
        <w:tab w:val="left" w:pos="1008"/>
      </w:tabs>
      <w:ind w:left="1008" w:hanging="1008"/>
    </w:pPr>
  </w:style>
  <w:style w:type="paragraph" w:customStyle="1" w:styleId="3593">
    <w:name w:val="样式 标题 3H3H31H32H33u3标题 3 Char Char Char标题 3 Char Char Cha...1"/>
    <w:basedOn w:val="5"/>
    <w:qFormat/>
    <w:uiPriority w:val="0"/>
    <w:pPr>
      <w:tabs>
        <w:tab w:val="left" w:pos="498"/>
      </w:tabs>
      <w:spacing w:after="80" w:line="240" w:lineRule="atLeast"/>
    </w:pPr>
    <w:rPr>
      <w:bCs w:val="0"/>
      <w:color w:val="000000"/>
      <w:spacing w:val="6"/>
      <w:kern w:val="24"/>
      <w:sz w:val="24"/>
      <w:szCs w:val="20"/>
      <w:lang w:val="zh-CN"/>
    </w:rPr>
  </w:style>
  <w:style w:type="paragraph" w:customStyle="1" w:styleId="3594">
    <w:name w:val="样式 标题 6无节标题8标题6，6级标题，小四中宋粗，无序号标6二级项标题1.1.1.1.1.1H6H61标题..."/>
    <w:basedOn w:val="8"/>
    <w:unhideWhenUsed/>
    <w:qFormat/>
    <w:uiPriority w:val="0"/>
    <w:pPr>
      <w:keepNext/>
      <w:keepLines/>
      <w:adjustRightInd/>
      <w:snapToGrid/>
      <w:spacing w:before="120" w:beforeAutospacing="0" w:after="120" w:afterAutospacing="0"/>
    </w:pPr>
    <w:rPr>
      <w:bCs w:val="0"/>
      <w:sz w:val="24"/>
      <w:szCs w:val="20"/>
      <w:lang w:val="zh-CN"/>
    </w:rPr>
  </w:style>
  <w:style w:type="paragraph" w:customStyle="1" w:styleId="3595">
    <w:name w:val="body 1"/>
    <w:basedOn w:val="1"/>
    <w:qFormat/>
    <w:uiPriority w:val="0"/>
    <w:pPr>
      <w:adjustRightInd w:val="0"/>
      <w:spacing w:line="360" w:lineRule="atLeast"/>
      <w:textAlignment w:val="baseline"/>
    </w:pPr>
    <w:rPr>
      <w:rFonts w:ascii="華康中楷體" w:eastAsia="華康中楷體"/>
      <w:spacing w:val="60"/>
      <w:szCs w:val="20"/>
      <w:lang w:eastAsia="zh-TW"/>
    </w:rPr>
  </w:style>
  <w:style w:type="paragraph" w:customStyle="1" w:styleId="3596">
    <w:name w:val="段落2"/>
    <w:basedOn w:val="1"/>
    <w:qFormat/>
    <w:uiPriority w:val="0"/>
    <w:pPr>
      <w:adjustRightInd w:val="0"/>
      <w:spacing w:beforeLines="200" w:afterLines="100" w:line="440" w:lineRule="exact"/>
      <w:jc w:val="center"/>
      <w:textAlignment w:val="baseline"/>
    </w:pPr>
    <w:rPr>
      <w:b/>
      <w:spacing w:val="6"/>
      <w:sz w:val="44"/>
      <w:szCs w:val="20"/>
    </w:rPr>
  </w:style>
  <w:style w:type="paragraph" w:customStyle="1" w:styleId="3597">
    <w:name w:val="xl128"/>
    <w:basedOn w:val="1"/>
    <w:qFormat/>
    <w:uiPriority w:val="0"/>
    <w:pPr>
      <w:pBdr>
        <w:left w:val="single" w:color="auto" w:sz="4" w:space="0"/>
        <w:bottom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3598">
    <w:name w:val="样式 表格文字居中 + 五号 段前: 自动 行距: 固定值 18 磅"/>
    <w:basedOn w:val="1"/>
    <w:qFormat/>
    <w:uiPriority w:val="0"/>
    <w:pPr>
      <w:keepNext/>
      <w:tabs>
        <w:tab w:val="left" w:pos="628"/>
        <w:tab w:val="left" w:pos="1727"/>
        <w:tab w:val="left" w:pos="1884"/>
      </w:tabs>
      <w:snapToGrid w:val="0"/>
      <w:spacing w:line="360" w:lineRule="exact"/>
      <w:jc w:val="center"/>
    </w:pPr>
    <w:rPr>
      <w:szCs w:val="21"/>
    </w:rPr>
  </w:style>
  <w:style w:type="paragraph" w:customStyle="1" w:styleId="3599">
    <w:name w:val="??¨¬?1"/>
    <w:basedOn w:val="1"/>
    <w:semiHidden/>
    <w:qFormat/>
    <w:uiPriority w:val="0"/>
    <w:pPr>
      <w:tabs>
        <w:tab w:val="left" w:pos="4620"/>
        <w:tab w:val="left" w:pos="5880"/>
      </w:tabs>
      <w:spacing w:before="120" w:after="120" w:line="360" w:lineRule="auto"/>
      <w:ind w:left="578" w:firstLine="744" w:firstLineChars="310"/>
    </w:pPr>
    <w:rPr>
      <w:rFonts w:ascii="Arial" w:hAnsi="Arial" w:cs="Arial"/>
      <w:szCs w:val="21"/>
    </w:rPr>
  </w:style>
  <w:style w:type="paragraph" w:customStyle="1" w:styleId="3600">
    <w:name w:val="CM62"/>
    <w:basedOn w:val="543"/>
    <w:next w:val="543"/>
    <w:qFormat/>
    <w:uiPriority w:val="0"/>
    <w:rPr>
      <w:rFonts w:ascii="Times New Roman" w:hAnsi="Times New Roman" w:cs="Times New Roman"/>
      <w:color w:val="auto"/>
    </w:rPr>
  </w:style>
  <w:style w:type="paragraph" w:customStyle="1" w:styleId="3601">
    <w:name w:val="Table-(II)"/>
    <w:basedOn w:val="1"/>
    <w:qFormat/>
    <w:uiPriority w:val="0"/>
    <w:pPr>
      <w:tabs>
        <w:tab w:val="left" w:pos="2200"/>
        <w:tab w:val="left" w:pos="3960"/>
        <w:tab w:val="left" w:pos="5280"/>
      </w:tabs>
      <w:spacing w:line="0" w:lineRule="atLeast"/>
      <w:ind w:left="48" w:leftChars="20"/>
    </w:pPr>
    <w:rPr>
      <w:rFonts w:ascii="Arial" w:hAnsi="Arial"/>
      <w:color w:val="000000"/>
      <w:sz w:val="18"/>
      <w:szCs w:val="19"/>
    </w:rPr>
  </w:style>
  <w:style w:type="paragraph" w:customStyle="1" w:styleId="3602">
    <w:name w:val="ËÎÌå1"/>
    <w:basedOn w:val="1"/>
    <w:unhideWhenUsed/>
    <w:qFormat/>
    <w:uiPriority w:val="0"/>
    <w:pPr>
      <w:tabs>
        <w:tab w:val="left" w:pos="4620"/>
        <w:tab w:val="left" w:pos="5880"/>
      </w:tabs>
      <w:spacing w:before="120" w:after="120" w:line="360" w:lineRule="auto"/>
      <w:ind w:left="578" w:firstLine="744" w:firstLineChars="310"/>
    </w:pPr>
    <w:rPr>
      <w:rFonts w:ascii="Arial" w:hAnsi="Arial" w:cs="Arial"/>
      <w:snapToGrid w:val="0"/>
      <w:szCs w:val="21"/>
    </w:rPr>
  </w:style>
  <w:style w:type="paragraph" w:customStyle="1" w:styleId="3603">
    <w:name w:val="自定义缩进"/>
    <w:basedOn w:val="1"/>
    <w:qFormat/>
    <w:uiPriority w:val="0"/>
    <w:pPr>
      <w:spacing w:line="336" w:lineRule="auto"/>
      <w:ind w:firstLine="560" w:firstLineChars="200"/>
    </w:pPr>
    <w:rPr>
      <w:sz w:val="28"/>
    </w:rPr>
  </w:style>
  <w:style w:type="paragraph" w:customStyle="1" w:styleId="3604">
    <w:name w:val="高大标"/>
    <w:basedOn w:val="84"/>
    <w:qFormat/>
    <w:uiPriority w:val="0"/>
    <w:pPr>
      <w:widowControl w:val="0"/>
      <w:pBdr>
        <w:bottom w:val="none" w:color="auto" w:sz="0" w:space="0"/>
      </w:pBdr>
      <w:autoSpaceDN w:val="0"/>
      <w:spacing w:after="0"/>
      <w:contextualSpacing w:val="0"/>
      <w:jc w:val="center"/>
      <w:outlineLvl w:val="0"/>
    </w:pPr>
    <w:rPr>
      <w:rFonts w:ascii="Arial" w:hAnsi="Arial" w:eastAsia="方正水柱简体" w:cs="Arial"/>
      <w:b/>
      <w:bCs/>
      <w:spacing w:val="0"/>
      <w:sz w:val="44"/>
      <w:szCs w:val="44"/>
    </w:rPr>
  </w:style>
  <w:style w:type="paragraph" w:customStyle="1" w:styleId="3605">
    <w:name w:val="biaotou"/>
    <w:basedOn w:val="1"/>
    <w:qFormat/>
    <w:uiPriority w:val="0"/>
    <w:pPr>
      <w:tabs>
        <w:tab w:val="left" w:pos="7794"/>
      </w:tabs>
      <w:spacing w:beforeLines="50" w:afterLines="30" w:line="300" w:lineRule="auto"/>
      <w:jc w:val="center"/>
    </w:pPr>
  </w:style>
  <w:style w:type="paragraph" w:customStyle="1" w:styleId="3606">
    <w:name w:val="xl100"/>
    <w:basedOn w:val="1"/>
    <w:qFormat/>
    <w:uiPriority w:val="0"/>
    <w:pPr>
      <w:pBdr>
        <w:right w:val="single" w:color="auto" w:sz="4" w:space="0"/>
      </w:pBdr>
      <w:spacing w:before="100" w:beforeAutospacing="1" w:after="100" w:afterAutospacing="1"/>
    </w:pPr>
    <w:rPr>
      <w:rFonts w:ascii="Arial Unicode MS" w:hAnsi="Arial Unicode MS"/>
    </w:rPr>
  </w:style>
  <w:style w:type="paragraph" w:customStyle="1" w:styleId="3607">
    <w:name w:val="xl122"/>
    <w:basedOn w:val="1"/>
    <w:qFormat/>
    <w:uiPriority w:val="0"/>
    <w:pPr>
      <w:pBdr>
        <w:top w:val="single" w:color="auto" w:sz="4" w:space="0"/>
        <w:left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608">
    <w:name w:val="缩短行距表题"/>
    <w:basedOn w:val="2441"/>
    <w:qFormat/>
    <w:uiPriority w:val="0"/>
    <w:pPr>
      <w:spacing w:before="0" w:line="240" w:lineRule="auto"/>
    </w:pPr>
    <w:rPr>
      <w:rFonts w:hAnsi="黑体" w:eastAsia="宋体"/>
      <w:b/>
      <w:bCs/>
      <w:szCs w:val="22"/>
    </w:rPr>
  </w:style>
  <w:style w:type="paragraph" w:customStyle="1" w:styleId="3609">
    <w:name w:val="样式 标题 7 + 段前: 0.5 行"/>
    <w:basedOn w:val="9"/>
    <w:qFormat/>
    <w:uiPriority w:val="0"/>
    <w:pPr>
      <w:keepNext w:val="0"/>
      <w:keepLines w:val="0"/>
      <w:tabs>
        <w:tab w:val="left" w:pos="360"/>
        <w:tab w:val="left" w:pos="737"/>
      </w:tabs>
      <w:adjustRightInd w:val="0"/>
      <w:spacing w:before="120" w:afterLines="50" w:line="300" w:lineRule="auto"/>
      <w:ind w:hanging="420"/>
      <w:jc w:val="center"/>
    </w:pPr>
    <w:rPr>
      <w:rFonts w:ascii="黑体" w:hAnsi="Calibri" w:eastAsia="黑体"/>
      <w:b w:val="0"/>
      <w:bCs w:val="0"/>
      <w:color w:val="000000"/>
      <w:szCs w:val="28"/>
      <w:lang w:val="zh-CN"/>
    </w:rPr>
  </w:style>
  <w:style w:type="paragraph" w:customStyle="1" w:styleId="3610">
    <w:name w:val="样式 样式 标题 2 + (中文) 宋体 加粗 左  -2.3 字符 首行缩进:  1.96 字符 + (符号) 宋体"/>
    <w:basedOn w:val="1"/>
    <w:qFormat/>
    <w:uiPriority w:val="0"/>
    <w:pPr>
      <w:keepNext/>
      <w:keepLines/>
      <w:tabs>
        <w:tab w:val="left" w:pos="525"/>
      </w:tabs>
      <w:spacing w:line="360" w:lineRule="auto"/>
      <w:ind w:left="453" w:firstLine="72"/>
      <w:outlineLvl w:val="1"/>
    </w:pPr>
    <w:rPr>
      <w:rFonts w:ascii="Arial" w:hAnsi="Arial" w:cs="Arial"/>
      <w:szCs w:val="20"/>
    </w:rPr>
  </w:style>
  <w:style w:type="paragraph" w:customStyle="1" w:styleId="3611">
    <w:name w:val="样式 标题 1 +1"/>
    <w:basedOn w:val="3"/>
    <w:qFormat/>
    <w:uiPriority w:val="0"/>
    <w:pPr>
      <w:tabs>
        <w:tab w:val="left" w:pos="1980"/>
      </w:tabs>
      <w:spacing w:before="120" w:after="120" w:line="360" w:lineRule="auto"/>
      <w:ind w:left="1980"/>
      <w:jc w:val="center"/>
    </w:pPr>
    <w:rPr>
      <w:rFonts w:ascii="黑体" w:eastAsia="黑体"/>
      <w:b w:val="0"/>
      <w:kern w:val="0"/>
      <w:sz w:val="30"/>
      <w:szCs w:val="30"/>
      <w:lang w:val="zh-CN"/>
    </w:rPr>
  </w:style>
  <w:style w:type="paragraph" w:customStyle="1" w:styleId="3612">
    <w:name w:val="正文 规划 四宋"/>
    <w:basedOn w:val="1"/>
    <w:qFormat/>
    <w:uiPriority w:val="0"/>
    <w:pPr>
      <w:spacing w:line="500" w:lineRule="exact"/>
      <w:ind w:firstLine="200" w:firstLineChars="200"/>
    </w:pPr>
    <w:rPr>
      <w:color w:val="000000"/>
      <w:sz w:val="28"/>
      <w:szCs w:val="20"/>
    </w:rPr>
  </w:style>
  <w:style w:type="paragraph" w:customStyle="1" w:styleId="3613">
    <w:name w:val="环评报告书 黑体 小初 加粗"/>
    <w:basedOn w:val="1"/>
    <w:qFormat/>
    <w:uiPriority w:val="0"/>
    <w:pPr>
      <w:jc w:val="center"/>
    </w:pPr>
    <w:rPr>
      <w:rFonts w:ascii="黑体" w:hAnsi="黑体" w:eastAsia="黑体"/>
      <w:b/>
      <w:bCs/>
      <w:sz w:val="72"/>
      <w:szCs w:val="20"/>
    </w:rPr>
  </w:style>
  <w:style w:type="paragraph" w:customStyle="1" w:styleId="3614">
    <w:name w:val="表3.8-1"/>
    <w:basedOn w:val="3615"/>
    <w:qFormat/>
    <w:uiPriority w:val="0"/>
    <w:pPr>
      <w:numPr>
        <w:ilvl w:val="0"/>
        <w:numId w:val="56"/>
      </w:numPr>
      <w:tabs>
        <w:tab w:val="center" w:pos="4060"/>
        <w:tab w:val="right" w:pos="8261"/>
      </w:tabs>
    </w:pPr>
  </w:style>
  <w:style w:type="paragraph" w:customStyle="1" w:styleId="3615">
    <w:name w:val="样式 表标题2.4 + 居中 段前: 1 行"/>
    <w:basedOn w:val="3358"/>
    <w:qFormat/>
    <w:uiPriority w:val="0"/>
    <w:pPr>
      <w:spacing w:before="312"/>
      <w:jc w:val="center"/>
    </w:pPr>
    <w:rPr>
      <w:bCs/>
      <w:szCs w:val="20"/>
    </w:rPr>
  </w:style>
  <w:style w:type="paragraph" w:customStyle="1" w:styleId="3616">
    <w:name w:val="表格内容1"/>
    <w:basedOn w:val="1"/>
    <w:next w:val="1"/>
    <w:qFormat/>
    <w:uiPriority w:val="0"/>
    <w:pPr>
      <w:spacing w:line="400" w:lineRule="exact"/>
      <w:jc w:val="center"/>
    </w:pPr>
    <w:rPr>
      <w:szCs w:val="20"/>
    </w:rPr>
  </w:style>
  <w:style w:type="paragraph" w:customStyle="1" w:styleId="3617">
    <w:name w:val="样式 宋体 四号 黑色 行距: 1.5 倍行距"/>
    <w:basedOn w:val="1"/>
    <w:qFormat/>
    <w:uiPriority w:val="0"/>
    <w:pPr>
      <w:autoSpaceDE w:val="0"/>
      <w:autoSpaceDN w:val="0"/>
      <w:spacing w:before="120" w:after="120" w:line="360" w:lineRule="auto"/>
      <w:ind w:left="578" w:firstLine="200" w:firstLineChars="200"/>
    </w:pPr>
    <w:rPr>
      <w:color w:val="000000"/>
      <w:sz w:val="28"/>
      <w:szCs w:val="20"/>
    </w:rPr>
  </w:style>
  <w:style w:type="paragraph" w:customStyle="1" w:styleId="3618">
    <w:name w:val="xl85"/>
    <w:basedOn w:val="1"/>
    <w:qFormat/>
    <w:uiPriority w:val="0"/>
    <w:pPr>
      <w:pBdr>
        <w:top w:val="single" w:color="auto" w:sz="4" w:space="0"/>
        <w:bottom w:val="single" w:color="auto" w:sz="4" w:space="0"/>
        <w:right w:val="single" w:color="auto" w:sz="4" w:space="0"/>
      </w:pBdr>
      <w:spacing w:before="100" w:beforeAutospacing="1" w:after="100" w:afterAutospacing="1"/>
      <w:textAlignment w:val="top"/>
    </w:pPr>
  </w:style>
  <w:style w:type="paragraph" w:customStyle="1" w:styleId="3619">
    <w:name w:val="样式 样式 样式 正文首行缩进 + 黑体 四号 黑色 + 右侧:  -0.47 字符 + 左侧:  1.52 厘米 首行缩进:..."/>
    <w:basedOn w:val="6"/>
    <w:next w:val="6"/>
    <w:qFormat/>
    <w:uiPriority w:val="0"/>
    <w:pPr>
      <w:keepLines/>
      <w:numPr>
        <w:ilvl w:val="3"/>
        <w:numId w:val="57"/>
      </w:numPr>
      <w:jc w:val="both"/>
    </w:pPr>
    <w:rPr>
      <w:rFonts w:hAnsi="Arial" w:eastAsia="黑体"/>
      <w:b w:val="0"/>
      <w:color w:val="auto"/>
      <w:sz w:val="28"/>
      <w:szCs w:val="20"/>
      <w:lang w:val="zh-CN"/>
    </w:rPr>
  </w:style>
  <w:style w:type="paragraph" w:customStyle="1" w:styleId="3620">
    <w:name w:val="EIA标题2"/>
    <w:basedOn w:val="4"/>
    <w:qFormat/>
    <w:uiPriority w:val="0"/>
    <w:pPr>
      <w:tabs>
        <w:tab w:val="left" w:pos="360"/>
      </w:tabs>
      <w:spacing w:before="120" w:after="120" w:line="440" w:lineRule="exact"/>
      <w:ind w:left="360" w:hanging="360"/>
    </w:pPr>
    <w:rPr>
      <w:rFonts w:ascii="Times New Roman" w:hAnsi="Times New Roman"/>
      <w:b w:val="0"/>
      <w:bCs w:val="0"/>
      <w:color w:val="000000"/>
      <w:sz w:val="24"/>
      <w:szCs w:val="24"/>
      <w:lang w:val="zh-CN"/>
    </w:rPr>
  </w:style>
  <w:style w:type="paragraph" w:customStyle="1" w:styleId="3621">
    <w:name w:val="样式 样式 注意 + 首行缩进:  2 字符 + 首行缩进:  2 字符"/>
    <w:basedOn w:val="86"/>
    <w:next w:val="86"/>
    <w:qFormat/>
    <w:uiPriority w:val="0"/>
    <w:pPr>
      <w:widowControl w:val="0"/>
      <w:tabs>
        <w:tab w:val="left" w:pos="628"/>
        <w:tab w:val="left" w:pos="1727"/>
        <w:tab w:val="left" w:pos="1884"/>
        <w:tab w:val="left" w:pos="2514"/>
        <w:tab w:val="left" w:pos="4900"/>
      </w:tabs>
      <w:autoSpaceDE w:val="0"/>
      <w:autoSpaceDN w:val="0"/>
      <w:adjustRightInd w:val="0"/>
      <w:snapToGrid w:val="0"/>
      <w:spacing w:before="120" w:after="0" w:line="360" w:lineRule="auto"/>
      <w:ind w:left="-2" w:leftChars="-1" w:right="-99" w:rightChars="-47" w:firstLine="480" w:firstLineChars="0"/>
      <w:jc w:val="both"/>
    </w:pPr>
    <w:rPr>
      <w:rFonts w:ascii="宋体" w:hAnsi="宋体"/>
      <w:color w:val="000000"/>
      <w:spacing w:val="10"/>
      <w:sz w:val="24"/>
      <w:szCs w:val="21"/>
    </w:rPr>
  </w:style>
  <w:style w:type="paragraph" w:customStyle="1" w:styleId="3622">
    <w:name w:val="样式 标题 3条 1二级节名分枝标题标题 3 CharH3B Head小标题小节标题H31H32H33u...1"/>
    <w:basedOn w:val="5"/>
    <w:next w:val="1671"/>
    <w:qFormat/>
    <w:uiPriority w:val="0"/>
    <w:pPr>
      <w:tabs>
        <w:tab w:val="left" w:pos="498"/>
      </w:tabs>
      <w:adjustRightInd w:val="0"/>
      <w:spacing w:before="100" w:after="100" w:line="360" w:lineRule="auto"/>
      <w:outlineLvl w:val="9"/>
    </w:pPr>
    <w:rPr>
      <w:rFonts w:eastAsia="黑体"/>
      <w:b w:val="0"/>
      <w:sz w:val="24"/>
      <w:szCs w:val="21"/>
      <w:lang w:val="zh-CN"/>
    </w:rPr>
  </w:style>
  <w:style w:type="paragraph" w:customStyle="1" w:styleId="3623">
    <w:name w:val="样式 正文首行缩进 + 黑体 四号 黑色"/>
    <w:basedOn w:val="1"/>
    <w:next w:val="1"/>
    <w:qFormat/>
    <w:uiPriority w:val="0"/>
    <w:pPr>
      <w:numPr>
        <w:ilvl w:val="3"/>
        <w:numId w:val="34"/>
      </w:numPr>
      <w:tabs>
        <w:tab w:val="left" w:pos="2514"/>
      </w:tabs>
      <w:spacing w:before="120" w:after="120" w:line="360" w:lineRule="auto"/>
      <w:ind w:right="-132" w:rightChars="-47"/>
      <w:outlineLvl w:val="3"/>
    </w:pPr>
    <w:rPr>
      <w:rFonts w:ascii="黑体" w:hAnsi="Arial" w:eastAsia="黑体"/>
      <w:color w:val="000000"/>
      <w:sz w:val="28"/>
      <w:szCs w:val="20"/>
    </w:rPr>
  </w:style>
  <w:style w:type="paragraph" w:customStyle="1" w:styleId="3624">
    <w:name w:val="- 页码 -"/>
    <w:semiHidden/>
    <w:qFormat/>
    <w:uiPriority w:val="0"/>
    <w:pPr>
      <w:widowControl w:val="0"/>
      <w:spacing w:line="360" w:lineRule="auto"/>
      <w:ind w:left="600" w:leftChars="250" w:firstLine="34" w:firstLineChars="14"/>
      <w:jc w:val="center"/>
    </w:pPr>
    <w:rPr>
      <w:rFonts w:ascii="Times New Roman" w:hAnsi="Times New Roman" w:eastAsia="宋体" w:cs="Times New Roman"/>
      <w:kern w:val="2"/>
      <w:sz w:val="21"/>
      <w:lang w:val="en-US" w:eastAsia="zh-CN" w:bidi="ar-SA"/>
    </w:rPr>
  </w:style>
  <w:style w:type="paragraph" w:customStyle="1" w:styleId="3625">
    <w:name w:val="数字项"/>
    <w:basedOn w:val="3626"/>
    <w:qFormat/>
    <w:uiPriority w:val="0"/>
    <w:pPr>
      <w:tabs>
        <w:tab w:val="left" w:pos="3920"/>
      </w:tabs>
      <w:ind w:left="1333" w:hanging="482"/>
    </w:pPr>
  </w:style>
  <w:style w:type="paragraph" w:customStyle="1" w:styleId="3626">
    <w:name w:val="字母项"/>
    <w:basedOn w:val="21"/>
    <w:qFormat/>
    <w:uiPriority w:val="0"/>
    <w:pPr>
      <w:tabs>
        <w:tab w:val="left" w:pos="3920"/>
      </w:tabs>
      <w:spacing w:line="440" w:lineRule="exact"/>
      <w:ind w:left="3920" w:firstLine="200" w:firstLineChars="0"/>
    </w:pPr>
    <w:rPr>
      <w:szCs w:val="20"/>
      <w:lang w:val="zh-CN"/>
    </w:rPr>
  </w:style>
  <w:style w:type="paragraph" w:customStyle="1" w:styleId="3627">
    <w:name w:val="*Insertion tableau"/>
    <w:semiHidden/>
    <w:qFormat/>
    <w:uiPriority w:val="0"/>
    <w:pPr>
      <w:spacing w:line="280" w:lineRule="atLeast"/>
    </w:pPr>
    <w:rPr>
      <w:rFonts w:ascii="Times New Roman" w:hAnsi="Times New Roman" w:eastAsia="宋体" w:cs="Times New Roman"/>
      <w:sz w:val="24"/>
      <w:lang w:val="fr-FR" w:eastAsia="zh-CN" w:bidi="ar-SA"/>
    </w:rPr>
  </w:style>
  <w:style w:type="paragraph" w:customStyle="1" w:styleId="3628">
    <w:name w:val="bt2"/>
    <w:basedOn w:val="3447"/>
    <w:qFormat/>
    <w:uiPriority w:val="0"/>
    <w:pPr>
      <w:ind w:firstLine="567"/>
      <w:jc w:val="left"/>
    </w:pPr>
    <w:rPr>
      <w:sz w:val="28"/>
    </w:rPr>
  </w:style>
  <w:style w:type="paragraph" w:customStyle="1" w:styleId="3629">
    <w:name w:val="*Centrage"/>
    <w:semiHidden/>
    <w:qFormat/>
    <w:uiPriority w:val="0"/>
    <w:pPr>
      <w:spacing w:line="280" w:lineRule="atLeast"/>
      <w:jc w:val="center"/>
    </w:pPr>
    <w:rPr>
      <w:rFonts w:ascii="Times New Roman" w:hAnsi="Times New Roman" w:eastAsia="宋体" w:cs="Times New Roman"/>
      <w:b/>
      <w:sz w:val="28"/>
      <w:lang w:val="fr-FR" w:eastAsia="zh-CN" w:bidi="ar-SA"/>
    </w:rPr>
  </w:style>
  <w:style w:type="paragraph" w:customStyle="1" w:styleId="3630">
    <w:name w:val="CM39"/>
    <w:basedOn w:val="543"/>
    <w:next w:val="543"/>
    <w:qFormat/>
    <w:uiPriority w:val="0"/>
    <w:rPr>
      <w:rFonts w:ascii="Times New Roman" w:hAnsi="Times New Roman" w:cs="Times New Roman"/>
      <w:color w:val="auto"/>
    </w:rPr>
  </w:style>
  <w:style w:type="paragraph" w:customStyle="1" w:styleId="3631">
    <w:name w:val="样式 样式 表标题2.4 + 居中 段前: 1 行 + 两端对齐"/>
    <w:basedOn w:val="3615"/>
    <w:qFormat/>
    <w:uiPriority w:val="0"/>
    <w:pPr>
      <w:numPr>
        <w:ilvl w:val="0"/>
        <w:numId w:val="58"/>
      </w:numPr>
      <w:jc w:val="both"/>
    </w:pPr>
  </w:style>
  <w:style w:type="paragraph" w:customStyle="1" w:styleId="3632">
    <w:name w:val="横文本框"/>
    <w:basedOn w:val="1"/>
    <w:qFormat/>
    <w:uiPriority w:val="0"/>
    <w:pPr>
      <w:spacing w:line="300" w:lineRule="atLeast"/>
      <w:jc w:val="center"/>
    </w:pPr>
    <w:rPr>
      <w:rFonts w:ascii="仿宋_GB2312" w:eastAsia="仿宋_GB2312"/>
      <w:spacing w:val="-20"/>
    </w:rPr>
  </w:style>
  <w:style w:type="paragraph" w:customStyle="1" w:styleId="3633">
    <w:name w:val="垃圾 表标题"/>
    <w:basedOn w:val="1"/>
    <w:qFormat/>
    <w:uiPriority w:val="0"/>
    <w:pPr>
      <w:snapToGrid w:val="0"/>
      <w:spacing w:line="440" w:lineRule="exact"/>
      <w:jc w:val="center"/>
    </w:pPr>
    <w:rPr>
      <w:rFonts w:ascii="仿宋_GB2312" w:eastAsia="仿宋_GB2312"/>
      <w:sz w:val="28"/>
      <w:szCs w:val="28"/>
    </w:rPr>
  </w:style>
  <w:style w:type="paragraph" w:customStyle="1" w:styleId="3634">
    <w:name w:val="文本块1"/>
    <w:basedOn w:val="1"/>
    <w:qFormat/>
    <w:uiPriority w:val="0"/>
    <w:pPr>
      <w:tabs>
        <w:tab w:val="left" w:pos="0"/>
      </w:tabs>
      <w:adjustRightInd w:val="0"/>
      <w:spacing w:line="460" w:lineRule="exact"/>
      <w:ind w:left="130" w:right="202" w:firstLine="520"/>
      <w:textAlignment w:val="baseline"/>
    </w:pPr>
    <w:rPr>
      <w:rFonts w:ascii="Arial" w:hAnsi="Arial"/>
      <w:spacing w:val="10"/>
      <w:szCs w:val="20"/>
    </w:rPr>
  </w:style>
  <w:style w:type="paragraph" w:customStyle="1" w:styleId="3635">
    <w:name w:val="Bullet 2"/>
    <w:basedOn w:val="1"/>
    <w:next w:val="1"/>
    <w:qFormat/>
    <w:uiPriority w:val="0"/>
    <w:pPr>
      <w:tabs>
        <w:tab w:val="left" w:pos="1440"/>
      </w:tabs>
      <w:ind w:left="2880" w:hanging="720"/>
    </w:pPr>
    <w:rPr>
      <w:rFonts w:ascii="Arial" w:hAnsi="Arial"/>
      <w:sz w:val="20"/>
      <w:szCs w:val="20"/>
      <w:lang w:eastAsia="en-US"/>
    </w:rPr>
  </w:style>
  <w:style w:type="paragraph" w:customStyle="1" w:styleId="3636">
    <w:name w:val="表格文字居中 Char Char"/>
    <w:basedOn w:val="86"/>
    <w:qFormat/>
    <w:uiPriority w:val="0"/>
    <w:pPr>
      <w:keepNext/>
      <w:widowControl w:val="0"/>
      <w:tabs>
        <w:tab w:val="left" w:pos="628"/>
        <w:tab w:val="left" w:pos="1727"/>
        <w:tab w:val="left" w:pos="1884"/>
        <w:tab w:val="left" w:pos="4900"/>
      </w:tabs>
      <w:snapToGrid w:val="0"/>
      <w:spacing w:before="100" w:beforeAutospacing="1" w:after="0" w:line="240" w:lineRule="auto"/>
      <w:ind w:firstLine="0" w:firstLineChars="0"/>
      <w:jc w:val="both"/>
    </w:pPr>
    <w:rPr>
      <w:rFonts w:hint="eastAsia" w:ascii="Arial" w:hAnsi="Arial" w:cs="Arial"/>
      <w:bCs/>
      <w:color w:val="FF0000"/>
      <w:spacing w:val="10"/>
      <w:sz w:val="24"/>
      <w:szCs w:val="15"/>
    </w:rPr>
  </w:style>
  <w:style w:type="paragraph" w:customStyle="1" w:styleId="3637">
    <w:name w:val="茅工页眉"/>
    <w:basedOn w:val="57"/>
    <w:qFormat/>
    <w:uiPriority w:val="0"/>
    <w:pPr>
      <w:pBdr>
        <w:bottom w:val="none" w:color="auto" w:sz="0" w:space="0"/>
      </w:pBdr>
      <w:tabs>
        <w:tab w:val="center" w:pos="4819"/>
        <w:tab w:val="right" w:pos="9071"/>
        <w:tab w:val="clear" w:pos="4153"/>
        <w:tab w:val="clear" w:pos="8306"/>
      </w:tabs>
      <w:autoSpaceDE w:val="0"/>
      <w:autoSpaceDN w:val="0"/>
      <w:adjustRightInd w:val="0"/>
      <w:spacing w:line="240" w:lineRule="atLeast"/>
      <w:jc w:val="left"/>
      <w:textAlignment w:val="baseline"/>
    </w:pPr>
    <w:rPr>
      <w:rFonts w:hAnsi="Calibri"/>
      <w:color w:val="000000"/>
      <w:sz w:val="21"/>
      <w:szCs w:val="21"/>
      <w:lang w:val="zh-CN"/>
    </w:rPr>
  </w:style>
  <w:style w:type="paragraph" w:customStyle="1" w:styleId="3638">
    <w:name w:val="内文图表标注"/>
    <w:basedOn w:val="1"/>
    <w:qFormat/>
    <w:uiPriority w:val="0"/>
    <w:pPr>
      <w:adjustRightInd w:val="0"/>
      <w:snapToGrid w:val="0"/>
      <w:spacing w:line="400" w:lineRule="exact"/>
      <w:ind w:left="2520"/>
    </w:pPr>
    <w:rPr>
      <w:rFonts w:ascii="幼圆" w:eastAsia="幼圆"/>
      <w:bCs/>
      <w:spacing w:val="10"/>
      <w:sz w:val="18"/>
      <w:szCs w:val="20"/>
    </w:rPr>
  </w:style>
  <w:style w:type="paragraph" w:customStyle="1" w:styleId="3639">
    <w:name w:val="隐小标题"/>
    <w:basedOn w:val="1"/>
    <w:qFormat/>
    <w:uiPriority w:val="0"/>
    <w:pPr>
      <w:spacing w:beforeLines="50" w:afterLines="50"/>
      <w:jc w:val="center"/>
    </w:pPr>
    <w:rPr>
      <w:rFonts w:eastAsia="黑体"/>
      <w:sz w:val="30"/>
      <w:szCs w:val="30"/>
    </w:rPr>
  </w:style>
  <w:style w:type="paragraph" w:customStyle="1" w:styleId="3640">
    <w:name w:val="表13.4-1"/>
    <w:basedOn w:val="1"/>
    <w:next w:val="1"/>
    <w:qFormat/>
    <w:uiPriority w:val="0"/>
    <w:pPr>
      <w:tabs>
        <w:tab w:val="left" w:pos="3732"/>
      </w:tabs>
      <w:spacing w:before="120" w:after="120" w:line="312" w:lineRule="auto"/>
      <w:ind w:left="3008" w:firstLine="4"/>
    </w:pPr>
    <w:rPr>
      <w:rFonts w:ascii="黑体" w:eastAsia="黑体"/>
      <w:b/>
    </w:rPr>
  </w:style>
  <w:style w:type="paragraph" w:customStyle="1" w:styleId="3641">
    <w:name w:val="表注1"/>
    <w:basedOn w:val="21"/>
    <w:next w:val="21"/>
    <w:qFormat/>
    <w:uiPriority w:val="0"/>
    <w:pPr>
      <w:spacing w:line="360" w:lineRule="auto"/>
      <w:ind w:firstLine="360"/>
    </w:pPr>
    <w:rPr>
      <w:rFonts w:ascii="Calibri" w:hAnsi="Calibri"/>
      <w:sz w:val="18"/>
      <w:szCs w:val="20"/>
      <w:lang w:val="zh-CN"/>
    </w:rPr>
  </w:style>
  <w:style w:type="paragraph" w:customStyle="1" w:styleId="3642">
    <w:name w:val="样式法律法规"/>
    <w:basedOn w:val="1"/>
    <w:next w:val="1498"/>
    <w:qFormat/>
    <w:uiPriority w:val="0"/>
    <w:pPr>
      <w:spacing w:line="360" w:lineRule="auto"/>
    </w:pPr>
    <w:rPr>
      <w:szCs w:val="20"/>
    </w:rPr>
  </w:style>
  <w:style w:type="paragraph" w:customStyle="1" w:styleId="3643">
    <w:name w:val="表16.4-1"/>
    <w:basedOn w:val="3615"/>
    <w:qFormat/>
    <w:uiPriority w:val="0"/>
    <w:pPr>
      <w:tabs>
        <w:tab w:val="left" w:pos="720"/>
      </w:tabs>
      <w:ind w:left="-4" w:firstLine="4"/>
    </w:pPr>
  </w:style>
  <w:style w:type="paragraph" w:customStyle="1" w:styleId="3644">
    <w:name w:val="表前"/>
    <w:basedOn w:val="21"/>
    <w:qFormat/>
    <w:uiPriority w:val="0"/>
    <w:pPr>
      <w:tabs>
        <w:tab w:val="left" w:pos="5670"/>
      </w:tabs>
      <w:spacing w:after="120" w:line="460" w:lineRule="atLeast"/>
      <w:ind w:firstLine="567" w:firstLineChars="0"/>
    </w:pPr>
    <w:rPr>
      <w:rFonts w:ascii="Arial" w:hAnsi="Arial"/>
      <w:sz w:val="28"/>
      <w:szCs w:val="20"/>
      <w:lang w:val="zh-CN"/>
    </w:rPr>
  </w:style>
  <w:style w:type="paragraph" w:customStyle="1" w:styleId="3645">
    <w:name w:val="列表延续 2"/>
    <w:basedOn w:val="1"/>
    <w:qFormat/>
    <w:uiPriority w:val="0"/>
    <w:pPr>
      <w:autoSpaceDE w:val="0"/>
      <w:autoSpaceDN w:val="0"/>
      <w:adjustRightInd w:val="0"/>
      <w:spacing w:line="360" w:lineRule="auto"/>
      <w:ind w:left="420" w:hanging="420"/>
    </w:pPr>
    <w:rPr>
      <w:rFonts w:hAnsi="Tms Rmn"/>
      <w:spacing w:val="20"/>
      <w:szCs w:val="20"/>
    </w:rPr>
  </w:style>
  <w:style w:type="paragraph" w:customStyle="1" w:styleId="3646">
    <w:name w:val="表标16.6"/>
    <w:next w:val="1"/>
    <w:qFormat/>
    <w:uiPriority w:val="0"/>
    <w:pPr>
      <w:tabs>
        <w:tab w:val="left" w:pos="1560"/>
        <w:tab w:val="left" w:pos="2160"/>
      </w:tabs>
      <w:adjustRightInd w:val="0"/>
      <w:snapToGrid w:val="0"/>
      <w:spacing w:before="120" w:after="240" w:line="0" w:lineRule="atLeast"/>
      <w:ind w:left="578" w:hanging="578"/>
      <w:jc w:val="center"/>
      <w:textAlignment w:val="baseline"/>
    </w:pPr>
    <w:rPr>
      <w:rFonts w:ascii="Times New Roman" w:hAnsi="Times New Roman" w:eastAsia="黑体" w:cs="Times New Roman"/>
      <w:b/>
      <w:color w:val="000000"/>
      <w:kern w:val="2"/>
      <w:sz w:val="24"/>
      <w:szCs w:val="24"/>
      <w:lang w:val="en-US" w:eastAsia="zh-CN" w:bidi="ar-SA"/>
    </w:rPr>
  </w:style>
  <w:style w:type="paragraph" w:customStyle="1" w:styleId="3647">
    <w:name w:val="委托单位"/>
    <w:basedOn w:val="1"/>
    <w:qFormat/>
    <w:uiPriority w:val="0"/>
    <w:pPr>
      <w:overflowPunct w:val="0"/>
      <w:adjustRightInd w:val="0"/>
      <w:snapToGrid w:val="0"/>
      <w:spacing w:beforeLines="100" w:line="300" w:lineRule="auto"/>
      <w:jc w:val="center"/>
    </w:pPr>
    <w:rPr>
      <w:rFonts w:hAnsi="Arial" w:eastAsia="黑体"/>
      <w:b/>
      <w:bCs/>
      <w:sz w:val="44"/>
      <w:szCs w:val="20"/>
    </w:rPr>
  </w:style>
  <w:style w:type="paragraph" w:customStyle="1" w:styleId="3648">
    <w:name w:val="ST20_26"/>
    <w:basedOn w:val="1941"/>
    <w:next w:val="2539"/>
    <w:qFormat/>
    <w:uiPriority w:val="0"/>
    <w:pPr>
      <w:keepLines/>
      <w:spacing w:after="160"/>
    </w:pPr>
    <w:rPr>
      <w:b/>
    </w:rPr>
  </w:style>
  <w:style w:type="paragraph" w:customStyle="1" w:styleId="3649">
    <w:name w:val="高表标"/>
    <w:basedOn w:val="1"/>
    <w:qFormat/>
    <w:uiPriority w:val="0"/>
    <w:pPr>
      <w:autoSpaceDN w:val="0"/>
      <w:snapToGrid w:val="0"/>
      <w:spacing w:line="300" w:lineRule="auto"/>
      <w:jc w:val="right"/>
    </w:pPr>
    <w:rPr>
      <w:rFonts w:ascii="Arial" w:hAnsi="Arial" w:eastAsia="黑体"/>
      <w:szCs w:val="20"/>
    </w:rPr>
  </w:style>
  <w:style w:type="paragraph" w:customStyle="1" w:styleId="3650">
    <w:name w:val="样式 (中文) 楷体_GB2312 四号 行距: 1.5 倍行距"/>
    <w:basedOn w:val="1"/>
    <w:qFormat/>
    <w:uiPriority w:val="0"/>
    <w:pPr>
      <w:spacing w:before="120" w:after="120" w:line="560" w:lineRule="exact"/>
      <w:ind w:left="578" w:firstLine="560" w:firstLineChars="200"/>
    </w:pPr>
    <w:rPr>
      <w:rFonts w:eastAsia="仿宋_GB2312"/>
      <w:kern w:val="28"/>
      <w:sz w:val="28"/>
      <w:szCs w:val="28"/>
    </w:rPr>
  </w:style>
  <w:style w:type="paragraph" w:customStyle="1" w:styleId="3651">
    <w:name w:val="报告1"/>
    <w:basedOn w:val="2012"/>
    <w:qFormat/>
    <w:uiPriority w:val="0"/>
    <w:pPr>
      <w:overflowPunct/>
      <w:autoSpaceDE/>
      <w:autoSpaceDN/>
      <w:spacing w:beforeLines="0" w:afterLines="0" w:line="360" w:lineRule="auto"/>
      <w:ind w:firstLine="505" w:firstLineChars="0"/>
      <w:jc w:val="both"/>
      <w:textAlignment w:val="auto"/>
    </w:pPr>
    <w:rPr>
      <w:rFonts w:ascii="TimesNewRoman" w:hAnsi="TimesNewRoman"/>
      <w:color w:val="auto"/>
      <w:spacing w:val="0"/>
      <w:kern w:val="24"/>
      <w:szCs w:val="20"/>
    </w:rPr>
  </w:style>
  <w:style w:type="paragraph" w:customStyle="1" w:styleId="3652">
    <w:name w:val="表标题16.8－1"/>
    <w:basedOn w:val="3646"/>
    <w:qFormat/>
    <w:uiPriority w:val="0"/>
    <w:pPr>
      <w:tabs>
        <w:tab w:val="clear" w:pos="1560"/>
        <w:tab w:val="clear" w:pos="2160"/>
      </w:tabs>
      <w:snapToGrid/>
      <w:spacing w:before="100" w:after="100" w:line="360" w:lineRule="atLeast"/>
      <w:jc w:val="left"/>
    </w:pPr>
    <w:rPr>
      <w:rFonts w:ascii="宋体" w:hAnsi="宋体" w:eastAsia="宋体"/>
      <w:b w:val="0"/>
      <w:color w:val="auto"/>
      <w:kern w:val="0"/>
      <w:sz w:val="20"/>
      <w:szCs w:val="20"/>
    </w:rPr>
  </w:style>
  <w:style w:type="paragraph" w:customStyle="1" w:styleId="3653">
    <w:name w:val="CM110"/>
    <w:basedOn w:val="543"/>
    <w:next w:val="543"/>
    <w:qFormat/>
    <w:uiPriority w:val="0"/>
    <w:pPr>
      <w:spacing w:line="626" w:lineRule="atLeast"/>
    </w:pPr>
    <w:rPr>
      <w:rFonts w:ascii="á￥êé" w:hAnsi="Times New Roman" w:eastAsia="á￥êé" w:cs="Times New Roman"/>
      <w:color w:val="auto"/>
      <w:sz w:val="20"/>
      <w:szCs w:val="20"/>
    </w:rPr>
  </w:style>
  <w:style w:type="paragraph" w:customStyle="1" w:styleId="3654">
    <w:name w:val="样式 标题 5一级项1)项标5 Char标5标题 5 Char1) Char项 Char无序号，小四黑常规，空..."/>
    <w:basedOn w:val="7"/>
    <w:qFormat/>
    <w:uiPriority w:val="0"/>
    <w:pPr>
      <w:keepNext w:val="0"/>
      <w:keepLines w:val="0"/>
      <w:tabs>
        <w:tab w:val="left" w:pos="1008"/>
      </w:tabs>
      <w:spacing w:before="0" w:after="0" w:line="360" w:lineRule="auto"/>
      <w:ind w:firstLine="480" w:firstLineChars="200"/>
    </w:pPr>
    <w:rPr>
      <w:rFonts w:ascii="Arial" w:hAnsi="Arial" w:cs="Arial"/>
      <w:b w:val="0"/>
      <w:bCs w:val="0"/>
      <w:sz w:val="24"/>
      <w:szCs w:val="20"/>
      <w:lang w:val="zh-CN"/>
    </w:rPr>
  </w:style>
  <w:style w:type="paragraph" w:customStyle="1" w:styleId="3655">
    <w:name w:val="项目符号2"/>
    <w:basedOn w:val="1"/>
    <w:qFormat/>
    <w:uiPriority w:val="0"/>
    <w:pPr>
      <w:overflowPunct w:val="0"/>
      <w:snapToGrid w:val="0"/>
      <w:spacing w:line="360" w:lineRule="auto"/>
      <w:ind w:left="567"/>
    </w:pPr>
    <w:rPr>
      <w:bCs/>
    </w:rPr>
  </w:style>
  <w:style w:type="paragraph" w:customStyle="1" w:styleId="3656">
    <w:name w:val="正文文字4号缩进2"/>
    <w:basedOn w:val="51"/>
    <w:qFormat/>
    <w:uiPriority w:val="0"/>
    <w:pPr>
      <w:snapToGrid w:val="0"/>
      <w:spacing w:before="0" w:after="0" w:line="460" w:lineRule="atLeast"/>
      <w:ind w:firstLine="601" w:firstLineChars="192"/>
    </w:pPr>
    <w:rPr>
      <w:rFonts w:ascii="Arial" w:hAnsi="Arial"/>
      <w:sz w:val="28"/>
      <w:szCs w:val="20"/>
    </w:rPr>
  </w:style>
  <w:style w:type="paragraph" w:customStyle="1" w:styleId="3657">
    <w:name w:val="表16.3-1 + 段前: 1 行"/>
    <w:basedOn w:val="3643"/>
    <w:qFormat/>
    <w:uiPriority w:val="0"/>
    <w:pPr>
      <w:tabs>
        <w:tab w:val="left" w:pos="420"/>
        <w:tab w:val="clear" w:pos="720"/>
      </w:tabs>
      <w:spacing w:before="240"/>
      <w:ind w:left="0" w:firstLine="0"/>
    </w:pPr>
  </w:style>
  <w:style w:type="paragraph" w:customStyle="1" w:styleId="3658">
    <w:name w:val="xl125"/>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659">
    <w:name w:val="zxj-正文"/>
    <w:basedOn w:val="1"/>
    <w:next w:val="1"/>
    <w:qFormat/>
    <w:uiPriority w:val="0"/>
    <w:pPr>
      <w:tabs>
        <w:tab w:val="left" w:pos="420"/>
      </w:tabs>
      <w:overflowPunct w:val="0"/>
      <w:snapToGrid w:val="0"/>
      <w:spacing w:line="360" w:lineRule="auto"/>
      <w:ind w:left="420" w:hanging="420"/>
    </w:pPr>
    <w:rPr>
      <w:rFonts w:hAnsi="Arial" w:eastAsia="仿宋_GB2312"/>
      <w:szCs w:val="20"/>
    </w:rPr>
  </w:style>
  <w:style w:type="paragraph" w:customStyle="1" w:styleId="3660">
    <w:name w:val="Body1"/>
    <w:basedOn w:val="1"/>
    <w:qFormat/>
    <w:uiPriority w:val="0"/>
    <w:pPr>
      <w:keepLines/>
      <w:ind w:left="360"/>
    </w:pPr>
    <w:rPr>
      <w:sz w:val="20"/>
      <w:szCs w:val="20"/>
      <w:lang w:eastAsia="en-US"/>
    </w:rPr>
  </w:style>
  <w:style w:type="paragraph" w:customStyle="1" w:styleId="3661">
    <w:name w:val="16.8.1.1"/>
    <w:basedOn w:val="6"/>
    <w:semiHidden/>
    <w:qFormat/>
    <w:uiPriority w:val="0"/>
    <w:pPr>
      <w:keepLines/>
      <w:numPr>
        <w:ilvl w:val="3"/>
        <w:numId w:val="59"/>
      </w:numPr>
      <w:spacing w:before="120" w:after="120" w:line="312" w:lineRule="auto"/>
      <w:ind w:left="0" w:firstLine="0"/>
      <w:jc w:val="both"/>
    </w:pPr>
    <w:rPr>
      <w:rFonts w:ascii="Arial" w:hAnsi="Arial" w:eastAsia="黑体"/>
      <w:color w:val="auto"/>
      <w:szCs w:val="24"/>
      <w:lang w:val="zh-CN"/>
    </w:rPr>
  </w:style>
  <w:style w:type="paragraph" w:customStyle="1" w:styleId="3662">
    <w:name w:val="表题行"/>
    <w:basedOn w:val="1"/>
    <w:qFormat/>
    <w:uiPriority w:val="0"/>
    <w:pPr>
      <w:jc w:val="center"/>
    </w:pPr>
    <w:rPr>
      <w:b/>
      <w:bCs/>
      <w:sz w:val="18"/>
      <w:szCs w:val="21"/>
    </w:rPr>
  </w:style>
  <w:style w:type="paragraph" w:customStyle="1" w:styleId="3663">
    <w:name w:val="ST20_18"/>
    <w:basedOn w:val="1885"/>
    <w:qFormat/>
    <w:uiPriority w:val="0"/>
    <w:pPr>
      <w:keepLines/>
      <w:tabs>
        <w:tab w:val="left" w:pos="720"/>
      </w:tabs>
      <w:spacing w:after="240"/>
      <w:ind w:left="1080" w:right="2880" w:hanging="1080"/>
    </w:pPr>
  </w:style>
  <w:style w:type="paragraph" w:customStyle="1" w:styleId="3664">
    <w:name w:val="表标题16.7.1.1"/>
    <w:basedOn w:val="6"/>
    <w:qFormat/>
    <w:uiPriority w:val="0"/>
    <w:pPr>
      <w:keepLines/>
      <w:numPr>
        <w:ilvl w:val="3"/>
        <w:numId w:val="60"/>
      </w:numPr>
      <w:spacing w:before="120" w:after="120" w:line="312" w:lineRule="auto"/>
      <w:ind w:left="0" w:firstLine="0"/>
      <w:jc w:val="both"/>
    </w:pPr>
    <w:rPr>
      <w:rFonts w:ascii="Arial" w:hAnsi="Arial" w:eastAsia="黑体"/>
      <w:color w:val="auto"/>
      <w:szCs w:val="24"/>
      <w:lang w:val="zh-CN"/>
    </w:rPr>
  </w:style>
  <w:style w:type="paragraph" w:customStyle="1" w:styleId="3665">
    <w:name w:val="unnamed1"/>
    <w:basedOn w:val="1"/>
    <w:qFormat/>
    <w:uiPriority w:val="0"/>
    <w:pPr>
      <w:spacing w:before="100" w:beforeAutospacing="1" w:after="100" w:afterAutospacing="1"/>
    </w:pPr>
    <w:rPr>
      <w:rFonts w:ascii="Arial Unicode MS" w:hAnsi="Arial Unicode MS" w:eastAsia="Arial Unicode MS" w:cs="Arial Unicode MS"/>
      <w:color w:val="000000"/>
      <w:szCs w:val="30"/>
    </w:rPr>
  </w:style>
  <w:style w:type="paragraph" w:customStyle="1" w:styleId="3666">
    <w:name w:val="xl97"/>
    <w:basedOn w:val="1"/>
    <w:qFormat/>
    <w:uiPriority w:val="0"/>
    <w:pPr>
      <w:pBdr>
        <w:right w:val="single" w:color="auto" w:sz="4" w:space="0"/>
      </w:pBdr>
      <w:spacing w:before="100" w:beforeAutospacing="1" w:after="100" w:afterAutospacing="1"/>
      <w:textAlignment w:val="top"/>
    </w:pPr>
    <w:rPr>
      <w:rFonts w:ascii="Arial Unicode MS" w:hAnsi="Arial Unicode MS"/>
      <w:sz w:val="20"/>
      <w:szCs w:val="20"/>
    </w:rPr>
  </w:style>
  <w:style w:type="paragraph" w:customStyle="1" w:styleId="3667">
    <w:name w:val="qa"/>
    <w:basedOn w:val="1"/>
    <w:qFormat/>
    <w:uiPriority w:val="0"/>
    <w:pPr>
      <w:spacing w:line="360" w:lineRule="auto"/>
      <w:ind w:firstLine="567"/>
    </w:pPr>
    <w:rPr>
      <w:szCs w:val="20"/>
    </w:rPr>
  </w:style>
  <w:style w:type="paragraph" w:customStyle="1" w:styleId="3668">
    <w:name w:val="CM1"/>
    <w:basedOn w:val="543"/>
    <w:next w:val="543"/>
    <w:qFormat/>
    <w:uiPriority w:val="0"/>
    <w:pPr>
      <w:spacing w:line="468" w:lineRule="atLeast"/>
    </w:pPr>
    <w:rPr>
      <w:rFonts w:ascii="Times New Roman" w:hAnsi="Times New Roman" w:cs="Times New Roman"/>
      <w:color w:val="auto"/>
    </w:rPr>
  </w:style>
  <w:style w:type="paragraph" w:customStyle="1" w:styleId="3669">
    <w:name w:val="Char Char2 Char Char Char Char Char Char"/>
    <w:basedOn w:val="1"/>
    <w:qFormat/>
    <w:uiPriority w:val="0"/>
    <w:pPr>
      <w:spacing w:line="360" w:lineRule="auto"/>
    </w:pPr>
    <w:rPr>
      <w:sz w:val="22"/>
    </w:rPr>
  </w:style>
  <w:style w:type="paragraph" w:customStyle="1" w:styleId="3670">
    <w:name w:val="单元格"/>
    <w:basedOn w:val="1"/>
    <w:qFormat/>
    <w:uiPriority w:val="0"/>
    <w:pPr>
      <w:jc w:val="center"/>
    </w:pPr>
    <w:rPr>
      <w:rFonts w:ascii="楷体_GB2312" w:eastAsia="楷体_GB2312"/>
      <w:szCs w:val="20"/>
    </w:rPr>
  </w:style>
  <w:style w:type="paragraph" w:customStyle="1" w:styleId="3671">
    <w:name w:val="样式 标题 3 垃圾"/>
    <w:basedOn w:val="5"/>
    <w:qFormat/>
    <w:uiPriority w:val="0"/>
    <w:pPr>
      <w:tabs>
        <w:tab w:val="left" w:pos="498"/>
      </w:tabs>
      <w:spacing w:before="120" w:after="120" w:line="440" w:lineRule="exact"/>
    </w:pPr>
    <w:rPr>
      <w:rFonts w:eastAsia="仿宋_GB2312"/>
      <w:b w:val="0"/>
      <w:bCs w:val="0"/>
      <w:color w:val="000000"/>
      <w:sz w:val="28"/>
      <w:szCs w:val="20"/>
      <w:lang w:val="zh-CN"/>
    </w:rPr>
  </w:style>
  <w:style w:type="paragraph" w:customStyle="1" w:styleId="3672">
    <w:name w:val="周"/>
    <w:basedOn w:val="55"/>
    <w:qFormat/>
    <w:uiPriority w:val="0"/>
    <w:pPr>
      <w:pBdr>
        <w:bottom w:val="thickThinSmallGap" w:color="auto" w:sz="24" w:space="1"/>
      </w:pBdr>
    </w:pPr>
    <w:rPr>
      <w:rFonts w:ascii="Calibri" w:hAnsi="Calibri"/>
      <w:sz w:val="24"/>
      <w:szCs w:val="20"/>
      <w:lang w:val="zh-CN"/>
    </w:rPr>
  </w:style>
  <w:style w:type="paragraph" w:customStyle="1" w:styleId="3673">
    <w:name w:val="样式 标题 5标5标题 5 Char1) Char项 Char1)项标5 Char + 黑色"/>
    <w:basedOn w:val="7"/>
    <w:qFormat/>
    <w:uiPriority w:val="0"/>
    <w:pPr>
      <w:keepNext w:val="0"/>
      <w:keepLines w:val="0"/>
      <w:tabs>
        <w:tab w:val="left" w:pos="425"/>
      </w:tabs>
      <w:spacing w:before="0" w:after="0" w:line="336" w:lineRule="auto"/>
      <w:ind w:hanging="425"/>
    </w:pPr>
    <w:rPr>
      <w:b w:val="0"/>
      <w:bCs w:val="0"/>
      <w:color w:val="000000"/>
      <w:szCs w:val="24"/>
      <w:lang w:val="zh-CN"/>
    </w:rPr>
  </w:style>
  <w:style w:type="paragraph" w:customStyle="1" w:styleId="3674">
    <w:name w:val="!Texte courant"/>
    <w:semiHidden/>
    <w:qFormat/>
    <w:uiPriority w:val="0"/>
    <w:pPr>
      <w:spacing w:before="120" w:line="280" w:lineRule="atLeast"/>
      <w:jc w:val="both"/>
    </w:pPr>
    <w:rPr>
      <w:rFonts w:ascii="Times New Roman" w:hAnsi="Times New Roman" w:eastAsia="宋体" w:cs="Times New Roman"/>
      <w:sz w:val="24"/>
      <w:lang w:val="fr-FR" w:eastAsia="fr-FR" w:bidi="ar-SA"/>
    </w:rPr>
  </w:style>
  <w:style w:type="paragraph" w:customStyle="1" w:styleId="3675">
    <w:name w:val="样式 (符号) 宋体 四号 左 行距: 1.5 倍行距"/>
    <w:basedOn w:val="1"/>
    <w:qFormat/>
    <w:uiPriority w:val="0"/>
    <w:pPr>
      <w:spacing w:before="120" w:after="120" w:line="360" w:lineRule="auto"/>
      <w:ind w:left="578" w:firstLine="560" w:firstLineChars="200"/>
    </w:pPr>
    <w:rPr>
      <w:sz w:val="28"/>
      <w:szCs w:val="20"/>
    </w:rPr>
  </w:style>
  <w:style w:type="paragraph" w:customStyle="1" w:styleId="3676">
    <w:name w:val="样式 标题 2 + (中文) 宋体 加粗 左  -2.3 字符 首行缩进:  1.96 字符"/>
    <w:basedOn w:val="4"/>
    <w:qFormat/>
    <w:uiPriority w:val="0"/>
    <w:pPr>
      <w:tabs>
        <w:tab w:val="left" w:pos="105"/>
        <w:tab w:val="left" w:pos="525"/>
      </w:tabs>
      <w:spacing w:before="0" w:after="0" w:line="360" w:lineRule="auto"/>
      <w:ind w:left="1318" w:firstLine="482"/>
    </w:pPr>
    <w:rPr>
      <w:rFonts w:eastAsia="宋体"/>
      <w:b w:val="0"/>
      <w:sz w:val="24"/>
      <w:szCs w:val="20"/>
      <w:lang w:val="zh-CN"/>
    </w:rPr>
  </w:style>
  <w:style w:type="paragraph" w:customStyle="1" w:styleId="3677">
    <w:name w:val="样式 标题 2标21.1标题 21.1标题2标题 2 Char1节_Heading 2 + 黑色1"/>
    <w:basedOn w:val="4"/>
    <w:qFormat/>
    <w:uiPriority w:val="0"/>
    <w:pPr>
      <w:keepNext w:val="0"/>
      <w:keepLines w:val="0"/>
      <w:tabs>
        <w:tab w:val="left" w:pos="540"/>
        <w:tab w:val="left" w:pos="840"/>
      </w:tabs>
      <w:autoSpaceDN w:val="0"/>
      <w:spacing w:before="0" w:after="0" w:line="240" w:lineRule="auto"/>
      <w:ind w:left="840" w:hanging="840"/>
    </w:pPr>
    <w:rPr>
      <w:rFonts w:eastAsia="宋体" w:cs="Arial"/>
      <w:color w:val="000000"/>
      <w:sz w:val="28"/>
      <w:szCs w:val="24"/>
      <w:lang w:val="zh-CN"/>
    </w:rPr>
  </w:style>
  <w:style w:type="paragraph" w:customStyle="1" w:styleId="3678">
    <w:name w:val="样式 目录 2 + 左侧:  2 字符1"/>
    <w:basedOn w:val="74"/>
    <w:qFormat/>
    <w:uiPriority w:val="0"/>
    <w:pPr>
      <w:tabs>
        <w:tab w:val="right" w:leader="dot" w:pos="8777"/>
      </w:tabs>
      <w:autoSpaceDN w:val="0"/>
      <w:ind w:left="200" w:firstLine="360" w:firstLineChars="150"/>
    </w:pPr>
    <w:rPr>
      <w:rFonts w:ascii="Arial" w:hAnsi="Arial"/>
      <w:color w:val="000000"/>
    </w:rPr>
  </w:style>
  <w:style w:type="paragraph" w:customStyle="1" w:styleId="3679">
    <w:name w:val="CM22"/>
    <w:basedOn w:val="543"/>
    <w:next w:val="543"/>
    <w:qFormat/>
    <w:uiPriority w:val="99"/>
    <w:rPr>
      <w:rFonts w:ascii="Times New Roman" w:hAnsi="Times New Roman" w:cs="Times New Roman"/>
      <w:color w:val="auto"/>
    </w:rPr>
  </w:style>
  <w:style w:type="paragraph" w:customStyle="1" w:styleId="3680">
    <w:name w:val="CM164"/>
    <w:basedOn w:val="543"/>
    <w:next w:val="543"/>
    <w:qFormat/>
    <w:uiPriority w:val="0"/>
    <w:pPr>
      <w:spacing w:after="287"/>
    </w:pPr>
    <w:rPr>
      <w:rFonts w:ascii="Sim Sun+ 2" w:hAnsi="Times New Roman" w:eastAsia="Sim Sun+ 2" w:cs="Times New Roman"/>
      <w:color w:val="auto"/>
    </w:rPr>
  </w:style>
  <w:style w:type="paragraph" w:customStyle="1" w:styleId="3681">
    <w:name w:val="样式 批注文字"/>
    <w:basedOn w:val="28"/>
    <w:next w:val="1"/>
    <w:qFormat/>
    <w:uiPriority w:val="0"/>
    <w:rPr>
      <w:color w:val="000000"/>
      <w:sz w:val="18"/>
      <w:lang w:val="zh-CN"/>
    </w:rPr>
  </w:style>
  <w:style w:type="paragraph" w:customStyle="1" w:styleId="3682">
    <w:name w:val="样式 标题 2  规划 Char + 黑色 段前: 4 磅 段后: 4 磅 行距: 固定值 20 磅"/>
    <w:basedOn w:val="4"/>
    <w:qFormat/>
    <w:uiPriority w:val="0"/>
    <w:pPr>
      <w:tabs>
        <w:tab w:val="left" w:pos="21"/>
        <w:tab w:val="left" w:pos="525"/>
      </w:tabs>
      <w:spacing w:before="80" w:after="80" w:line="400" w:lineRule="exact"/>
    </w:pPr>
    <w:rPr>
      <w:rFonts w:ascii="Times New Roman" w:hAnsi="Times New Roman"/>
      <w:b w:val="0"/>
      <w:bCs w:val="0"/>
      <w:color w:val="000000"/>
      <w:sz w:val="28"/>
      <w:szCs w:val="20"/>
      <w:lang w:val="zh-CN"/>
    </w:rPr>
  </w:style>
  <w:style w:type="paragraph" w:customStyle="1" w:styleId="3683">
    <w:name w:val="样式 表标题5.3 + 居中 段前: 1 行"/>
    <w:basedOn w:val="3684"/>
    <w:qFormat/>
    <w:uiPriority w:val="0"/>
    <w:pPr>
      <w:numPr>
        <w:ilvl w:val="0"/>
        <w:numId w:val="61"/>
      </w:numPr>
      <w:tabs>
        <w:tab w:val="decimal" w:pos="360"/>
        <w:tab w:val="clear" w:pos="2100"/>
      </w:tabs>
      <w:spacing w:beforeLines="0" w:after="200" w:line="276" w:lineRule="auto"/>
      <w:ind w:left="0" w:firstLine="0"/>
    </w:pPr>
    <w:rPr>
      <w:rFonts w:eastAsia="宋体"/>
      <w:b w:val="0"/>
      <w:sz w:val="22"/>
      <w:szCs w:val="21"/>
    </w:rPr>
  </w:style>
  <w:style w:type="paragraph" w:customStyle="1" w:styleId="3684">
    <w:name w:val="表标题5.3"/>
    <w:basedOn w:val="1"/>
    <w:qFormat/>
    <w:uiPriority w:val="0"/>
    <w:pPr>
      <w:spacing w:beforeLines="100" w:after="120" w:line="0" w:lineRule="atLeast"/>
      <w:ind w:left="578" w:hanging="578"/>
    </w:pPr>
    <w:rPr>
      <w:rFonts w:eastAsia="黑体"/>
      <w:b/>
    </w:rPr>
  </w:style>
  <w:style w:type="paragraph" w:customStyle="1" w:styleId="3685">
    <w:name w:val="样式 标题 2标题 2 CharChapter Heading节标题 1.11.1标题2b2标题2标题 2霍H2...1"/>
    <w:basedOn w:val="4"/>
    <w:qFormat/>
    <w:uiPriority w:val="0"/>
    <w:pPr>
      <w:tabs>
        <w:tab w:val="left" w:pos="21"/>
        <w:tab w:val="left" w:pos="525"/>
      </w:tabs>
      <w:adjustRightInd w:val="0"/>
      <w:spacing w:before="240" w:after="120" w:line="360" w:lineRule="auto"/>
    </w:pPr>
    <w:rPr>
      <w:rFonts w:ascii="Times New Roman" w:hAnsi="Times New Roman" w:eastAsia="宋体"/>
      <w:snapToGrid w:val="0"/>
      <w:kern w:val="44"/>
      <w:sz w:val="30"/>
      <w:szCs w:val="30"/>
      <w:lang w:val="zh-CN"/>
    </w:rPr>
  </w:style>
  <w:style w:type="paragraph" w:customStyle="1" w:styleId="3686">
    <w:name w:val="表中正文五号"/>
    <w:basedOn w:val="1"/>
    <w:qFormat/>
    <w:uiPriority w:val="0"/>
    <w:pPr>
      <w:snapToGrid w:val="0"/>
      <w:spacing w:line="420" w:lineRule="exact"/>
      <w:jc w:val="center"/>
    </w:pPr>
    <w:rPr>
      <w:color w:val="000000"/>
      <w:szCs w:val="20"/>
    </w:rPr>
  </w:style>
  <w:style w:type="paragraph" w:customStyle="1" w:styleId="3687">
    <w:name w:val="居中四号"/>
    <w:qFormat/>
    <w:uiPriority w:val="0"/>
    <w:pPr>
      <w:spacing w:before="120" w:after="120" w:line="300" w:lineRule="auto"/>
      <w:ind w:left="578" w:hanging="578"/>
      <w:jc w:val="center"/>
    </w:pPr>
    <w:rPr>
      <w:rFonts w:ascii="Times New Roman" w:hAnsi="Times New Roman" w:eastAsia="宋体" w:cs="Times New Roman"/>
      <w:sz w:val="28"/>
      <w:lang w:val="en-US" w:eastAsia="zh-CN" w:bidi="ar-SA"/>
    </w:rPr>
  </w:style>
  <w:style w:type="paragraph" w:customStyle="1" w:styleId="3688">
    <w:name w:val="首行缩进 Char"/>
    <w:basedOn w:val="1"/>
    <w:qFormat/>
    <w:uiPriority w:val="0"/>
    <w:pPr>
      <w:spacing w:line="360" w:lineRule="auto"/>
      <w:ind w:firstLine="617" w:firstLineChars="257"/>
    </w:pPr>
  </w:style>
  <w:style w:type="paragraph" w:customStyle="1" w:styleId="3689">
    <w:name w:val="?????¡ì???1"/>
    <w:basedOn w:val="1"/>
    <w:semiHidden/>
    <w:qFormat/>
    <w:uiPriority w:val="0"/>
    <w:pPr>
      <w:tabs>
        <w:tab w:val="left" w:pos="4620"/>
        <w:tab w:val="left" w:pos="5880"/>
      </w:tabs>
      <w:spacing w:before="120" w:after="120" w:line="360" w:lineRule="auto"/>
      <w:ind w:left="578" w:firstLine="744" w:firstLineChars="310"/>
    </w:pPr>
    <w:rPr>
      <w:rFonts w:ascii="Arial" w:hAnsi="Arial" w:cs="Arial"/>
      <w:snapToGrid w:val="0"/>
      <w:szCs w:val="21"/>
    </w:rPr>
  </w:style>
  <w:style w:type="paragraph" w:customStyle="1" w:styleId="3690">
    <w:name w:val="Bullet 1"/>
    <w:basedOn w:val="1"/>
    <w:next w:val="1"/>
    <w:qFormat/>
    <w:uiPriority w:val="0"/>
    <w:pPr>
      <w:tabs>
        <w:tab w:val="left" w:pos="1440"/>
      </w:tabs>
      <w:ind w:left="2160" w:hanging="720"/>
    </w:pPr>
    <w:rPr>
      <w:rFonts w:ascii="Arial" w:hAnsi="Arial"/>
      <w:sz w:val="20"/>
      <w:szCs w:val="20"/>
      <w:lang w:eastAsia="en-US"/>
    </w:rPr>
  </w:style>
  <w:style w:type="paragraph" w:customStyle="1" w:styleId="3691">
    <w:name w:val="ST20_22"/>
    <w:basedOn w:val="1885"/>
    <w:qFormat/>
    <w:uiPriority w:val="0"/>
    <w:pPr>
      <w:spacing w:after="120"/>
    </w:pPr>
  </w:style>
  <w:style w:type="paragraph" w:customStyle="1" w:styleId="3692">
    <w:name w:val="样式 标题 1一级标题，黑粗，三号，序号OG Heading 1. (1.0)PartH1H11H12H13H..."/>
    <w:basedOn w:val="3"/>
    <w:qFormat/>
    <w:uiPriority w:val="0"/>
    <w:pPr>
      <w:tabs>
        <w:tab w:val="left" w:pos="1050"/>
        <w:tab w:val="left" w:pos="4515"/>
      </w:tabs>
      <w:spacing w:before="0" w:after="0" w:line="312" w:lineRule="auto"/>
      <w:ind w:firstLine="480"/>
    </w:pPr>
    <w:rPr>
      <w:rFonts w:ascii="Arial" w:hAnsi="Arial" w:eastAsia="黑体"/>
      <w:color w:val="000000"/>
      <w:sz w:val="24"/>
      <w:szCs w:val="20"/>
      <w:lang w:val="zh-CN"/>
    </w:rPr>
  </w:style>
  <w:style w:type="paragraph" w:customStyle="1" w:styleId="3693">
    <w:name w:val="新标题2"/>
    <w:basedOn w:val="3348"/>
    <w:qFormat/>
    <w:uiPriority w:val="0"/>
    <w:pPr>
      <w:tabs>
        <w:tab w:val="clear" w:pos="900"/>
      </w:tabs>
      <w:autoSpaceDN w:val="0"/>
      <w:spacing w:line="320" w:lineRule="exact"/>
      <w:ind w:left="0" w:firstLine="0"/>
    </w:pPr>
    <w:rPr>
      <w:rFonts w:ascii="宋体" w:hAnsi="宋体"/>
      <w:bCs w:val="0"/>
      <w:sz w:val="32"/>
      <w:u w:val="none"/>
    </w:rPr>
  </w:style>
  <w:style w:type="paragraph" w:customStyle="1" w:styleId="3694">
    <w:name w:val="CM58"/>
    <w:basedOn w:val="543"/>
    <w:next w:val="543"/>
    <w:qFormat/>
    <w:uiPriority w:val="0"/>
    <w:rPr>
      <w:rFonts w:ascii="仿宋_GB2312" w:hAnsi="Times New Roman" w:eastAsia="仿宋_GB2312" w:cs="仿宋_GB2312"/>
      <w:color w:val="auto"/>
    </w:rPr>
  </w:style>
  <w:style w:type="paragraph" w:customStyle="1" w:styleId="3695">
    <w:name w:val="表标题7.2"/>
    <w:basedOn w:val="3268"/>
    <w:qFormat/>
    <w:uiPriority w:val="0"/>
    <w:pPr>
      <w:numPr>
        <w:ilvl w:val="0"/>
        <w:numId w:val="62"/>
      </w:numPr>
      <w:tabs>
        <w:tab w:val="clear" w:pos="726"/>
      </w:tabs>
      <w:ind w:left="0" w:firstLine="0"/>
    </w:pPr>
    <w:rPr>
      <w:szCs w:val="24"/>
    </w:rPr>
  </w:style>
  <w:style w:type="paragraph" w:customStyle="1" w:styleId="3696">
    <w:name w:val="样式16"/>
    <w:basedOn w:val="1902"/>
    <w:link w:val="3906"/>
    <w:qFormat/>
    <w:uiPriority w:val="0"/>
    <w:pPr>
      <w:tabs>
        <w:tab w:val="clear" w:pos="1050"/>
        <w:tab w:val="clear" w:pos="4515"/>
      </w:tabs>
      <w:ind w:firstLine="450" w:firstLineChars="150"/>
    </w:pPr>
    <w:rPr>
      <w:b w:val="0"/>
      <w:bCs/>
      <w:sz w:val="30"/>
      <w:szCs w:val="30"/>
    </w:rPr>
  </w:style>
  <w:style w:type="paragraph" w:customStyle="1" w:styleId="3697">
    <w:name w:val="小表左"/>
    <w:basedOn w:val="1"/>
    <w:qFormat/>
    <w:uiPriority w:val="0"/>
    <w:pPr>
      <w:adjustRightInd w:val="0"/>
      <w:spacing w:beforeLines="50" w:afterLines="50" w:line="240" w:lineRule="atLeast"/>
      <w:ind w:left="28" w:leftChars="10"/>
      <w:jc w:val="center"/>
    </w:pPr>
    <w:rPr>
      <w:color w:val="000000"/>
      <w:szCs w:val="21"/>
    </w:rPr>
  </w:style>
  <w:style w:type="paragraph" w:customStyle="1" w:styleId="3698">
    <w:name w:val="题注+"/>
    <w:basedOn w:val="22"/>
    <w:next w:val="1"/>
    <w:qFormat/>
    <w:uiPriority w:val="0"/>
    <w:pPr>
      <w:widowControl w:val="0"/>
      <w:spacing w:after="0" w:line="360" w:lineRule="auto"/>
      <w:jc w:val="both"/>
    </w:pPr>
    <w:rPr>
      <w:rFonts w:ascii="Arial" w:hAnsi="Arial" w:eastAsia="宋体" w:cs="Arial"/>
      <w:bCs w:val="0"/>
      <w:color w:val="auto"/>
      <w:kern w:val="2"/>
      <w:szCs w:val="22"/>
    </w:rPr>
  </w:style>
  <w:style w:type="paragraph" w:customStyle="1" w:styleId="3699">
    <w:name w:val="封2"/>
    <w:basedOn w:val="1"/>
    <w:qFormat/>
    <w:uiPriority w:val="0"/>
    <w:pPr>
      <w:tabs>
        <w:tab w:val="left" w:pos="-120"/>
      </w:tabs>
      <w:spacing w:before="120" w:after="120" w:line="24" w:lineRule="atLeast"/>
    </w:pPr>
    <w:rPr>
      <w:rFonts w:eastAsia="黑体"/>
      <w:spacing w:val="20"/>
      <w:sz w:val="28"/>
      <w:szCs w:val="20"/>
    </w:rPr>
  </w:style>
  <w:style w:type="paragraph" w:customStyle="1" w:styleId="3700">
    <w:name w:val="文本框图片"/>
    <w:basedOn w:val="1"/>
    <w:qFormat/>
    <w:uiPriority w:val="0"/>
    <w:pPr>
      <w:autoSpaceDE w:val="0"/>
      <w:autoSpaceDN w:val="0"/>
      <w:adjustRightInd w:val="0"/>
    </w:pPr>
    <w:rPr>
      <w:bCs/>
      <w:color w:val="000000"/>
      <w:szCs w:val="21"/>
      <w:lang w:val="zh-CN"/>
    </w:rPr>
  </w:style>
  <w:style w:type="paragraph" w:customStyle="1" w:styleId="3701">
    <w:name w:val="表标题5.7"/>
    <w:basedOn w:val="1"/>
    <w:qFormat/>
    <w:uiPriority w:val="0"/>
    <w:pPr>
      <w:numPr>
        <w:ilvl w:val="0"/>
        <w:numId w:val="63"/>
      </w:numPr>
      <w:spacing w:beforeLines="100" w:after="120" w:line="0" w:lineRule="atLeast"/>
      <w:jc w:val="center"/>
    </w:pPr>
    <w:rPr>
      <w:rFonts w:eastAsia="黑体"/>
      <w:b/>
    </w:rPr>
  </w:style>
  <w:style w:type="paragraph" w:customStyle="1" w:styleId="3702">
    <w:name w:val="东方化工城表"/>
    <w:basedOn w:val="1211"/>
    <w:qFormat/>
    <w:uiPriority w:val="0"/>
    <w:pPr>
      <w:tabs>
        <w:tab w:val="left" w:pos="0"/>
      </w:tabs>
      <w:snapToGrid w:val="0"/>
      <w:spacing w:line="220" w:lineRule="exact"/>
      <w:textAlignment w:val="baseline"/>
    </w:pPr>
    <w:rPr>
      <w:rFonts w:ascii="Times New Roman"/>
      <w:sz w:val="18"/>
      <w:szCs w:val="18"/>
    </w:rPr>
  </w:style>
  <w:style w:type="paragraph" w:customStyle="1" w:styleId="3703">
    <w:name w:val="样式 样式 小四 段后: 6 磅 行距: 1.5 倍行距 + 首行缩进:  2 字符"/>
    <w:basedOn w:val="1"/>
    <w:qFormat/>
    <w:uiPriority w:val="0"/>
    <w:pPr>
      <w:keepNext/>
      <w:spacing w:before="120" w:after="120" w:line="360" w:lineRule="auto"/>
      <w:ind w:left="578" w:firstLine="200" w:firstLineChars="200"/>
    </w:pPr>
    <w:rPr>
      <w:sz w:val="28"/>
      <w:szCs w:val="20"/>
    </w:rPr>
  </w:style>
  <w:style w:type="paragraph" w:customStyle="1" w:styleId="3704">
    <w:name w:val="Enclosure"/>
    <w:basedOn w:val="1"/>
    <w:qFormat/>
    <w:uiPriority w:val="0"/>
    <w:rPr>
      <w:rFonts w:ascii="Arial" w:hAnsi="Arial"/>
      <w:sz w:val="22"/>
      <w:szCs w:val="20"/>
    </w:rPr>
  </w:style>
  <w:style w:type="paragraph" w:customStyle="1" w:styleId="3705">
    <w:name w:val="样式 小三 加粗 首行缩进:  30.1 磅 段前: 12 磅 段后: 6 磅 行距: 1.5 倍行距"/>
    <w:basedOn w:val="1"/>
    <w:qFormat/>
    <w:uiPriority w:val="0"/>
    <w:pPr>
      <w:spacing w:before="240" w:after="120" w:line="360" w:lineRule="auto"/>
    </w:pPr>
    <w:rPr>
      <w:b/>
      <w:bCs/>
      <w:kern w:val="32"/>
      <w:sz w:val="30"/>
      <w:szCs w:val="20"/>
    </w:rPr>
  </w:style>
  <w:style w:type="paragraph" w:customStyle="1" w:styleId="3706">
    <w:name w:val="Indent1"/>
    <w:basedOn w:val="1"/>
    <w:qFormat/>
    <w:uiPriority w:val="0"/>
    <w:pPr>
      <w:overflowPunct w:val="0"/>
      <w:autoSpaceDE w:val="0"/>
      <w:autoSpaceDN w:val="0"/>
      <w:adjustRightInd w:val="0"/>
      <w:ind w:left="1440" w:hanging="720"/>
      <w:textAlignment w:val="baseline"/>
    </w:pPr>
    <w:rPr>
      <w:rFonts w:ascii="Arial" w:hAnsi="Arial"/>
      <w:sz w:val="22"/>
      <w:szCs w:val="20"/>
    </w:rPr>
  </w:style>
  <w:style w:type="paragraph" w:customStyle="1" w:styleId="3707">
    <w:name w:val="正文段落（缩进）"/>
    <w:basedOn w:val="1"/>
    <w:next w:val="45"/>
    <w:qFormat/>
    <w:uiPriority w:val="0"/>
    <w:pPr>
      <w:spacing w:before="120" w:after="120" w:line="360" w:lineRule="auto"/>
      <w:ind w:left="578" w:hanging="578"/>
    </w:pPr>
    <w:rPr>
      <w:szCs w:val="20"/>
    </w:rPr>
  </w:style>
  <w:style w:type="paragraph" w:customStyle="1" w:styleId="3708">
    <w:name w:val="文本框图"/>
    <w:basedOn w:val="3125"/>
    <w:qFormat/>
    <w:uiPriority w:val="0"/>
    <w:pPr>
      <w:autoSpaceDE w:val="0"/>
      <w:autoSpaceDN w:val="0"/>
      <w:snapToGrid/>
      <w:spacing w:after="0"/>
      <w:jc w:val="left"/>
    </w:pPr>
    <w:rPr>
      <w:rFonts w:eastAsia="宋体"/>
      <w:color w:val="000000"/>
      <w:szCs w:val="21"/>
      <w:lang w:val="zh-CN"/>
    </w:rPr>
  </w:style>
  <w:style w:type="paragraph" w:customStyle="1" w:styleId="3709">
    <w:name w:val="样式 样式 样式 样式 标题 21.1标题 21.1标题2标题 2 Char1节标2_Heading 2一级条二级标题，黑粗，...."/>
    <w:basedOn w:val="1"/>
    <w:qFormat/>
    <w:uiPriority w:val="0"/>
    <w:pPr>
      <w:keepNext/>
      <w:numPr>
        <w:ilvl w:val="1"/>
        <w:numId w:val="47"/>
      </w:numPr>
      <w:snapToGrid w:val="0"/>
      <w:spacing w:beforeLines="50" w:afterLines="50"/>
      <w:outlineLvl w:val="1"/>
    </w:pPr>
    <w:rPr>
      <w:rFonts w:ascii="黑体" w:hAnsi="Arial" w:eastAsia="黑体"/>
      <w:color w:val="000000"/>
      <w:kern w:val="24"/>
      <w:sz w:val="28"/>
      <w:szCs w:val="20"/>
      <w:lang w:val="zh-CN"/>
    </w:rPr>
  </w:style>
  <w:style w:type="paragraph" w:customStyle="1" w:styleId="3710">
    <w:name w:val="样式 正文文本缩进 + 居中"/>
    <w:basedOn w:val="35"/>
    <w:qFormat/>
    <w:uiPriority w:val="0"/>
    <w:pPr>
      <w:tabs>
        <w:tab w:val="left" w:pos="1680"/>
      </w:tabs>
      <w:spacing w:after="0" w:line="500" w:lineRule="exact"/>
      <w:ind w:left="0" w:leftChars="0" w:firstLine="420"/>
      <w:jc w:val="center"/>
    </w:pPr>
    <w:rPr>
      <w:szCs w:val="20"/>
      <w:lang w:val="zh-CN"/>
    </w:rPr>
  </w:style>
  <w:style w:type="paragraph" w:customStyle="1" w:styleId="3711">
    <w:name w:val="zxl正文首行缩进  2 字符 行距: Char"/>
    <w:basedOn w:val="1"/>
    <w:qFormat/>
    <w:uiPriority w:val="0"/>
    <w:pPr>
      <w:tabs>
        <w:tab w:val="left" w:pos="-1843"/>
        <w:tab w:val="left" w:pos="1727"/>
        <w:tab w:val="left" w:pos="1884"/>
      </w:tabs>
      <w:spacing w:line="360" w:lineRule="auto"/>
      <w:ind w:firstLine="410" w:firstLineChars="171"/>
      <w:textAlignment w:val="bottom"/>
      <w:outlineLvl w:val="0"/>
    </w:pPr>
    <w:rPr>
      <w:rFonts w:ascii="Arial" w:hAnsi="Arial" w:cs="Arial"/>
      <w:color w:val="000000"/>
    </w:rPr>
  </w:style>
  <w:style w:type="paragraph" w:customStyle="1" w:styleId="3712">
    <w:name w:val="16.6.3.1"/>
    <w:basedOn w:val="1600"/>
    <w:semiHidden/>
    <w:qFormat/>
    <w:uiPriority w:val="0"/>
    <w:pPr>
      <w:numPr>
        <w:numId w:val="64"/>
      </w:numPr>
      <w:tabs>
        <w:tab w:val="left" w:pos="360"/>
        <w:tab w:val="left" w:pos="425"/>
        <w:tab w:val="left" w:pos="1680"/>
        <w:tab w:val="left" w:pos="2160"/>
      </w:tabs>
      <w:spacing w:after="0"/>
      <w:ind w:left="2160" w:hanging="420"/>
    </w:pPr>
  </w:style>
  <w:style w:type="paragraph" w:customStyle="1" w:styleId="3713">
    <w:name w:val="c_"/>
    <w:qFormat/>
    <w:uiPriority w:val="0"/>
    <w:pPr>
      <w:widowControl w:val="0"/>
      <w:autoSpaceDE w:val="0"/>
      <w:autoSpaceDN w:val="0"/>
      <w:adjustRightInd w:val="0"/>
      <w:jc w:val="both"/>
    </w:pPr>
    <w:rPr>
      <w:rFonts w:ascii="五" w:hAnsi="Times New Roman" w:eastAsia="五" w:cs="Times New Roman"/>
      <w:sz w:val="24"/>
      <w:lang w:val="en-US" w:eastAsia="zh-CN" w:bidi="ar-SA"/>
    </w:rPr>
  </w:style>
  <w:style w:type="paragraph" w:customStyle="1" w:styleId="3714">
    <w:name w:val="16.9.5.1"/>
    <w:basedOn w:val="6"/>
    <w:semiHidden/>
    <w:qFormat/>
    <w:uiPriority w:val="0"/>
    <w:pPr>
      <w:keepLines/>
      <w:numPr>
        <w:ilvl w:val="3"/>
        <w:numId w:val="65"/>
      </w:numPr>
      <w:spacing w:before="120" w:after="120" w:line="312" w:lineRule="auto"/>
      <w:ind w:left="0" w:firstLine="0"/>
      <w:jc w:val="both"/>
    </w:pPr>
    <w:rPr>
      <w:rFonts w:ascii="Arial" w:hAnsi="Arial" w:eastAsia="黑体"/>
      <w:color w:val="auto"/>
      <w:szCs w:val="24"/>
      <w:lang w:val="zh-CN"/>
    </w:rPr>
  </w:style>
  <w:style w:type="paragraph" w:customStyle="1" w:styleId="3715">
    <w:name w:val="16.9.4.1"/>
    <w:basedOn w:val="6"/>
    <w:semiHidden/>
    <w:qFormat/>
    <w:uiPriority w:val="0"/>
    <w:pPr>
      <w:keepLines/>
      <w:numPr>
        <w:ilvl w:val="3"/>
        <w:numId w:val="66"/>
      </w:numPr>
      <w:spacing w:before="120" w:after="120" w:line="312" w:lineRule="auto"/>
      <w:ind w:left="0" w:firstLine="0"/>
      <w:jc w:val="both"/>
    </w:pPr>
    <w:rPr>
      <w:rFonts w:ascii="Arial" w:hAnsi="Arial" w:eastAsia="黑体"/>
      <w:color w:val="auto"/>
      <w:szCs w:val="24"/>
      <w:lang w:val="zh-CN"/>
    </w:rPr>
  </w:style>
  <w:style w:type="paragraph" w:customStyle="1" w:styleId="3716">
    <w:name w:val="标题 2.1.1"/>
    <w:basedOn w:val="3320"/>
    <w:qFormat/>
    <w:uiPriority w:val="0"/>
    <w:pPr>
      <w:tabs>
        <w:tab w:val="left" w:pos="1890"/>
        <w:tab w:val="clear" w:pos="1785"/>
        <w:tab w:val="clear" w:pos="3092"/>
      </w:tabs>
      <w:ind w:left="907" w:firstLine="353"/>
    </w:pPr>
  </w:style>
  <w:style w:type="paragraph" w:customStyle="1" w:styleId="3717">
    <w:name w:val="ST20_64"/>
    <w:basedOn w:val="2537"/>
    <w:qFormat/>
    <w:uiPriority w:val="0"/>
    <w:pPr>
      <w:ind w:left="2160"/>
    </w:pPr>
  </w:style>
  <w:style w:type="paragraph" w:customStyle="1" w:styleId="3718">
    <w:name w:val="xl135"/>
    <w:basedOn w:val="1"/>
    <w:qFormat/>
    <w:uiPriority w:val="0"/>
    <w:pPr>
      <w:pBdr>
        <w:top w:val="single" w:color="auto" w:sz="4" w:space="0"/>
        <w:left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719">
    <w:name w:val="图形"/>
    <w:basedOn w:val="86"/>
    <w:qFormat/>
    <w:uiPriority w:val="0"/>
    <w:pPr>
      <w:widowControl w:val="0"/>
      <w:tabs>
        <w:tab w:val="left" w:pos="3312"/>
      </w:tabs>
      <w:spacing w:after="0" w:line="360" w:lineRule="auto"/>
      <w:ind w:firstLine="560" w:firstLineChars="218"/>
      <w:jc w:val="both"/>
      <w:textAlignment w:val="baseline"/>
    </w:pPr>
    <w:rPr>
      <w:rFonts w:ascii="宋体" w:hAnsi="宋体"/>
      <w:iCs/>
      <w:color w:val="000000"/>
      <w:spacing w:val="10"/>
      <w:sz w:val="24"/>
      <w:szCs w:val="24"/>
    </w:rPr>
  </w:style>
  <w:style w:type="paragraph" w:customStyle="1" w:styleId="3720">
    <w:name w:val="小五居左"/>
    <w:qFormat/>
    <w:uiPriority w:val="0"/>
    <w:pPr>
      <w:adjustRightInd w:val="0"/>
      <w:snapToGrid w:val="0"/>
      <w:jc w:val="both"/>
    </w:pPr>
    <w:rPr>
      <w:rFonts w:ascii="Calibri" w:hAnsi="Calibri" w:eastAsia="宋体" w:cs="Times New Roman"/>
      <w:sz w:val="21"/>
      <w:szCs w:val="21"/>
      <w:lang w:val="en-US" w:eastAsia="zh-CN" w:bidi="ar-SA"/>
    </w:rPr>
  </w:style>
  <w:style w:type="paragraph" w:customStyle="1" w:styleId="3721">
    <w:name w:val="环境规划标题2+四黑"/>
    <w:basedOn w:val="4"/>
    <w:qFormat/>
    <w:uiPriority w:val="0"/>
    <w:pPr>
      <w:tabs>
        <w:tab w:val="left" w:pos="21"/>
        <w:tab w:val="left" w:pos="525"/>
      </w:tabs>
      <w:spacing w:before="160" w:after="160" w:line="360" w:lineRule="auto"/>
    </w:pPr>
    <w:rPr>
      <w:rFonts w:ascii="Times New Roman" w:hAnsi="Times New Roman"/>
      <w:b w:val="0"/>
      <w:bCs w:val="0"/>
      <w:color w:val="000000"/>
      <w:sz w:val="28"/>
      <w:szCs w:val="20"/>
      <w:lang w:val="zh-CN"/>
    </w:rPr>
  </w:style>
  <w:style w:type="paragraph" w:customStyle="1" w:styleId="3722">
    <w:name w:val="?¡§¡è?¡ìa?¡§¡è?¡ìo?¡ì?a"/>
    <w:next w:val="1"/>
    <w:semiHidden/>
    <w:qFormat/>
    <w:uiPriority w:val="0"/>
    <w:pPr>
      <w:spacing w:before="60" w:after="60"/>
      <w:ind w:left="578" w:hanging="578"/>
      <w:jc w:val="center"/>
    </w:pPr>
    <w:rPr>
      <w:rFonts w:ascii="Arial" w:hAnsi="Arial" w:eastAsia="黑体" w:cs="Arial"/>
      <w:kern w:val="24"/>
      <w:sz w:val="24"/>
      <w:szCs w:val="24"/>
      <w:lang w:val="en-US" w:eastAsia="zh-CN" w:bidi="ar-SA"/>
    </w:rPr>
  </w:style>
  <w:style w:type="paragraph" w:customStyle="1" w:styleId="3723">
    <w:name w:val="xl92"/>
    <w:basedOn w:val="1"/>
    <w:qFormat/>
    <w:uiPriority w:val="0"/>
    <w:pPr>
      <w:pBdr>
        <w:right w:val="single" w:color="auto" w:sz="4" w:space="0"/>
      </w:pBdr>
      <w:spacing w:before="100" w:beforeAutospacing="1" w:after="100" w:afterAutospacing="1"/>
      <w:jc w:val="center"/>
      <w:textAlignment w:val="top"/>
    </w:pPr>
    <w:rPr>
      <w:rFonts w:ascii="Arial Unicode MS" w:hAnsi="Arial Unicode MS"/>
      <w:sz w:val="20"/>
      <w:szCs w:val="20"/>
    </w:rPr>
  </w:style>
  <w:style w:type="paragraph" w:customStyle="1" w:styleId="3724">
    <w:name w:val="???¡§?????¡§?o?2"/>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725">
    <w:name w:val="新标题3"/>
    <w:basedOn w:val="3348"/>
    <w:qFormat/>
    <w:uiPriority w:val="0"/>
    <w:pPr>
      <w:tabs>
        <w:tab w:val="left" w:pos="425"/>
        <w:tab w:val="clear" w:pos="840"/>
        <w:tab w:val="clear" w:pos="900"/>
      </w:tabs>
      <w:spacing w:line="500" w:lineRule="exact"/>
      <w:ind w:left="425" w:hanging="425"/>
    </w:pPr>
    <w:rPr>
      <w:b w:val="0"/>
      <w:u w:val="none"/>
    </w:rPr>
  </w:style>
  <w:style w:type="paragraph" w:customStyle="1" w:styleId="3726">
    <w:name w:val="¡À¨ª????¡Á??a??o?"/>
    <w:basedOn w:val="1"/>
    <w:semiHidden/>
    <w:qFormat/>
    <w:uiPriority w:val="0"/>
    <w:pPr>
      <w:spacing w:before="120" w:after="120"/>
      <w:ind w:left="578" w:hanging="578"/>
      <w:jc w:val="center"/>
    </w:pPr>
    <w:rPr>
      <w:szCs w:val="21"/>
    </w:rPr>
  </w:style>
  <w:style w:type="paragraph" w:customStyle="1" w:styleId="3727">
    <w:name w:val="表格+行距18磅"/>
    <w:basedOn w:val="1"/>
    <w:qFormat/>
    <w:uiPriority w:val="0"/>
    <w:pPr>
      <w:snapToGrid w:val="0"/>
      <w:spacing w:line="280" w:lineRule="exact"/>
      <w:jc w:val="center"/>
    </w:pPr>
    <w:rPr>
      <w:rFonts w:ascii="黑体" w:eastAsia="黑体"/>
      <w:color w:val="000000"/>
      <w:lang w:val="zh-CN"/>
    </w:rPr>
  </w:style>
  <w:style w:type="paragraph" w:customStyle="1" w:styleId="3728">
    <w:name w:val="±í±êÌâ"/>
    <w:next w:val="1"/>
    <w:semiHidden/>
    <w:qFormat/>
    <w:uiPriority w:val="0"/>
    <w:pPr>
      <w:spacing w:before="60" w:after="60"/>
      <w:ind w:left="578" w:hanging="578"/>
      <w:jc w:val="center"/>
    </w:pPr>
    <w:rPr>
      <w:rFonts w:ascii="Arial" w:hAnsi="Arial" w:eastAsia="黑体" w:cs="Arial"/>
      <w:snapToGrid w:val="0"/>
      <w:kern w:val="24"/>
      <w:sz w:val="24"/>
      <w:szCs w:val="24"/>
      <w:lang w:val="en-US" w:eastAsia="zh-CN" w:bidi="ar-SA"/>
    </w:rPr>
  </w:style>
  <w:style w:type="paragraph" w:customStyle="1" w:styleId="3729">
    <w:name w:val="xl8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i/>
      <w:iCs/>
    </w:rPr>
  </w:style>
  <w:style w:type="paragraph" w:customStyle="1" w:styleId="3730">
    <w:name w:val="??¡ì???¡ìo?3"/>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731">
    <w:name w:val="小3仿"/>
    <w:basedOn w:val="34"/>
    <w:qFormat/>
    <w:uiPriority w:val="0"/>
    <w:pPr>
      <w:widowControl w:val="0"/>
      <w:adjustRightInd w:val="0"/>
      <w:snapToGrid w:val="0"/>
      <w:spacing w:beforeLines="50" w:afterLines="50" w:line="240" w:lineRule="auto"/>
      <w:jc w:val="both"/>
    </w:pPr>
    <w:rPr>
      <w:rFonts w:ascii="Times New Roman" w:hAnsi="Times New Roman"/>
      <w:kern w:val="2"/>
      <w:sz w:val="18"/>
      <w:szCs w:val="24"/>
    </w:rPr>
  </w:style>
  <w:style w:type="paragraph" w:customStyle="1" w:styleId="3732">
    <w:name w:val="列项及编号"/>
    <w:basedOn w:val="1746"/>
    <w:qFormat/>
    <w:uiPriority w:val="0"/>
    <w:pPr>
      <w:tabs>
        <w:tab w:val="left" w:pos="0"/>
        <w:tab w:val="left" w:pos="425"/>
        <w:tab w:val="left" w:pos="900"/>
        <w:tab w:val="left" w:pos="4515"/>
      </w:tabs>
      <w:adjustRightInd w:val="0"/>
      <w:snapToGrid w:val="0"/>
      <w:spacing w:line="288" w:lineRule="auto"/>
      <w:ind w:left="425" w:hanging="425" w:firstLineChars="0"/>
    </w:pPr>
  </w:style>
  <w:style w:type="paragraph" w:customStyle="1" w:styleId="3733">
    <w:name w:val="项目号"/>
    <w:basedOn w:val="1"/>
    <w:qFormat/>
    <w:uiPriority w:val="0"/>
    <w:pPr>
      <w:tabs>
        <w:tab w:val="left" w:pos="4515"/>
      </w:tabs>
      <w:spacing w:line="300" w:lineRule="auto"/>
      <w:ind w:left="4515"/>
    </w:pPr>
    <w:rPr>
      <w:szCs w:val="20"/>
    </w:rPr>
  </w:style>
  <w:style w:type="paragraph" w:customStyle="1" w:styleId="3734">
    <w:name w:val="文表文字居中"/>
    <w:basedOn w:val="1"/>
    <w:qFormat/>
    <w:uiPriority w:val="0"/>
    <w:pPr>
      <w:spacing w:line="360" w:lineRule="auto"/>
      <w:ind w:firstLine="200" w:firstLineChars="200"/>
      <w:jc w:val="center"/>
    </w:pPr>
    <w:rPr>
      <w:color w:val="000000"/>
    </w:rPr>
  </w:style>
  <w:style w:type="paragraph" w:customStyle="1" w:styleId="3735">
    <w:name w:val="CM107"/>
    <w:basedOn w:val="543"/>
    <w:next w:val="543"/>
    <w:qFormat/>
    <w:uiPriority w:val="0"/>
    <w:pPr>
      <w:spacing w:line="626" w:lineRule="atLeast"/>
    </w:pPr>
    <w:rPr>
      <w:rFonts w:ascii="á￥êé" w:hAnsi="Times New Roman" w:eastAsia="á￥êé" w:cs="Times New Roman"/>
      <w:color w:val="auto"/>
      <w:sz w:val="20"/>
      <w:szCs w:val="20"/>
    </w:rPr>
  </w:style>
  <w:style w:type="paragraph" w:customStyle="1" w:styleId="3736">
    <w:name w:val="样式 样式 标题 1 + 段前: 1 行 段后: 1 行 + 段前: 1 行 段后: 1 行"/>
    <w:basedOn w:val="1"/>
    <w:qFormat/>
    <w:uiPriority w:val="0"/>
    <w:pPr>
      <w:keepNext/>
      <w:keepLines/>
      <w:tabs>
        <w:tab w:val="left" w:pos="4515"/>
      </w:tabs>
      <w:spacing w:beforeLines="100" w:afterLines="100" w:line="360" w:lineRule="auto"/>
      <w:ind w:left="4515"/>
      <w:outlineLvl w:val="0"/>
    </w:pPr>
    <w:rPr>
      <w:rFonts w:ascii="Arial" w:hAnsi="Arial" w:eastAsia="黑体"/>
      <w:kern w:val="44"/>
    </w:rPr>
  </w:style>
  <w:style w:type="paragraph" w:customStyle="1" w:styleId="3737">
    <w:name w:val="样式 标题 3条 + 加粗"/>
    <w:basedOn w:val="5"/>
    <w:qFormat/>
    <w:uiPriority w:val="0"/>
    <w:pPr>
      <w:tabs>
        <w:tab w:val="left" w:pos="498"/>
      </w:tabs>
      <w:adjustRightInd w:val="0"/>
      <w:spacing w:after="120" w:line="240" w:lineRule="auto"/>
      <w:textAlignment w:val="baseline"/>
    </w:pPr>
    <w:rPr>
      <w:b w:val="0"/>
      <w:sz w:val="24"/>
      <w:szCs w:val="20"/>
      <w:lang w:val="zh-CN"/>
    </w:rPr>
  </w:style>
  <w:style w:type="paragraph" w:customStyle="1" w:styleId="3738">
    <w:name w:val="msonospacing"/>
    <w:basedOn w:val="1"/>
    <w:qFormat/>
    <w:uiPriority w:val="0"/>
    <w:pPr>
      <w:spacing w:before="100" w:beforeAutospacing="1" w:after="100" w:afterAutospacing="1"/>
    </w:pPr>
  </w:style>
  <w:style w:type="paragraph" w:customStyle="1" w:styleId="3739">
    <w:name w:val="样式 垃圾 正文首行缩进 + Times New Roman 首行缩进:  2 字符"/>
    <w:basedOn w:val="1973"/>
    <w:qFormat/>
    <w:uiPriority w:val="0"/>
    <w:rPr>
      <w:rFonts w:ascii="Times New Roman" w:hAnsi="Times New Roman" w:cs="Times New Roman"/>
      <w:kern w:val="2"/>
    </w:rPr>
  </w:style>
  <w:style w:type="paragraph" w:customStyle="1" w:styleId="3740">
    <w:name w:val="CM24"/>
    <w:basedOn w:val="543"/>
    <w:next w:val="543"/>
    <w:qFormat/>
    <w:uiPriority w:val="0"/>
    <w:rPr>
      <w:rFonts w:ascii="Times New Roman" w:hAnsi="Times New Roman" w:cs="Times New Roman"/>
      <w:color w:val="auto"/>
    </w:rPr>
  </w:style>
  <w:style w:type="paragraph" w:customStyle="1" w:styleId="3741">
    <w:name w:val="样式 自定义缩进 + 黑色 首行缩进:  2 字符"/>
    <w:basedOn w:val="1"/>
    <w:qFormat/>
    <w:uiPriority w:val="0"/>
    <w:pPr>
      <w:spacing w:line="336" w:lineRule="auto"/>
      <w:ind w:firstLine="480"/>
    </w:pPr>
    <w:rPr>
      <w:color w:val="000000"/>
      <w:sz w:val="28"/>
      <w:szCs w:val="20"/>
    </w:rPr>
  </w:style>
  <w:style w:type="paragraph" w:customStyle="1" w:styleId="3742">
    <w:name w:val="xl115"/>
    <w:basedOn w:val="1"/>
    <w:qFormat/>
    <w:uiPriority w:val="0"/>
    <w:pPr>
      <w:pBdr>
        <w:top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743">
    <w:name w:val="xl131"/>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color w:val="FFFFFF"/>
      <w:sz w:val="20"/>
      <w:szCs w:val="20"/>
    </w:rPr>
  </w:style>
  <w:style w:type="paragraph" w:customStyle="1" w:styleId="3744">
    <w:name w:val="ST20_35"/>
    <w:basedOn w:val="57"/>
    <w:qFormat/>
    <w:uiPriority w:val="0"/>
    <w:pPr>
      <w:keepLines/>
      <w:pBdr>
        <w:bottom w:val="none" w:color="auto" w:sz="0" w:space="0"/>
      </w:pBdr>
      <w:tabs>
        <w:tab w:val="center" w:pos="4320"/>
        <w:tab w:val="clear" w:pos="4153"/>
        <w:tab w:val="clear" w:pos="8306"/>
      </w:tabs>
      <w:autoSpaceDE w:val="0"/>
      <w:autoSpaceDN w:val="0"/>
      <w:adjustRightInd w:val="0"/>
      <w:snapToGrid/>
      <w:spacing w:line="360" w:lineRule="atLeast"/>
      <w:textAlignment w:val="baseline"/>
    </w:pPr>
    <w:rPr>
      <w:rFonts w:hAnsi="Tms Rmn"/>
      <w:sz w:val="28"/>
      <w:szCs w:val="20"/>
      <w:lang w:val="zh-CN"/>
    </w:rPr>
  </w:style>
  <w:style w:type="paragraph" w:customStyle="1" w:styleId="3745">
    <w:name w:val="ST20_56"/>
    <w:basedOn w:val="1967"/>
    <w:qFormat/>
    <w:uiPriority w:val="0"/>
    <w:pPr>
      <w:ind w:left="1080"/>
    </w:pPr>
  </w:style>
  <w:style w:type="paragraph" w:customStyle="1" w:styleId="3746">
    <w:name w:val="样式 目录 1 + 小四"/>
    <w:basedOn w:val="59"/>
    <w:qFormat/>
    <w:uiPriority w:val="0"/>
    <w:pPr>
      <w:tabs>
        <w:tab w:val="right" w:leader="dot" w:pos="9240"/>
      </w:tabs>
      <w:snapToGrid/>
      <w:spacing w:after="120"/>
    </w:pPr>
    <w:rPr>
      <w:bCs/>
      <w:caps/>
      <w:kern w:val="32"/>
      <w:sz w:val="28"/>
      <w:szCs w:val="28"/>
    </w:rPr>
  </w:style>
  <w:style w:type="paragraph" w:customStyle="1" w:styleId="3747">
    <w:name w:val="CM87"/>
    <w:basedOn w:val="543"/>
    <w:next w:val="543"/>
    <w:qFormat/>
    <w:uiPriority w:val="99"/>
    <w:pPr>
      <w:spacing w:after="273"/>
    </w:pPr>
    <w:rPr>
      <w:rFonts w:hAnsi="Times New Roman" w:cs="Times New Roman"/>
      <w:color w:val="auto"/>
    </w:rPr>
  </w:style>
  <w:style w:type="paragraph" w:customStyle="1" w:styleId="3748">
    <w:name w:val="样式 标题 3标题 3 CharReHead 3 WSAh3H3B Head..标题 3 Char Char标...1"/>
    <w:basedOn w:val="5"/>
    <w:qFormat/>
    <w:uiPriority w:val="0"/>
    <w:pPr>
      <w:tabs>
        <w:tab w:val="left" w:pos="498"/>
      </w:tabs>
      <w:spacing w:line="240" w:lineRule="atLeast"/>
    </w:pPr>
    <w:rPr>
      <w:bCs w:val="0"/>
      <w:kern w:val="24"/>
      <w:sz w:val="24"/>
      <w:szCs w:val="20"/>
      <w:lang w:val="zh-CN"/>
    </w:rPr>
  </w:style>
  <w:style w:type="paragraph" w:customStyle="1" w:styleId="3749">
    <w:name w:val="样式 标题 1Heading One篇章标题标书1h1H1第*部分第A章L1bocLevel 1 Topi...1"/>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3750">
    <w:name w:val="gb"/>
    <w:basedOn w:val="1"/>
    <w:qFormat/>
    <w:uiPriority w:val="0"/>
    <w:pPr>
      <w:tabs>
        <w:tab w:val="left" w:pos="227"/>
      </w:tabs>
      <w:adjustRightInd w:val="0"/>
      <w:spacing w:before="120" w:after="120" w:line="360" w:lineRule="atLeast"/>
    </w:pPr>
    <w:rPr>
      <w:rFonts w:ascii="Arial" w:hAnsi="Arial" w:eastAsia="仿宋体"/>
      <w:szCs w:val="20"/>
    </w:rPr>
  </w:style>
  <w:style w:type="paragraph" w:customStyle="1" w:styleId="3751">
    <w:name w:val="图和表标题"/>
    <w:next w:val="6"/>
    <w:qFormat/>
    <w:uiPriority w:val="0"/>
    <w:pPr>
      <w:spacing w:line="440" w:lineRule="exact"/>
      <w:jc w:val="center"/>
    </w:pPr>
    <w:rPr>
      <w:rFonts w:ascii="黑体" w:hAnsi="Times New Roman" w:eastAsia="黑体" w:cs="Times New Roman"/>
      <w:sz w:val="24"/>
      <w:lang w:val="en-US" w:eastAsia="zh-CN" w:bidi="ar-SA"/>
    </w:rPr>
  </w:style>
  <w:style w:type="paragraph" w:customStyle="1" w:styleId="3752">
    <w:name w:val="表格-项目"/>
    <w:basedOn w:val="1765"/>
    <w:qFormat/>
    <w:uiPriority w:val="0"/>
    <w:pPr>
      <w:autoSpaceDE w:val="0"/>
      <w:autoSpaceDN w:val="0"/>
      <w:snapToGrid w:val="0"/>
      <w:ind w:firstLine="57"/>
      <w:jc w:val="left"/>
    </w:pPr>
    <w:rPr>
      <w:color w:val="000000"/>
      <w:spacing w:val="14"/>
      <w:szCs w:val="28"/>
    </w:rPr>
  </w:style>
  <w:style w:type="paragraph" w:customStyle="1" w:styleId="3753">
    <w:name w:val="xl102"/>
    <w:basedOn w:val="1"/>
    <w:qFormat/>
    <w:uiPriority w:val="0"/>
    <w:pPr>
      <w:pBdr>
        <w:bottom w:val="single" w:color="auto" w:sz="4" w:space="0"/>
        <w:right w:val="single" w:color="auto" w:sz="4" w:space="0"/>
      </w:pBdr>
      <w:spacing w:before="100" w:beforeAutospacing="1" w:after="100" w:afterAutospacing="1"/>
      <w:jc w:val="center"/>
      <w:textAlignment w:val="center"/>
    </w:pPr>
    <w:rPr>
      <w:rFonts w:ascii="Arial Unicode MS" w:hAnsi="Arial Unicode MS"/>
    </w:rPr>
  </w:style>
  <w:style w:type="paragraph" w:customStyle="1" w:styleId="3754">
    <w:name w:val="kkk"/>
    <w:basedOn w:val="6"/>
    <w:qFormat/>
    <w:uiPriority w:val="0"/>
    <w:pPr>
      <w:keepNext w:val="0"/>
      <w:tabs>
        <w:tab w:val="left" w:pos="216"/>
      </w:tabs>
      <w:ind w:firstLine="200"/>
      <w:jc w:val="both"/>
      <w:outlineLvl w:val="9"/>
    </w:pPr>
    <w:rPr>
      <w:b w:val="0"/>
      <w:bCs w:val="0"/>
      <w:color w:val="auto"/>
      <w:spacing w:val="16"/>
      <w:szCs w:val="20"/>
      <w:lang w:val="zh-CN"/>
    </w:rPr>
  </w:style>
  <w:style w:type="paragraph" w:customStyle="1" w:styleId="3755">
    <w:name w:val="表格5'号字"/>
    <w:basedOn w:val="3"/>
    <w:qFormat/>
    <w:uiPriority w:val="0"/>
    <w:pPr>
      <w:tabs>
        <w:tab w:val="left" w:pos="1050"/>
        <w:tab w:val="left" w:pos="4515"/>
      </w:tabs>
      <w:autoSpaceDN w:val="0"/>
      <w:adjustRightInd w:val="0"/>
      <w:snapToGrid w:val="0"/>
      <w:spacing w:before="0" w:after="0" w:line="280" w:lineRule="exact"/>
      <w:jc w:val="center"/>
      <w:outlineLvl w:val="9"/>
    </w:pPr>
    <w:rPr>
      <w:b w:val="0"/>
      <w:color w:val="000000"/>
      <w:sz w:val="18"/>
      <w:lang w:val="zh-CN"/>
    </w:rPr>
  </w:style>
  <w:style w:type="paragraph" w:customStyle="1" w:styleId="3756">
    <w:name w:val="组合图中文字"/>
    <w:next w:val="1"/>
    <w:qFormat/>
    <w:uiPriority w:val="0"/>
    <w:pPr>
      <w:jc w:val="center"/>
    </w:pPr>
    <w:rPr>
      <w:rFonts w:ascii="Times New Roman" w:hAnsi="Times New Roman" w:eastAsia="宋体" w:cs="Times New Roman"/>
      <w:kern w:val="2"/>
      <w:sz w:val="21"/>
      <w:szCs w:val="21"/>
      <w:lang w:val="en-US" w:eastAsia="zh-CN" w:bidi="ar-SA"/>
    </w:rPr>
  </w:style>
  <w:style w:type="paragraph" w:customStyle="1" w:styleId="3757">
    <w:name w:val="xl8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3758">
    <w:name w:val="Listing"/>
    <w:basedOn w:val="1"/>
    <w:qFormat/>
    <w:uiPriority w:val="0"/>
    <w:pPr>
      <w:overflowPunct w:val="0"/>
      <w:autoSpaceDE w:val="0"/>
      <w:autoSpaceDN w:val="0"/>
      <w:adjustRightInd w:val="0"/>
      <w:textAlignment w:val="baseline"/>
    </w:pPr>
    <w:rPr>
      <w:rFonts w:ascii="Arial" w:hAnsi="Arial"/>
      <w:b/>
      <w:sz w:val="22"/>
      <w:szCs w:val="20"/>
      <w:lang w:val="en-GB"/>
    </w:rPr>
  </w:style>
  <w:style w:type="paragraph" w:customStyle="1" w:styleId="3759">
    <w:name w:val="自定义表格文字居中"/>
    <w:basedOn w:val="1"/>
    <w:qFormat/>
    <w:uiPriority w:val="0"/>
    <w:pPr>
      <w:adjustRightInd w:val="0"/>
      <w:snapToGrid w:val="0"/>
      <w:ind w:left="4" w:hanging="4" w:hangingChars="2"/>
      <w:jc w:val="center"/>
      <w:outlineLvl w:val="0"/>
    </w:pPr>
    <w:rPr>
      <w:szCs w:val="21"/>
    </w:rPr>
  </w:style>
  <w:style w:type="paragraph" w:customStyle="1" w:styleId="3760">
    <w:name w:val="p0"/>
    <w:basedOn w:val="1"/>
    <w:qFormat/>
    <w:uiPriority w:val="0"/>
    <w:pPr>
      <w:tabs>
        <w:tab w:val="left" w:pos="720"/>
      </w:tabs>
      <w:spacing w:line="240" w:lineRule="atLeast"/>
    </w:pPr>
    <w:rPr>
      <w:szCs w:val="20"/>
      <w:lang w:eastAsia="en-US"/>
    </w:rPr>
  </w:style>
  <w:style w:type="paragraph" w:customStyle="1" w:styleId="3761">
    <w:name w:val="Char Char3 Char Char Char Char"/>
    <w:basedOn w:val="1"/>
    <w:qFormat/>
    <w:uiPriority w:val="0"/>
    <w:pPr>
      <w:spacing w:after="160" w:line="240" w:lineRule="exact"/>
    </w:pPr>
    <w:rPr>
      <w:rFonts w:ascii="Verdana" w:hAnsi="Verdana"/>
      <w:sz w:val="20"/>
      <w:szCs w:val="20"/>
      <w:lang w:eastAsia="en-US"/>
    </w:rPr>
  </w:style>
  <w:style w:type="paragraph" w:customStyle="1" w:styleId="3762">
    <w:name w:val="Titre Instr. 2"/>
    <w:basedOn w:val="2534"/>
    <w:qFormat/>
    <w:uiPriority w:val="0"/>
    <w:pPr>
      <w:pBdr>
        <w:top w:val="none" w:color="auto" w:sz="0" w:space="0"/>
        <w:left w:val="none" w:color="auto" w:sz="0" w:space="0"/>
        <w:bottom w:val="none" w:color="auto" w:sz="0" w:space="0"/>
        <w:right w:val="none" w:color="auto" w:sz="0" w:space="0"/>
      </w:pBdr>
    </w:pPr>
  </w:style>
  <w:style w:type="paragraph" w:customStyle="1" w:styleId="3763">
    <w:name w:val="样式 样式 正文首行缩进 + 首行缩进:  2 字符1 + 段前: 0 磅 段后: 0 磅"/>
    <w:basedOn w:val="1"/>
    <w:qFormat/>
    <w:uiPriority w:val="0"/>
    <w:pPr>
      <w:tabs>
        <w:tab w:val="left" w:pos="628"/>
        <w:tab w:val="left" w:pos="1727"/>
        <w:tab w:val="left" w:pos="1884"/>
        <w:tab w:val="left" w:pos="4900"/>
      </w:tabs>
      <w:autoSpaceDN w:val="0"/>
      <w:adjustRightInd w:val="0"/>
      <w:snapToGrid w:val="0"/>
      <w:spacing w:line="360" w:lineRule="auto"/>
      <w:ind w:firstLine="560" w:firstLineChars="200"/>
    </w:pPr>
    <w:rPr>
      <w:sz w:val="28"/>
      <w:szCs w:val="20"/>
    </w:rPr>
  </w:style>
  <w:style w:type="paragraph" w:customStyle="1" w:styleId="3764">
    <w:name w:val="Char2 Char Char1 Char"/>
    <w:basedOn w:val="1"/>
    <w:qFormat/>
    <w:uiPriority w:val="0"/>
    <w:pPr>
      <w:spacing w:line="360" w:lineRule="auto"/>
      <w:ind w:firstLine="200" w:firstLineChars="200"/>
    </w:pPr>
  </w:style>
  <w:style w:type="paragraph" w:customStyle="1" w:styleId="3765">
    <w:name w:val="@制度标题2"/>
    <w:basedOn w:val="5"/>
    <w:next w:val="1"/>
    <w:semiHidden/>
    <w:qFormat/>
    <w:uiPriority w:val="0"/>
    <w:pPr>
      <w:tabs>
        <w:tab w:val="left" w:pos="0"/>
      </w:tabs>
      <w:spacing w:line="413" w:lineRule="auto"/>
      <w:ind w:right="210"/>
    </w:pPr>
    <w:rPr>
      <w:rFonts w:ascii="Arial" w:hAnsi="Arial" w:eastAsia="仿宋_GB2312"/>
      <w:sz w:val="28"/>
      <w:szCs w:val="28"/>
      <w:lang w:val="zh-CN"/>
    </w:rPr>
  </w:style>
  <w:style w:type="paragraph" w:customStyle="1" w:styleId="3766">
    <w:name w:val="正文缩近 Char"/>
    <w:basedOn w:val="1"/>
    <w:qFormat/>
    <w:uiPriority w:val="0"/>
    <w:pPr>
      <w:adjustRightInd w:val="0"/>
      <w:snapToGrid w:val="0"/>
      <w:spacing w:line="360" w:lineRule="auto"/>
      <w:ind w:firstLine="200" w:firstLineChars="200"/>
    </w:pPr>
    <w:rPr>
      <w:rFonts w:ascii="Arial" w:hAnsi="Arial"/>
      <w:sz w:val="28"/>
    </w:rPr>
  </w:style>
  <w:style w:type="paragraph" w:customStyle="1" w:styleId="3767">
    <w:name w:val="CM159"/>
    <w:basedOn w:val="543"/>
    <w:next w:val="543"/>
    <w:qFormat/>
    <w:uiPriority w:val="0"/>
    <w:pPr>
      <w:spacing w:after="123"/>
    </w:pPr>
    <w:rPr>
      <w:rFonts w:ascii="Sim Sun+ 2" w:hAnsi="Times New Roman" w:eastAsia="Sim Sun+ 2" w:cs="Times New Roman"/>
      <w:color w:val="auto"/>
    </w:rPr>
  </w:style>
  <w:style w:type="paragraph" w:customStyle="1" w:styleId="3768">
    <w:name w:val="CM106"/>
    <w:basedOn w:val="543"/>
    <w:next w:val="543"/>
    <w:qFormat/>
    <w:uiPriority w:val="0"/>
    <w:pPr>
      <w:spacing w:line="626" w:lineRule="atLeast"/>
    </w:pPr>
    <w:rPr>
      <w:rFonts w:ascii="á￥êé" w:hAnsi="Times New Roman" w:eastAsia="á￥êé" w:cs="Times New Roman"/>
      <w:color w:val="auto"/>
      <w:sz w:val="20"/>
      <w:szCs w:val="20"/>
    </w:rPr>
  </w:style>
  <w:style w:type="paragraph" w:customStyle="1" w:styleId="3769">
    <w:name w:val="名字"/>
    <w:basedOn w:val="1"/>
    <w:next w:val="1"/>
    <w:qFormat/>
    <w:uiPriority w:val="0"/>
    <w:pPr>
      <w:adjustRightInd w:val="0"/>
      <w:spacing w:line="312" w:lineRule="atLeast"/>
      <w:jc w:val="center"/>
      <w:textAlignment w:val="baseline"/>
    </w:pPr>
    <w:rPr>
      <w:rFonts w:ascii="Arial" w:hAnsi="Arial" w:eastAsia="长城楷体"/>
      <w:szCs w:val="20"/>
    </w:rPr>
  </w:style>
  <w:style w:type="paragraph" w:customStyle="1" w:styleId="3770">
    <w:name w:val="ST20_1"/>
    <w:basedOn w:val="1"/>
    <w:qFormat/>
    <w:uiPriority w:val="0"/>
    <w:pPr>
      <w:adjustRightInd w:val="0"/>
      <w:jc w:val="center"/>
      <w:textAlignment w:val="baseline"/>
    </w:pPr>
    <w:rPr>
      <w:szCs w:val="20"/>
    </w:rPr>
  </w:style>
  <w:style w:type="paragraph" w:customStyle="1" w:styleId="3771">
    <w:name w:val="xl114"/>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772">
    <w:name w:val="xl130"/>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773">
    <w:name w:val="Bullet 5"/>
    <w:basedOn w:val="1"/>
    <w:next w:val="1"/>
    <w:qFormat/>
    <w:uiPriority w:val="0"/>
    <w:pPr>
      <w:tabs>
        <w:tab w:val="left" w:pos="1440"/>
      </w:tabs>
      <w:ind w:left="5041" w:hanging="720"/>
    </w:pPr>
    <w:rPr>
      <w:rFonts w:ascii="Arial" w:hAnsi="Arial"/>
      <w:sz w:val="20"/>
      <w:szCs w:val="20"/>
      <w:lang w:eastAsia="en-US"/>
    </w:rPr>
  </w:style>
  <w:style w:type="paragraph" w:customStyle="1" w:styleId="3774">
    <w:name w:val="ST20_33"/>
    <w:basedOn w:val="55"/>
    <w:qFormat/>
    <w:uiPriority w:val="0"/>
    <w:pPr>
      <w:keepLines/>
      <w:tabs>
        <w:tab w:val="center" w:pos="4320"/>
        <w:tab w:val="right" w:pos="8640"/>
        <w:tab w:val="clear" w:pos="4153"/>
        <w:tab w:val="clear" w:pos="8306"/>
      </w:tabs>
      <w:autoSpaceDE w:val="0"/>
      <w:autoSpaceDN w:val="0"/>
      <w:adjustRightInd w:val="0"/>
      <w:snapToGrid/>
      <w:spacing w:line="360" w:lineRule="atLeast"/>
      <w:textAlignment w:val="baseline"/>
    </w:pPr>
    <w:rPr>
      <w:rFonts w:hAnsi="Tms Rmn"/>
      <w:sz w:val="28"/>
      <w:szCs w:val="20"/>
      <w:lang w:val="zh-CN"/>
    </w:rPr>
  </w:style>
  <w:style w:type="paragraph" w:customStyle="1" w:styleId="3775">
    <w:name w:val="ST20_61"/>
    <w:basedOn w:val="1885"/>
    <w:qFormat/>
    <w:uiPriority w:val="0"/>
    <w:pPr>
      <w:keepNext/>
    </w:pPr>
  </w:style>
  <w:style w:type="paragraph" w:customStyle="1" w:styleId="3776">
    <w:name w:val="Titre Prem Page"/>
    <w:basedOn w:val="1"/>
    <w:qFormat/>
    <w:uiPriority w:val="0"/>
    <w:pPr>
      <w:tabs>
        <w:tab w:val="center" w:pos="9923"/>
      </w:tabs>
      <w:jc w:val="center"/>
    </w:pPr>
    <w:rPr>
      <w:rFonts w:ascii="Times" w:hAnsi="Times"/>
      <w:b/>
      <w:color w:val="000000"/>
      <w:sz w:val="48"/>
      <w:szCs w:val="20"/>
      <w:lang w:val="fr-FR"/>
    </w:rPr>
  </w:style>
  <w:style w:type="paragraph" w:customStyle="1" w:styleId="3777">
    <w:name w:val="样式 红色 居中 行距: 固定值 21 磅"/>
    <w:basedOn w:val="1"/>
    <w:qFormat/>
    <w:uiPriority w:val="0"/>
    <w:pPr>
      <w:spacing w:line="420" w:lineRule="exact"/>
      <w:jc w:val="center"/>
    </w:pPr>
    <w:rPr>
      <w:szCs w:val="21"/>
    </w:rPr>
  </w:style>
  <w:style w:type="paragraph" w:customStyle="1" w:styleId="3778">
    <w:name w:val="段文p"/>
    <w:basedOn w:val="1"/>
    <w:qFormat/>
    <w:uiPriority w:val="0"/>
    <w:pPr>
      <w:autoSpaceDN w:val="0"/>
      <w:snapToGrid w:val="0"/>
      <w:spacing w:line="300" w:lineRule="auto"/>
      <w:ind w:firstLine="200" w:firstLineChars="200"/>
    </w:pPr>
    <w:rPr>
      <w:rFonts w:ascii="Arial" w:hAnsi="Arial" w:eastAsia="新宋体"/>
      <w:sz w:val="28"/>
      <w:szCs w:val="28"/>
    </w:rPr>
  </w:style>
  <w:style w:type="paragraph" w:customStyle="1" w:styleId="3779">
    <w:name w:val="韩奇"/>
    <w:basedOn w:val="1"/>
    <w:qFormat/>
    <w:uiPriority w:val="0"/>
    <w:pPr>
      <w:adjustRightInd w:val="0"/>
      <w:spacing w:line="500" w:lineRule="exact"/>
      <w:ind w:firstLine="200" w:firstLineChars="200"/>
      <w:textAlignment w:val="baseline"/>
    </w:pPr>
    <w:rPr>
      <w:rFonts w:eastAsia="楷体_GB2312"/>
      <w:sz w:val="28"/>
      <w:szCs w:val="20"/>
    </w:rPr>
  </w:style>
  <w:style w:type="paragraph" w:customStyle="1" w:styleId="3780">
    <w:name w:val="样式 四号 加粗 首行缩进:  28.1 磅 段前: 6 磅 段后: 3 磅 行距: 1.5 倍行距"/>
    <w:basedOn w:val="1"/>
    <w:qFormat/>
    <w:uiPriority w:val="0"/>
    <w:pPr>
      <w:keepNext/>
      <w:keepLines/>
      <w:spacing w:before="120" w:after="60" w:line="360" w:lineRule="auto"/>
      <w:outlineLvl w:val="2"/>
    </w:pPr>
    <w:rPr>
      <w:b/>
      <w:bCs/>
      <w:kern w:val="24"/>
      <w:sz w:val="28"/>
      <w:szCs w:val="20"/>
    </w:rPr>
  </w:style>
  <w:style w:type="paragraph" w:customStyle="1" w:styleId="3781">
    <w:name w:val="说明书"/>
    <w:basedOn w:val="1"/>
    <w:qFormat/>
    <w:uiPriority w:val="0"/>
    <w:pPr>
      <w:adjustRightInd w:val="0"/>
      <w:spacing w:line="400" w:lineRule="exact"/>
      <w:ind w:firstLine="567"/>
      <w:textAlignment w:val="baseline"/>
    </w:pPr>
    <w:rPr>
      <w:spacing w:val="20"/>
      <w:szCs w:val="20"/>
    </w:rPr>
  </w:style>
  <w:style w:type="paragraph" w:customStyle="1" w:styleId="3782">
    <w:name w:val="基本段落"/>
    <w:basedOn w:val="1"/>
    <w:qFormat/>
    <w:uiPriority w:val="0"/>
    <w:pPr>
      <w:autoSpaceDE w:val="0"/>
      <w:autoSpaceDN w:val="0"/>
      <w:adjustRightInd w:val="0"/>
      <w:spacing w:line="440" w:lineRule="atLeast"/>
      <w:ind w:firstLine="567"/>
      <w:textAlignment w:val="bottom"/>
    </w:pPr>
    <w:rPr>
      <w:rFonts w:ascii="Arial" w:hAnsi="Arial"/>
      <w:sz w:val="26"/>
      <w:szCs w:val="20"/>
    </w:rPr>
  </w:style>
  <w:style w:type="paragraph" w:customStyle="1" w:styleId="3783">
    <w:name w:val="样式 目录 1 + 行距: 多倍行距 1.3 字行"/>
    <w:basedOn w:val="59"/>
    <w:qFormat/>
    <w:uiPriority w:val="0"/>
    <w:pPr>
      <w:tabs>
        <w:tab w:val="left" w:pos="480"/>
        <w:tab w:val="right" w:leader="dot" w:pos="9345"/>
      </w:tabs>
      <w:snapToGrid/>
      <w:spacing w:after="120" w:line="312" w:lineRule="auto"/>
      <w:textAlignment w:val="baseline"/>
    </w:pPr>
    <w:rPr>
      <w:b w:val="0"/>
      <w:caps/>
      <w:szCs w:val="20"/>
    </w:rPr>
  </w:style>
  <w:style w:type="paragraph" w:customStyle="1" w:styleId="3784">
    <w:name w:val="xl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style>
  <w:style w:type="paragraph" w:customStyle="1" w:styleId="3785">
    <w:name w:val="表格文字两端对齐"/>
    <w:basedOn w:val="1"/>
    <w:qFormat/>
    <w:uiPriority w:val="0"/>
    <w:pPr>
      <w:spacing w:line="300" w:lineRule="auto"/>
      <w:jc w:val="center"/>
    </w:pPr>
    <w:rPr>
      <w:rFonts w:ascii="Arial Narrow" w:hAnsi="Arial Narrow" w:eastAsia="仿宋_GB2312"/>
      <w:color w:val="000000"/>
    </w:rPr>
  </w:style>
  <w:style w:type="paragraph" w:customStyle="1" w:styleId="3786">
    <w:name w:val="T2"/>
    <w:basedOn w:val="51"/>
    <w:qFormat/>
    <w:uiPriority w:val="0"/>
    <w:pPr>
      <w:widowControl w:val="0"/>
      <w:adjustRightInd w:val="0"/>
      <w:spacing w:before="0" w:after="0"/>
      <w:ind w:left="2100" w:firstLine="525" w:firstLineChars="0"/>
      <w:textAlignment w:val="baseline"/>
    </w:pPr>
    <w:rPr>
      <w:rFonts w:ascii="仿宋_GB2312" w:eastAsia="仿宋_GB2312"/>
      <w:sz w:val="28"/>
      <w:szCs w:val="20"/>
    </w:rPr>
  </w:style>
  <w:style w:type="paragraph" w:customStyle="1" w:styleId="3787">
    <w:name w:val="xl105"/>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3788">
    <w:name w:val="附录三级条"/>
    <w:basedOn w:val="1958"/>
    <w:next w:val="21"/>
    <w:qFormat/>
    <w:uiPriority w:val="0"/>
    <w:pPr>
      <w:tabs>
        <w:tab w:val="left" w:pos="992"/>
        <w:tab w:val="clear" w:pos="498"/>
      </w:tabs>
      <w:ind w:left="992" w:hanging="992"/>
    </w:pPr>
  </w:style>
  <w:style w:type="paragraph" w:customStyle="1" w:styleId="3789">
    <w:name w:val="附录四级条"/>
    <w:basedOn w:val="1958"/>
    <w:next w:val="21"/>
    <w:qFormat/>
    <w:uiPriority w:val="0"/>
    <w:pPr>
      <w:tabs>
        <w:tab w:val="left" w:pos="1134"/>
        <w:tab w:val="clear" w:pos="498"/>
      </w:tabs>
      <w:ind w:left="1134" w:hanging="1134"/>
    </w:pPr>
  </w:style>
  <w:style w:type="paragraph" w:customStyle="1" w:styleId="3790">
    <w:name w:val="样式 标题 3 + 四号 蓝色 行距: 1.5 倍行距"/>
    <w:basedOn w:val="5"/>
    <w:next w:val="55"/>
    <w:qFormat/>
    <w:uiPriority w:val="0"/>
    <w:pPr>
      <w:tabs>
        <w:tab w:val="left" w:pos="498"/>
      </w:tabs>
      <w:spacing w:before="0" w:after="0" w:line="360" w:lineRule="auto"/>
    </w:pPr>
    <w:rPr>
      <w:rFonts w:ascii="Arial" w:hAnsi="Arial"/>
      <w:color w:val="0000FF"/>
      <w:sz w:val="28"/>
      <w:szCs w:val="20"/>
      <w:lang w:val="zh-CN"/>
    </w:rPr>
  </w:style>
  <w:style w:type="paragraph" w:customStyle="1" w:styleId="3791">
    <w:name w:val="基准目录样式"/>
    <w:basedOn w:val="1"/>
    <w:qFormat/>
    <w:uiPriority w:val="0"/>
    <w:pPr>
      <w:tabs>
        <w:tab w:val="right" w:leader="dot" w:pos="-18551"/>
      </w:tabs>
      <w:adjustRightInd w:val="0"/>
      <w:snapToGrid w:val="0"/>
      <w:spacing w:after="240" w:line="240" w:lineRule="atLeast"/>
      <w:jc w:val="center"/>
    </w:pPr>
    <w:rPr>
      <w:rFonts w:ascii="Arial" w:hAnsi="Arial" w:eastAsia="仿宋_GB2312"/>
      <w:snapToGrid w:val="0"/>
      <w:color w:val="000000"/>
      <w:sz w:val="28"/>
      <w:szCs w:val="20"/>
    </w:rPr>
  </w:style>
  <w:style w:type="paragraph" w:customStyle="1" w:styleId="3792">
    <w:name w:val="可研报告"/>
    <w:basedOn w:val="2987"/>
    <w:qFormat/>
    <w:uiPriority w:val="0"/>
  </w:style>
  <w:style w:type="paragraph" w:customStyle="1" w:styleId="3793">
    <w:name w:val="样式 列表 + 黑体 行距: 最小值 12 磅"/>
    <w:basedOn w:val="66"/>
    <w:qFormat/>
    <w:uiPriority w:val="0"/>
    <w:pPr>
      <w:widowControl w:val="0"/>
      <w:adjustRightInd w:val="0"/>
      <w:snapToGrid w:val="0"/>
      <w:spacing w:after="0" w:line="240" w:lineRule="atLeast"/>
    </w:pPr>
    <w:rPr>
      <w:rFonts w:ascii="Calibri" w:hAnsi="Calibri" w:eastAsia="宋体"/>
      <w:kern w:val="21"/>
      <w:sz w:val="21"/>
      <w:szCs w:val="20"/>
    </w:rPr>
  </w:style>
  <w:style w:type="paragraph" w:customStyle="1" w:styleId="3794">
    <w:name w:val="Items"/>
    <w:basedOn w:val="1"/>
    <w:qFormat/>
    <w:uiPriority w:val="0"/>
    <w:pPr>
      <w:spacing w:before="48" w:after="72" w:line="440" w:lineRule="atLeast"/>
      <w:ind w:firstLine="567"/>
    </w:pPr>
    <w:rPr>
      <w:rFonts w:ascii="Tahoma" w:hAnsi="Tahoma" w:eastAsia="华文中宋"/>
      <w:sz w:val="28"/>
      <w:szCs w:val="20"/>
    </w:rPr>
  </w:style>
  <w:style w:type="paragraph" w:customStyle="1" w:styleId="3795">
    <w:name w:val="首行缩进:  2.25字符"/>
    <w:basedOn w:val="1"/>
    <w:qFormat/>
    <w:uiPriority w:val="0"/>
    <w:pPr>
      <w:spacing w:line="440" w:lineRule="exact"/>
      <w:ind w:firstLine="225" w:firstLineChars="225"/>
    </w:pPr>
  </w:style>
  <w:style w:type="paragraph" w:customStyle="1" w:styleId="3796">
    <w:name w:val="文本框1"/>
    <w:basedOn w:val="1"/>
    <w:qFormat/>
    <w:uiPriority w:val="0"/>
    <w:pPr>
      <w:autoSpaceDE w:val="0"/>
      <w:autoSpaceDN w:val="0"/>
      <w:adjustRightInd w:val="0"/>
      <w:spacing w:line="288" w:lineRule="auto"/>
      <w:ind w:firstLine="482"/>
      <w:textAlignment w:val="baseline"/>
    </w:pPr>
    <w:rPr>
      <w:szCs w:val="20"/>
    </w:rPr>
  </w:style>
  <w:style w:type="paragraph" w:customStyle="1" w:styleId="3797">
    <w:name w:val="样式 标题 3标31.1.1条标题 3 Char Char标题 3 Char + 黑色"/>
    <w:basedOn w:val="5"/>
    <w:qFormat/>
    <w:uiPriority w:val="0"/>
    <w:pPr>
      <w:keepNext w:val="0"/>
      <w:keepLines w:val="0"/>
      <w:tabs>
        <w:tab w:val="left" w:pos="1820"/>
      </w:tabs>
      <w:spacing w:before="0" w:after="0" w:line="336" w:lineRule="auto"/>
      <w:ind w:left="1820" w:hanging="420"/>
    </w:pPr>
    <w:rPr>
      <w:b w:val="0"/>
      <w:bCs w:val="0"/>
      <w:color w:val="000000"/>
      <w:sz w:val="28"/>
      <w:szCs w:val="20"/>
      <w:lang w:val="zh-CN"/>
    </w:rPr>
  </w:style>
  <w:style w:type="paragraph" w:customStyle="1" w:styleId="3798">
    <w:name w:val="xl113"/>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b/>
      <w:bCs/>
      <w:sz w:val="20"/>
      <w:szCs w:val="20"/>
    </w:rPr>
  </w:style>
  <w:style w:type="paragraph" w:customStyle="1" w:styleId="3799">
    <w:name w:val="正文并立"/>
    <w:basedOn w:val="1"/>
    <w:qFormat/>
    <w:uiPriority w:val="0"/>
    <w:pPr>
      <w:adjustRightInd w:val="0"/>
      <w:snapToGrid w:val="0"/>
      <w:spacing w:line="408" w:lineRule="atLeast"/>
      <w:ind w:firstLine="200" w:firstLineChars="200"/>
      <w:textAlignment w:val="baseline"/>
    </w:pPr>
    <w:rPr>
      <w:snapToGrid w:val="0"/>
      <w:szCs w:val="20"/>
    </w:rPr>
  </w:style>
  <w:style w:type="paragraph" w:customStyle="1" w:styleId="3800">
    <w:name w:val="表格c"/>
    <w:basedOn w:val="1"/>
    <w:next w:val="1"/>
    <w:qFormat/>
    <w:uiPriority w:val="0"/>
    <w:pPr>
      <w:spacing w:line="280" w:lineRule="exact"/>
    </w:pPr>
    <w:rPr>
      <w:spacing w:val="-6"/>
    </w:rPr>
  </w:style>
  <w:style w:type="paragraph" w:customStyle="1" w:styleId="3801">
    <w:name w:val="样式 标题 3 + 左侧:  1.5 字符"/>
    <w:basedOn w:val="5"/>
    <w:qFormat/>
    <w:uiPriority w:val="0"/>
    <w:pPr>
      <w:tabs>
        <w:tab w:val="left" w:pos="1320"/>
        <w:tab w:val="left" w:pos="3555"/>
        <w:tab w:val="left" w:pos="22680"/>
      </w:tabs>
      <w:autoSpaceDE w:val="0"/>
      <w:autoSpaceDN w:val="0"/>
      <w:adjustRightInd w:val="0"/>
      <w:spacing w:beforeLines="50" w:after="60" w:line="360" w:lineRule="auto"/>
      <w:ind w:left="150" w:leftChars="150" w:hanging="720" w:firstLineChars="200"/>
    </w:pPr>
    <w:rPr>
      <w:snapToGrid w:val="0"/>
      <w:sz w:val="24"/>
      <w:szCs w:val="20"/>
      <w:lang w:val="zh-CN"/>
    </w:rPr>
  </w:style>
  <w:style w:type="paragraph" w:customStyle="1" w:styleId="3802">
    <w:name w:val="表格头"/>
    <w:basedOn w:val="1"/>
    <w:qFormat/>
    <w:uiPriority w:val="0"/>
    <w:pPr>
      <w:adjustRightInd w:val="0"/>
      <w:spacing w:beforeLines="50" w:line="500" w:lineRule="exact"/>
      <w:jc w:val="center"/>
    </w:pPr>
    <w:rPr>
      <w:rFonts w:ascii="黑体" w:eastAsia="黑体"/>
      <w:szCs w:val="20"/>
    </w:rPr>
  </w:style>
  <w:style w:type="paragraph" w:customStyle="1" w:styleId="3803">
    <w:name w:val="样式 标题 1 + 居中"/>
    <w:basedOn w:val="3"/>
    <w:qFormat/>
    <w:uiPriority w:val="0"/>
    <w:pPr>
      <w:keepNext w:val="0"/>
      <w:keepLines w:val="0"/>
      <w:pageBreakBefore/>
      <w:tabs>
        <w:tab w:val="left" w:pos="360"/>
        <w:tab w:val="left" w:pos="1080"/>
        <w:tab w:val="left" w:pos="2280"/>
        <w:tab w:val="left" w:pos="2400"/>
        <w:tab w:val="left" w:pos="22680"/>
      </w:tabs>
      <w:spacing w:before="240" w:after="240" w:line="360" w:lineRule="auto"/>
      <w:ind w:left="360" w:right="-24" w:hanging="360"/>
      <w:jc w:val="center"/>
    </w:pPr>
    <w:rPr>
      <w:rFonts w:eastAsia="黑体"/>
      <w:b w:val="0"/>
      <w:snapToGrid w:val="0"/>
      <w:sz w:val="36"/>
      <w:szCs w:val="20"/>
      <w:lang w:val="zh-CN"/>
    </w:rPr>
  </w:style>
  <w:style w:type="paragraph" w:customStyle="1" w:styleId="3804">
    <w:name w:val="Char Char Char Char Char Char Char Char Char Char Char Char Char Char Char Char Char Char Char Char Char"/>
    <w:basedOn w:val="1"/>
    <w:qFormat/>
    <w:uiPriority w:val="0"/>
    <w:rPr>
      <w:rFonts w:ascii="仿宋_GB2312" w:eastAsia="仿宋_GB2312"/>
      <w:b/>
      <w:sz w:val="32"/>
      <w:szCs w:val="32"/>
    </w:rPr>
  </w:style>
  <w:style w:type="paragraph" w:customStyle="1" w:styleId="3805">
    <w:name w:val="Char Char Char Char Char Char Char Char Char Char Char Char"/>
    <w:basedOn w:val="1"/>
    <w:qFormat/>
    <w:uiPriority w:val="0"/>
    <w:rPr>
      <w:rFonts w:ascii="仿宋_GB2312" w:eastAsia="仿宋_GB2312"/>
      <w:b/>
      <w:sz w:val="32"/>
      <w:szCs w:val="32"/>
    </w:rPr>
  </w:style>
  <w:style w:type="paragraph" w:customStyle="1" w:styleId="3806">
    <w:name w:val="Char Char Char1 Char Char Char Char Char Char Char Char Char Char Char Char Char Char Char Char"/>
    <w:basedOn w:val="1"/>
    <w:qFormat/>
    <w:uiPriority w:val="0"/>
    <w:pPr>
      <w:tabs>
        <w:tab w:val="left" w:pos="22680"/>
      </w:tabs>
      <w:spacing w:line="360" w:lineRule="auto"/>
      <w:ind w:firstLine="200" w:firstLineChars="200"/>
    </w:pPr>
  </w:style>
  <w:style w:type="paragraph" w:customStyle="1" w:styleId="3807">
    <w:name w:val="标题44"/>
    <w:basedOn w:val="21"/>
    <w:qFormat/>
    <w:uiPriority w:val="0"/>
    <w:pPr>
      <w:snapToGrid w:val="0"/>
      <w:spacing w:line="120" w:lineRule="auto"/>
      <w:ind w:firstLine="0" w:firstLineChars="0"/>
    </w:pPr>
    <w:rPr>
      <w:rFonts w:ascii="Calibri" w:hAnsi="Calibri"/>
      <w:bCs/>
      <w:szCs w:val="32"/>
      <w:lang w:val="zh-CN"/>
    </w:rPr>
  </w:style>
  <w:style w:type="paragraph" w:customStyle="1" w:styleId="3808">
    <w:name w:val="L正文1"/>
    <w:basedOn w:val="35"/>
    <w:qFormat/>
    <w:uiPriority w:val="0"/>
    <w:pPr>
      <w:adjustRightInd w:val="0"/>
      <w:snapToGrid w:val="0"/>
      <w:spacing w:after="60" w:line="300" w:lineRule="auto"/>
      <w:ind w:left="0" w:leftChars="0" w:firstLine="567"/>
    </w:pPr>
    <w:rPr>
      <w:szCs w:val="20"/>
      <w:lang w:val="zh-CN"/>
    </w:rPr>
  </w:style>
  <w:style w:type="paragraph" w:customStyle="1" w:styleId="3809">
    <w:name w:val="公式1"/>
    <w:basedOn w:val="1"/>
    <w:qFormat/>
    <w:uiPriority w:val="0"/>
    <w:pPr>
      <w:spacing w:beforeLines="50" w:line="400" w:lineRule="exact"/>
      <w:ind w:firstLine="480" w:firstLineChars="200"/>
    </w:pPr>
    <w:rPr>
      <w:rFonts w:ascii="Century Gothic" w:hAnsi="Century Gothic"/>
      <w:szCs w:val="20"/>
    </w:rPr>
  </w:style>
  <w:style w:type="paragraph" w:customStyle="1" w:styleId="3810">
    <w:name w:val="表格内容（新）"/>
    <w:basedOn w:val="1"/>
    <w:qFormat/>
    <w:uiPriority w:val="0"/>
    <w:pPr>
      <w:jc w:val="center"/>
    </w:pPr>
    <w:rPr>
      <w:color w:val="339966"/>
      <w:sz w:val="18"/>
      <w:szCs w:val="18"/>
    </w:rPr>
  </w:style>
  <w:style w:type="paragraph" w:customStyle="1" w:styleId="3811">
    <w:name w:val="样式 首行缩进正文 + 小四"/>
    <w:basedOn w:val="1"/>
    <w:qFormat/>
    <w:uiPriority w:val="0"/>
    <w:pPr>
      <w:spacing w:beforeLines="50" w:line="460" w:lineRule="exact"/>
      <w:ind w:firstLine="480" w:firstLineChars="200"/>
    </w:pPr>
  </w:style>
  <w:style w:type="paragraph" w:customStyle="1" w:styleId="3812">
    <w:name w:val="Char1 Char Char Char Char Char Char"/>
    <w:basedOn w:val="1"/>
    <w:qFormat/>
    <w:uiPriority w:val="0"/>
    <w:rPr>
      <w:rFonts w:ascii="Tahoma" w:hAnsi="Tahoma"/>
      <w:szCs w:val="20"/>
    </w:rPr>
  </w:style>
  <w:style w:type="paragraph" w:customStyle="1" w:styleId="3813">
    <w:name w:val="样式 样式 表格文字—五号 +2 + 行距: 多倍行距 1.3 字行1"/>
    <w:basedOn w:val="3044"/>
    <w:unhideWhenUsed/>
    <w:qFormat/>
    <w:uiPriority w:val="0"/>
  </w:style>
  <w:style w:type="paragraph" w:customStyle="1" w:styleId="3814">
    <w:name w:val="样式 样式 表格文字—五号 +2 + 行距: 多倍行距 1.3 字行2"/>
    <w:basedOn w:val="3044"/>
    <w:qFormat/>
    <w:uiPriority w:val="0"/>
  </w:style>
  <w:style w:type="paragraph" w:customStyle="1" w:styleId="3815">
    <w:name w:val="样式 表格1 + (符号) 宋体"/>
    <w:basedOn w:val="1211"/>
    <w:unhideWhenUsed/>
    <w:qFormat/>
    <w:uiPriority w:val="0"/>
    <w:pPr>
      <w:spacing w:before="100" w:beforeAutospacing="1" w:after="100" w:afterAutospacing="1" w:line="240" w:lineRule="auto"/>
      <w:ind w:left="578" w:hanging="578"/>
      <w:textAlignment w:val="baseline"/>
    </w:pPr>
    <w:rPr>
      <w:rFonts w:ascii="宋体"/>
      <w:sz w:val="24"/>
    </w:rPr>
  </w:style>
  <w:style w:type="paragraph" w:customStyle="1" w:styleId="3816">
    <w:name w:val="批注文字1"/>
    <w:basedOn w:val="1"/>
    <w:unhideWhenUsed/>
    <w:qFormat/>
    <w:uiPriority w:val="0"/>
    <w:pPr>
      <w:adjustRightInd w:val="0"/>
      <w:spacing w:before="120" w:after="120" w:line="360" w:lineRule="atLeast"/>
      <w:ind w:left="578" w:hanging="578"/>
      <w:textAlignment w:val="baseline"/>
    </w:pPr>
    <w:rPr>
      <w:szCs w:val="20"/>
    </w:rPr>
  </w:style>
  <w:style w:type="paragraph" w:customStyle="1" w:styleId="3817">
    <w:name w:val="正文文本缩进 + 四号 + 左侧:  2 字符 + 左侧:  2 字符 + 左侧:  2 字符 + 左侧..."/>
    <w:basedOn w:val="1"/>
    <w:unhideWhenUsed/>
    <w:qFormat/>
    <w:uiPriority w:val="0"/>
    <w:pPr>
      <w:tabs>
        <w:tab w:val="left" w:pos="420"/>
      </w:tabs>
      <w:spacing w:before="120" w:after="120" w:line="360" w:lineRule="auto"/>
      <w:ind w:left="420" w:leftChars="200" w:firstLine="560" w:firstLineChars="200"/>
    </w:pPr>
    <w:rPr>
      <w:sz w:val="28"/>
      <w:szCs w:val="20"/>
    </w:rPr>
  </w:style>
  <w:style w:type="paragraph" w:customStyle="1" w:styleId="3818">
    <w:name w:val="样式 表格文字五号"/>
    <w:basedOn w:val="3218"/>
    <w:unhideWhenUsed/>
    <w:qFormat/>
    <w:uiPriority w:val="0"/>
    <w:pPr>
      <w:spacing w:before="48" w:line="0" w:lineRule="atLeast"/>
    </w:pPr>
    <w:rPr>
      <w:szCs w:val="20"/>
    </w:rPr>
  </w:style>
  <w:style w:type="paragraph" w:customStyle="1" w:styleId="3819">
    <w:name w:val="????¨¬??1"/>
    <w:basedOn w:val="1"/>
    <w:semiHidden/>
    <w:qFormat/>
    <w:uiPriority w:val="0"/>
    <w:pPr>
      <w:tabs>
        <w:tab w:val="left" w:pos="4620"/>
        <w:tab w:val="left" w:pos="5880"/>
      </w:tabs>
      <w:spacing w:before="120" w:after="120" w:line="360" w:lineRule="auto"/>
      <w:ind w:left="578" w:firstLine="744" w:firstLineChars="310"/>
    </w:pPr>
    <w:rPr>
      <w:rFonts w:ascii="Arial" w:hAnsi="Arial" w:cs="Arial"/>
      <w:snapToGrid w:val="0"/>
      <w:szCs w:val="21"/>
    </w:rPr>
  </w:style>
  <w:style w:type="paragraph" w:customStyle="1" w:styleId="3820">
    <w:name w:val="???¡§?????¡§?o?3"/>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821">
    <w:name w:val="???¨¬?¡§¡§??¡§?a???¨¬?¡§¡§??¡§?o??¡§??a"/>
    <w:next w:val="1"/>
    <w:semiHidden/>
    <w:qFormat/>
    <w:uiPriority w:val="0"/>
    <w:pPr>
      <w:spacing w:before="60" w:after="60"/>
      <w:ind w:left="578" w:hanging="578"/>
      <w:jc w:val="center"/>
    </w:pPr>
    <w:rPr>
      <w:rFonts w:ascii="Arial" w:hAnsi="Arial" w:eastAsia="黑体" w:cs="Arial"/>
      <w:kern w:val="24"/>
      <w:sz w:val="24"/>
      <w:szCs w:val="24"/>
      <w:lang w:val="en-US" w:eastAsia="zh-CN" w:bidi="ar-SA"/>
    </w:rPr>
  </w:style>
  <w:style w:type="paragraph" w:customStyle="1" w:styleId="3822">
    <w:name w:val="样式 表格内容 + 段前: 0.2 行 段后: 0.2 行"/>
    <w:basedOn w:val="1002"/>
    <w:qFormat/>
    <w:uiPriority w:val="0"/>
    <w:pPr>
      <w:adjustRightInd/>
      <w:snapToGrid/>
      <w:spacing w:beforeLines="10" w:afterLines="10" w:line="240" w:lineRule="auto"/>
      <w:ind w:left="578" w:hanging="578"/>
      <w:textAlignment w:val="auto"/>
    </w:pPr>
    <w:rPr>
      <w:rFonts w:cs="宋体"/>
      <w:snapToGrid/>
      <w:kern w:val="2"/>
      <w:sz w:val="21"/>
    </w:rPr>
  </w:style>
  <w:style w:type="paragraph" w:customStyle="1" w:styleId="3823">
    <w:name w:val="表内五号"/>
    <w:basedOn w:val="1002"/>
    <w:semiHidden/>
    <w:qFormat/>
    <w:uiPriority w:val="0"/>
    <w:pPr>
      <w:adjustRightInd/>
      <w:snapToGrid/>
      <w:spacing w:beforeLines="10" w:afterLines="10" w:line="240" w:lineRule="auto"/>
      <w:ind w:left="578" w:hanging="578"/>
      <w:textAlignment w:val="auto"/>
    </w:pPr>
    <w:rPr>
      <w:rFonts w:cs="宋体"/>
      <w:snapToGrid/>
      <w:kern w:val="2"/>
      <w:sz w:val="21"/>
    </w:rPr>
  </w:style>
  <w:style w:type="paragraph" w:customStyle="1" w:styleId="3824">
    <w:name w:val="样式 正文 首行缩进 2 字符 1.3行距 + 首行缩进:  2 字符"/>
    <w:basedOn w:val="1"/>
    <w:qFormat/>
    <w:uiPriority w:val="0"/>
    <w:pPr>
      <w:spacing w:before="120" w:after="120" w:line="312" w:lineRule="auto"/>
      <w:ind w:left="578" w:firstLine="480" w:firstLineChars="200"/>
    </w:pPr>
    <w:rPr>
      <w:szCs w:val="20"/>
    </w:rPr>
  </w:style>
  <w:style w:type="paragraph" w:customStyle="1" w:styleId="3825">
    <w:name w:val="标题 82"/>
    <w:basedOn w:val="1"/>
    <w:next w:val="1"/>
    <w:unhideWhenUsed/>
    <w:qFormat/>
    <w:uiPriority w:val="0"/>
    <w:pPr>
      <w:keepNext/>
      <w:keepLines/>
      <w:adjustRightInd w:val="0"/>
      <w:spacing w:before="240" w:after="64" w:line="320" w:lineRule="atLeast"/>
      <w:ind w:left="578" w:hanging="578"/>
      <w:textAlignment w:val="baseline"/>
    </w:pPr>
    <w:rPr>
      <w:szCs w:val="20"/>
    </w:rPr>
  </w:style>
  <w:style w:type="paragraph" w:customStyle="1" w:styleId="3826">
    <w:name w:val="正文文本 22"/>
    <w:basedOn w:val="1"/>
    <w:unhideWhenUsed/>
    <w:qFormat/>
    <w:uiPriority w:val="0"/>
    <w:pPr>
      <w:adjustRightInd w:val="0"/>
      <w:spacing w:before="120" w:after="120" w:line="360" w:lineRule="auto"/>
      <w:ind w:left="578" w:firstLine="480"/>
      <w:textAlignment w:val="baseline"/>
    </w:pPr>
    <w:rPr>
      <w:spacing w:val="10"/>
      <w:szCs w:val="20"/>
    </w:rPr>
  </w:style>
  <w:style w:type="paragraph" w:customStyle="1" w:styleId="3827">
    <w:name w:val="样式 五号 居中 行距: 固定值 18 磅"/>
    <w:basedOn w:val="1"/>
    <w:unhideWhenUsed/>
    <w:qFormat/>
    <w:uiPriority w:val="0"/>
    <w:pPr>
      <w:spacing w:before="120" w:after="120" w:line="360" w:lineRule="exact"/>
      <w:ind w:left="578" w:hanging="578"/>
      <w:jc w:val="center"/>
    </w:pPr>
    <w:rPr>
      <w:szCs w:val="20"/>
    </w:rPr>
  </w:style>
  <w:style w:type="paragraph" w:customStyle="1" w:styleId="3828">
    <w:name w:val="样式 样式 五号 居中 行距: 固定值 18 磅 + 首行缩进:  2 字符"/>
    <w:basedOn w:val="3827"/>
    <w:unhideWhenUsed/>
    <w:qFormat/>
    <w:uiPriority w:val="0"/>
    <w:pPr>
      <w:spacing w:line="240" w:lineRule="auto"/>
    </w:pPr>
  </w:style>
  <w:style w:type="paragraph" w:customStyle="1" w:styleId="3829">
    <w:name w:val="样式 样式 样式 五号 居中 行距: 固定值 18 磅 + 首行缩进:  2 字符 + 小五"/>
    <w:basedOn w:val="3828"/>
    <w:unhideWhenUsed/>
    <w:qFormat/>
    <w:uiPriority w:val="0"/>
    <w:rPr>
      <w:sz w:val="18"/>
    </w:rPr>
  </w:style>
  <w:style w:type="paragraph" w:customStyle="1" w:styleId="3830">
    <w:name w:val="样式 样式 样式 样式 五号 居中 行距: 固定值 18 磅 + 首行缩进:  2 字符 + 小五 + 首行缩进:  2 字符"/>
    <w:basedOn w:val="3829"/>
    <w:unhideWhenUsed/>
    <w:qFormat/>
    <w:uiPriority w:val="0"/>
  </w:style>
  <w:style w:type="paragraph" w:customStyle="1" w:styleId="3831">
    <w:name w:val="样式 样式 样式 样式 样式 五号 居中 行距: 固定值 18 磅 + 首行缩进:  2 字符 + 小五 + 首行缩进:  2 ..."/>
    <w:basedOn w:val="3830"/>
    <w:unhideWhenUsed/>
    <w:qFormat/>
    <w:uiPriority w:val="0"/>
  </w:style>
  <w:style w:type="paragraph" w:customStyle="1" w:styleId="3832">
    <w:name w:val="样式 样式 样式 样式 样式 样式 五号 居中 行距: 固定值 18 磅 + 首行缩进:  2 字符 + 小五 + 首行缩进: ..."/>
    <w:basedOn w:val="3831"/>
    <w:unhideWhenUsed/>
    <w:qFormat/>
    <w:uiPriority w:val="0"/>
  </w:style>
  <w:style w:type="paragraph" w:customStyle="1" w:styleId="3833">
    <w:name w:val="样式 样式 样式 样式 样式 样式 样式 五号 居中 行距: 固定值 18 磅 + 首行缩进:  2 字符 + 小五 + 首行缩..."/>
    <w:basedOn w:val="3832"/>
    <w:unhideWhenUsed/>
    <w:qFormat/>
    <w:uiPriority w:val="0"/>
  </w:style>
  <w:style w:type="paragraph" w:customStyle="1" w:styleId="3834">
    <w:name w:val="样式 小五 居中"/>
    <w:basedOn w:val="1"/>
    <w:unhideWhenUsed/>
    <w:qFormat/>
    <w:uiPriority w:val="0"/>
    <w:pPr>
      <w:spacing w:before="120" w:after="120"/>
      <w:ind w:left="578" w:hanging="578"/>
      <w:jc w:val="center"/>
    </w:pPr>
    <w:rPr>
      <w:sz w:val="18"/>
      <w:szCs w:val="20"/>
    </w:rPr>
  </w:style>
  <w:style w:type="paragraph" w:customStyle="1" w:styleId="3835">
    <w:name w:val="样式 标题 41.1.1.1标题 4.1.1.1.1款四级标题，黑粗，小四，序号H4h4 sub sub headi..."/>
    <w:basedOn w:val="6"/>
    <w:unhideWhenUsed/>
    <w:qFormat/>
    <w:uiPriority w:val="0"/>
    <w:pPr>
      <w:keepLines/>
      <w:tabs>
        <w:tab w:val="left" w:pos="2880"/>
      </w:tabs>
      <w:spacing w:beforeLines="50" w:afterLines="50" w:line="240" w:lineRule="auto"/>
      <w:ind w:left="2880" w:hanging="720"/>
      <w:jc w:val="both"/>
    </w:pPr>
    <w:rPr>
      <w:rFonts w:hAnsi="Calibri" w:eastAsia="黑体"/>
      <w:bCs w:val="0"/>
      <w:color w:val="auto"/>
      <w:sz w:val="30"/>
      <w:szCs w:val="20"/>
      <w:lang w:val="zh-CN"/>
    </w:rPr>
  </w:style>
  <w:style w:type="paragraph" w:customStyle="1" w:styleId="3836">
    <w:name w:val="首行缩进 行距: 1.3 倍行距"/>
    <w:basedOn w:val="1"/>
    <w:unhideWhenUsed/>
    <w:qFormat/>
    <w:uiPriority w:val="0"/>
    <w:pPr>
      <w:spacing w:before="100" w:beforeAutospacing="1" w:after="100" w:afterAutospacing="1" w:line="312" w:lineRule="auto"/>
      <w:ind w:left="578" w:firstLine="200" w:firstLineChars="200"/>
    </w:pPr>
    <w:rPr>
      <w:szCs w:val="20"/>
    </w:rPr>
  </w:style>
  <w:style w:type="paragraph" w:customStyle="1" w:styleId="3837">
    <w:name w:val="样式 首行缩进 行距: 1.3 倍行距 + 首行缩进:  2 字符 段前: 自动 段后: 自动"/>
    <w:basedOn w:val="3836"/>
    <w:unhideWhenUsed/>
    <w:qFormat/>
    <w:uiPriority w:val="0"/>
    <w:pPr>
      <w:spacing w:before="0" w:beforeAutospacing="0" w:after="0" w:afterAutospacing="0"/>
    </w:pPr>
  </w:style>
  <w:style w:type="paragraph" w:customStyle="1" w:styleId="3838">
    <w:name w:val="样式 样式 标题 41.1.1.1标题 4.1.1.1.1款四级标题，黑粗，小四，序号H4h4 sub sub headi......"/>
    <w:basedOn w:val="3835"/>
    <w:unhideWhenUsed/>
    <w:qFormat/>
    <w:uiPriority w:val="0"/>
    <w:rPr>
      <w:bCs/>
    </w:rPr>
  </w:style>
  <w:style w:type="paragraph" w:customStyle="1" w:styleId="3839">
    <w:name w:val="表标2.6"/>
    <w:next w:val="1"/>
    <w:qFormat/>
    <w:uiPriority w:val="0"/>
    <w:pPr>
      <w:numPr>
        <w:ilvl w:val="0"/>
        <w:numId w:val="67"/>
      </w:numPr>
      <w:tabs>
        <w:tab w:val="left" w:pos="8207"/>
      </w:tabs>
      <w:adjustRightInd w:val="0"/>
      <w:snapToGrid w:val="0"/>
      <w:spacing w:before="240" w:after="120" w:line="0" w:lineRule="atLeast"/>
      <w:jc w:val="center"/>
      <w:textAlignment w:val="baseline"/>
    </w:pPr>
    <w:rPr>
      <w:rFonts w:ascii="Times New Roman" w:hAnsi="Times New Roman" w:eastAsia="黑体" w:cs="Times New Roman"/>
      <w:b/>
      <w:color w:val="000000"/>
      <w:kern w:val="2"/>
      <w:sz w:val="24"/>
      <w:szCs w:val="24"/>
      <w:lang w:val="en-US" w:eastAsia="zh-CN" w:bidi="ar-SA"/>
    </w:rPr>
  </w:style>
  <w:style w:type="paragraph" w:customStyle="1" w:styleId="3840">
    <w:name w:val="表标题2.2"/>
    <w:basedOn w:val="3839"/>
    <w:qFormat/>
    <w:uiPriority w:val="0"/>
    <w:pPr>
      <w:widowControl w:val="0"/>
      <w:numPr>
        <w:ilvl w:val="0"/>
        <w:numId w:val="68"/>
      </w:numPr>
      <w:tabs>
        <w:tab w:val="clear" w:pos="3060"/>
        <w:tab w:val="clear" w:pos="8207"/>
      </w:tabs>
      <w:adjustRightInd/>
      <w:snapToGrid/>
      <w:spacing w:before="0" w:line="240" w:lineRule="auto"/>
      <w:ind w:left="0" w:firstLine="0"/>
      <w:jc w:val="both"/>
      <w:textAlignment w:val="auto"/>
    </w:pPr>
    <w:rPr>
      <w:rFonts w:eastAsia="宋体"/>
      <w:b w:val="0"/>
      <w:color w:val="auto"/>
      <w:sz w:val="21"/>
      <w:szCs w:val="21"/>
    </w:rPr>
  </w:style>
  <w:style w:type="paragraph" w:customStyle="1" w:styleId="3841">
    <w:name w:val="样式 表2.1 + 居中"/>
    <w:basedOn w:val="1568"/>
    <w:qFormat/>
    <w:uiPriority w:val="0"/>
    <w:pPr>
      <w:tabs>
        <w:tab w:val="clear" w:pos="1080"/>
        <w:tab w:val="clear" w:pos="4060"/>
        <w:tab w:val="clear" w:pos="8261"/>
      </w:tabs>
      <w:suppressAutoHyphens w:val="0"/>
      <w:snapToGrid w:val="0"/>
      <w:spacing w:before="0" w:afterLines="50" w:line="300" w:lineRule="auto"/>
      <w:ind w:left="0" w:firstLine="480" w:firstLineChars="200"/>
    </w:pPr>
    <w:rPr>
      <w:rFonts w:ascii="Times New Roman" w:eastAsia="宋体"/>
      <w:b w:val="0"/>
      <w:kern w:val="2"/>
      <w:sz w:val="21"/>
      <w:szCs w:val="20"/>
    </w:rPr>
  </w:style>
  <w:style w:type="paragraph" w:customStyle="1" w:styleId="3842">
    <w:name w:val="样式 标题 1 + 两端对齐1"/>
    <w:basedOn w:val="3"/>
    <w:qFormat/>
    <w:uiPriority w:val="0"/>
    <w:pPr>
      <w:keepNext w:val="0"/>
      <w:tabs>
        <w:tab w:val="left" w:pos="3045"/>
      </w:tabs>
      <w:spacing w:before="120" w:after="120" w:line="312" w:lineRule="auto"/>
    </w:pPr>
    <w:rPr>
      <w:rFonts w:eastAsia="黑体"/>
      <w:sz w:val="28"/>
      <w:szCs w:val="20"/>
      <w:lang w:val="zh-CN"/>
    </w:rPr>
  </w:style>
  <w:style w:type="paragraph" w:customStyle="1" w:styleId="3843">
    <w:name w:val="CM12"/>
    <w:basedOn w:val="1"/>
    <w:next w:val="1"/>
    <w:qFormat/>
    <w:uiPriority w:val="0"/>
    <w:pPr>
      <w:autoSpaceDE w:val="0"/>
      <w:autoSpaceDN w:val="0"/>
      <w:adjustRightInd w:val="0"/>
      <w:spacing w:before="120" w:after="120" w:line="456" w:lineRule="atLeast"/>
      <w:ind w:left="578" w:hanging="578"/>
    </w:pPr>
  </w:style>
  <w:style w:type="paragraph" w:customStyle="1" w:styleId="3844">
    <w:name w:val="CM138"/>
    <w:basedOn w:val="1"/>
    <w:next w:val="1"/>
    <w:qFormat/>
    <w:uiPriority w:val="0"/>
    <w:pPr>
      <w:autoSpaceDE w:val="0"/>
      <w:autoSpaceDN w:val="0"/>
      <w:adjustRightInd w:val="0"/>
      <w:spacing w:before="120" w:after="130"/>
      <w:ind w:left="578" w:hanging="578"/>
    </w:pPr>
  </w:style>
  <w:style w:type="paragraph" w:customStyle="1" w:styleId="3845">
    <w:name w:val="报告名"/>
    <w:basedOn w:val="1"/>
    <w:qFormat/>
    <w:uiPriority w:val="0"/>
    <w:pPr>
      <w:tabs>
        <w:tab w:val="left" w:pos="1727"/>
        <w:tab w:val="left" w:pos="1884"/>
      </w:tabs>
      <w:adjustRightInd w:val="0"/>
      <w:spacing w:before="120" w:after="120" w:line="312" w:lineRule="auto"/>
      <w:ind w:left="578" w:hanging="578"/>
      <w:outlineLvl w:val="0"/>
    </w:pPr>
    <w:rPr>
      <w:b/>
    </w:rPr>
  </w:style>
  <w:style w:type="paragraph" w:customStyle="1" w:styleId="3846">
    <w:name w:val="表标题3.10"/>
    <w:basedOn w:val="3358"/>
    <w:qFormat/>
    <w:uiPriority w:val="0"/>
  </w:style>
  <w:style w:type="paragraph" w:customStyle="1" w:styleId="3847">
    <w:name w:val="样式 表标题3.10 + 段前: 1 行"/>
    <w:basedOn w:val="3846"/>
    <w:qFormat/>
    <w:uiPriority w:val="0"/>
    <w:pPr>
      <w:numPr>
        <w:ilvl w:val="0"/>
        <w:numId w:val="69"/>
      </w:numPr>
      <w:tabs>
        <w:tab w:val="clear" w:pos="2025"/>
        <w:tab w:val="clear" w:pos="4060"/>
        <w:tab w:val="clear" w:pos="8261"/>
      </w:tabs>
      <w:suppressAutoHyphens w:val="0"/>
      <w:adjustRightInd/>
      <w:spacing w:beforeLines="0" w:line="240" w:lineRule="auto"/>
      <w:ind w:left="0" w:firstLine="0"/>
    </w:pPr>
    <w:rPr>
      <w:rFonts w:ascii="Times New Roman" w:eastAsia="宋体"/>
      <w:b w:val="0"/>
      <w:spacing w:val="0"/>
      <w:kern w:val="2"/>
      <w:sz w:val="21"/>
      <w:szCs w:val="21"/>
    </w:rPr>
  </w:style>
  <w:style w:type="paragraph" w:customStyle="1" w:styleId="3848">
    <w:name w:val="标标题1.9"/>
    <w:basedOn w:val="1"/>
    <w:qFormat/>
    <w:uiPriority w:val="0"/>
    <w:pPr>
      <w:numPr>
        <w:ilvl w:val="0"/>
        <w:numId w:val="70"/>
      </w:numPr>
      <w:tabs>
        <w:tab w:val="center" w:pos="4060"/>
        <w:tab w:val="right" w:pos="8261"/>
      </w:tabs>
      <w:suppressAutoHyphens/>
      <w:adjustRightInd w:val="0"/>
      <w:spacing w:before="240" w:after="120" w:line="0" w:lineRule="atLeast"/>
      <w:jc w:val="center"/>
    </w:pPr>
    <w:rPr>
      <w:rFonts w:ascii="黑体" w:eastAsia="黑体"/>
      <w:b/>
      <w:spacing w:val="6"/>
      <w:sz w:val="26"/>
      <w:szCs w:val="26"/>
    </w:rPr>
  </w:style>
  <w:style w:type="paragraph" w:customStyle="1" w:styleId="3849">
    <w:name w:val="样式 标题 4 + 左侧:  0 厘米 悬挂缩进: 8.64 字符 段前: 6 磅 段后: 6 磅 行距: 单倍行距"/>
    <w:basedOn w:val="6"/>
    <w:qFormat/>
    <w:uiPriority w:val="0"/>
    <w:pPr>
      <w:keepLines/>
      <w:spacing w:before="120" w:after="120" w:line="312" w:lineRule="auto"/>
      <w:jc w:val="both"/>
    </w:pPr>
    <w:rPr>
      <w:rFonts w:ascii="Arial" w:hAnsi="Arial" w:eastAsia="黑体"/>
      <w:color w:val="auto"/>
      <w:szCs w:val="20"/>
      <w:lang w:val="zh-CN"/>
    </w:rPr>
  </w:style>
  <w:style w:type="paragraph" w:customStyle="1" w:styleId="3850">
    <w:name w:val="表标题5.12"/>
    <w:basedOn w:val="1"/>
    <w:qFormat/>
    <w:uiPriority w:val="0"/>
    <w:pPr>
      <w:tabs>
        <w:tab w:val="center" w:pos="4060"/>
        <w:tab w:val="right" w:pos="8261"/>
      </w:tabs>
      <w:suppressAutoHyphens/>
      <w:adjustRightInd w:val="0"/>
      <w:spacing w:beforeLines="100" w:after="120" w:line="0" w:lineRule="atLeast"/>
      <w:ind w:left="578" w:hanging="578"/>
    </w:pPr>
    <w:rPr>
      <w:rFonts w:ascii="黑体" w:eastAsia="黑体"/>
      <w:b/>
      <w:spacing w:val="6"/>
      <w:szCs w:val="26"/>
    </w:rPr>
  </w:style>
  <w:style w:type="paragraph" w:customStyle="1" w:styleId="3851">
    <w:name w:val="样式 表标题5.12 + 居中 段前: 1 行"/>
    <w:basedOn w:val="3850"/>
    <w:qFormat/>
    <w:uiPriority w:val="0"/>
    <w:pPr>
      <w:numPr>
        <w:ilvl w:val="0"/>
        <w:numId w:val="71"/>
      </w:numPr>
      <w:tabs>
        <w:tab w:val="clear" w:pos="4080"/>
        <w:tab w:val="clear" w:pos="8261"/>
      </w:tabs>
      <w:suppressAutoHyphens w:val="0"/>
      <w:adjustRightInd/>
      <w:spacing w:beforeLines="0" w:line="240" w:lineRule="auto"/>
      <w:ind w:left="0" w:firstLine="0"/>
    </w:pPr>
    <w:rPr>
      <w:rFonts w:ascii="Times New Roman" w:eastAsia="宋体"/>
      <w:b w:val="0"/>
      <w:spacing w:val="0"/>
      <w:kern w:val="2"/>
      <w:sz w:val="21"/>
      <w:szCs w:val="21"/>
    </w:rPr>
  </w:style>
  <w:style w:type="paragraph" w:customStyle="1" w:styleId="3852">
    <w:name w:val="表3.3"/>
    <w:basedOn w:val="1"/>
    <w:qFormat/>
    <w:uiPriority w:val="0"/>
    <w:pPr>
      <w:numPr>
        <w:ilvl w:val="0"/>
        <w:numId w:val="72"/>
      </w:numPr>
      <w:tabs>
        <w:tab w:val="center" w:pos="4060"/>
        <w:tab w:val="right" w:pos="8261"/>
      </w:tabs>
      <w:suppressAutoHyphens/>
      <w:adjustRightInd w:val="0"/>
      <w:spacing w:before="240" w:after="120" w:line="0" w:lineRule="atLeast"/>
    </w:pPr>
    <w:rPr>
      <w:rFonts w:ascii="黑体" w:eastAsia="黑体"/>
      <w:b/>
      <w:spacing w:val="6"/>
      <w:sz w:val="26"/>
      <w:szCs w:val="26"/>
    </w:rPr>
  </w:style>
  <w:style w:type="paragraph" w:customStyle="1" w:styleId="3853">
    <w:name w:val="表内字新"/>
    <w:next w:val="1"/>
    <w:qFormat/>
    <w:uiPriority w:val="0"/>
    <w:pPr>
      <w:suppressAutoHyphens/>
      <w:adjustRightInd w:val="0"/>
      <w:spacing w:before="120" w:after="120" w:line="0" w:lineRule="atLeast"/>
      <w:ind w:left="578" w:hanging="578"/>
      <w:jc w:val="center"/>
    </w:pPr>
    <w:rPr>
      <w:rFonts w:ascii="Times New Roman" w:hAnsi="Times New Roman" w:eastAsia="宋体" w:cs="Times New Roman"/>
      <w:sz w:val="21"/>
      <w:lang w:val="en-US" w:eastAsia="zh-CN" w:bidi="ar-SA"/>
    </w:rPr>
  </w:style>
  <w:style w:type="paragraph" w:customStyle="1" w:styleId="3854">
    <w:name w:val="样式 表格备注"/>
    <w:basedOn w:val="1"/>
    <w:qFormat/>
    <w:uiPriority w:val="0"/>
    <w:pPr>
      <w:keepNext/>
      <w:tabs>
        <w:tab w:val="left" w:pos="628"/>
        <w:tab w:val="left" w:pos="1727"/>
        <w:tab w:val="left" w:pos="1884"/>
        <w:tab w:val="left" w:pos="4680"/>
        <w:tab w:val="left" w:pos="4900"/>
      </w:tabs>
      <w:adjustRightInd w:val="0"/>
      <w:snapToGrid w:val="0"/>
      <w:spacing w:before="120" w:after="120" w:line="360" w:lineRule="auto"/>
      <w:ind w:left="578" w:firstLine="480" w:firstLineChars="200"/>
    </w:pPr>
    <w:rPr>
      <w:rFonts w:eastAsia="楷体_GB2312"/>
      <w:szCs w:val="20"/>
    </w:rPr>
  </w:style>
  <w:style w:type="paragraph" w:customStyle="1" w:styleId="3855">
    <w:name w:val="样式 正文首行缩进 + 四号 首行缩进:  2 字符"/>
    <w:basedOn w:val="86"/>
    <w:qFormat/>
    <w:uiPriority w:val="0"/>
    <w:pPr>
      <w:widowControl w:val="0"/>
      <w:tabs>
        <w:tab w:val="left" w:pos="628"/>
        <w:tab w:val="left" w:pos="1727"/>
        <w:tab w:val="left" w:pos="1884"/>
        <w:tab w:val="left" w:pos="4900"/>
      </w:tabs>
      <w:autoSpaceDE w:val="0"/>
      <w:autoSpaceDN w:val="0"/>
      <w:adjustRightInd w:val="0"/>
      <w:snapToGrid w:val="0"/>
      <w:spacing w:before="120" w:after="0" w:line="360" w:lineRule="auto"/>
      <w:ind w:left="578" w:firstLine="0" w:firstLineChars="0"/>
    </w:pPr>
    <w:rPr>
      <w:rFonts w:ascii="宋体" w:hAnsi="Times New Roman"/>
      <w:color w:val="000000"/>
      <w:spacing w:val="10"/>
      <w:sz w:val="28"/>
      <w:szCs w:val="28"/>
    </w:rPr>
  </w:style>
  <w:style w:type="paragraph" w:customStyle="1" w:styleId="3856">
    <w:name w:val="样式 表格文字居中 + 右侧:  -0.06 字符1"/>
    <w:basedOn w:val="1550"/>
    <w:qFormat/>
    <w:uiPriority w:val="0"/>
    <w:pPr>
      <w:keepNext/>
      <w:tabs>
        <w:tab w:val="clear" w:pos="628"/>
        <w:tab w:val="clear" w:pos="1727"/>
        <w:tab w:val="clear" w:pos="1884"/>
      </w:tabs>
      <w:spacing w:before="0" w:beforeAutospacing="0" w:line="0" w:lineRule="atLeast"/>
      <w:ind w:left="-6" w:leftChars="-50"/>
      <w:outlineLvl w:val="9"/>
    </w:pPr>
    <w:rPr>
      <w:rFonts w:ascii="Times New Roman"/>
      <w:sz w:val="18"/>
      <w:szCs w:val="22"/>
    </w:rPr>
  </w:style>
  <w:style w:type="paragraph" w:customStyle="1" w:styleId="3857">
    <w:name w:val="样式 正文缩进 + 小四 首行缩进:  2 字符1"/>
    <w:basedOn w:val="21"/>
    <w:qFormat/>
    <w:uiPriority w:val="0"/>
    <w:pPr>
      <w:keepNext/>
      <w:tabs>
        <w:tab w:val="left" w:pos="1727"/>
        <w:tab w:val="left" w:pos="1884"/>
      </w:tabs>
      <w:spacing w:before="120" w:after="120" w:line="360" w:lineRule="auto"/>
      <w:ind w:left="578" w:firstLine="480"/>
      <w:outlineLvl w:val="0"/>
    </w:pPr>
    <w:rPr>
      <w:snapToGrid w:val="0"/>
      <w:color w:val="000000"/>
      <w:sz w:val="28"/>
      <w:szCs w:val="20"/>
      <w:lang w:val="zh-CN"/>
    </w:rPr>
  </w:style>
  <w:style w:type="paragraph" w:customStyle="1" w:styleId="3858">
    <w:name w:val="样式 样式 题注 + (西文) 宋体 + 段后: 1 行"/>
    <w:basedOn w:val="1"/>
    <w:qFormat/>
    <w:uiPriority w:val="0"/>
    <w:pPr>
      <w:keepNext/>
      <w:spacing w:before="120" w:after="120" w:line="360" w:lineRule="auto"/>
      <w:ind w:left="578" w:firstLine="200" w:firstLineChars="200"/>
    </w:pPr>
    <w:rPr>
      <w:color w:val="000000"/>
      <w:sz w:val="28"/>
      <w:szCs w:val="20"/>
    </w:rPr>
  </w:style>
  <w:style w:type="paragraph" w:customStyle="1" w:styleId="3859">
    <w:name w:val="样式 标题 51)项标5标题 5 Char1) Char项 Char一级项 +"/>
    <w:basedOn w:val="7"/>
    <w:qFormat/>
    <w:uiPriority w:val="0"/>
    <w:pPr>
      <w:keepNext w:val="0"/>
      <w:keepLines w:val="0"/>
      <w:tabs>
        <w:tab w:val="left" w:pos="992"/>
      </w:tabs>
      <w:adjustRightInd w:val="0"/>
      <w:spacing w:beforeLines="50" w:afterLines="50" w:line="360" w:lineRule="auto"/>
      <w:ind w:hanging="992"/>
      <w:textAlignment w:val="baseline"/>
    </w:pPr>
    <w:rPr>
      <w:rFonts w:eastAsia="黑体"/>
      <w:b w:val="0"/>
      <w:bCs w:val="0"/>
      <w:color w:val="000000"/>
      <w:lang w:val="zh-CN"/>
    </w:rPr>
  </w:style>
  <w:style w:type="paragraph" w:customStyle="1" w:styleId="3860">
    <w:name w:val="样式 正文首行缩进 + 四号 首行缩进:  1 字符 段后: 2.5 磅 行距: 1.5 倍行距"/>
    <w:basedOn w:val="86"/>
    <w:qFormat/>
    <w:uiPriority w:val="0"/>
    <w:pPr>
      <w:widowControl w:val="0"/>
      <w:spacing w:before="120" w:after="0" w:line="360" w:lineRule="auto"/>
      <w:ind w:left="578" w:firstLine="100"/>
      <w:jc w:val="both"/>
    </w:pPr>
    <w:rPr>
      <w:rFonts w:ascii="Times New Roman" w:hAnsi="Times New Roman"/>
      <w:color w:val="000000"/>
      <w:spacing w:val="10"/>
      <w:sz w:val="28"/>
    </w:rPr>
  </w:style>
  <w:style w:type="paragraph" w:customStyle="1" w:styleId="3861">
    <w:name w:val="表标题2.1"/>
    <w:basedOn w:val="3839"/>
    <w:qFormat/>
    <w:uiPriority w:val="0"/>
    <w:pPr>
      <w:widowControl w:val="0"/>
      <w:numPr>
        <w:ilvl w:val="0"/>
        <w:numId w:val="0"/>
      </w:numPr>
      <w:tabs>
        <w:tab w:val="clear" w:pos="8207"/>
      </w:tabs>
      <w:adjustRightInd/>
      <w:snapToGrid/>
      <w:spacing w:before="0" w:line="240" w:lineRule="auto"/>
      <w:jc w:val="both"/>
      <w:textAlignment w:val="auto"/>
    </w:pPr>
    <w:rPr>
      <w:rFonts w:eastAsia="宋体"/>
      <w:b w:val="0"/>
      <w:color w:val="auto"/>
      <w:sz w:val="21"/>
      <w:szCs w:val="21"/>
    </w:rPr>
  </w:style>
  <w:style w:type="paragraph" w:customStyle="1" w:styleId="3862">
    <w:name w:val="样式 正文首行缩进 + 四号 段后: 0 磅 行距: 1.5 倍行距"/>
    <w:basedOn w:val="86"/>
    <w:qFormat/>
    <w:uiPriority w:val="0"/>
    <w:pPr>
      <w:widowControl w:val="0"/>
      <w:spacing w:before="120" w:after="0" w:line="360" w:lineRule="auto"/>
      <w:ind w:left="578" w:firstLine="560" w:firstLineChars="200"/>
      <w:jc w:val="both"/>
    </w:pPr>
    <w:rPr>
      <w:rFonts w:ascii="宋体" w:hAnsi="Times New Roman"/>
      <w:color w:val="000000"/>
      <w:spacing w:val="10"/>
      <w:sz w:val="28"/>
    </w:rPr>
  </w:style>
  <w:style w:type="paragraph" w:customStyle="1" w:styleId="3863">
    <w:name w:val="16.2.1.1"/>
    <w:basedOn w:val="6"/>
    <w:semiHidden/>
    <w:qFormat/>
    <w:uiPriority w:val="0"/>
    <w:pPr>
      <w:keepLines/>
      <w:numPr>
        <w:ilvl w:val="3"/>
        <w:numId w:val="73"/>
      </w:numPr>
      <w:spacing w:before="120" w:after="120" w:line="312" w:lineRule="auto"/>
      <w:ind w:left="0" w:firstLine="0"/>
      <w:jc w:val="both"/>
    </w:pPr>
    <w:rPr>
      <w:rFonts w:ascii="Arial" w:hAnsi="Arial" w:eastAsia="黑体"/>
      <w:color w:val="auto"/>
      <w:szCs w:val="20"/>
      <w:lang w:val="zh-CN"/>
    </w:rPr>
  </w:style>
  <w:style w:type="paragraph" w:customStyle="1" w:styleId="3864">
    <w:name w:val="标题四"/>
    <w:basedOn w:val="1"/>
    <w:qFormat/>
    <w:uiPriority w:val="0"/>
    <w:pPr>
      <w:adjustRightInd w:val="0"/>
      <w:snapToGrid w:val="0"/>
      <w:spacing w:before="120" w:after="120" w:line="360" w:lineRule="auto"/>
      <w:ind w:left="578" w:firstLine="200" w:firstLineChars="200"/>
      <w:outlineLvl w:val="3"/>
    </w:pPr>
    <w:rPr>
      <w:rFonts w:ascii="黑体" w:eastAsia="黑体"/>
    </w:rPr>
  </w:style>
  <w:style w:type="paragraph" w:customStyle="1" w:styleId="3865">
    <w:name w:val="CM82"/>
    <w:basedOn w:val="543"/>
    <w:next w:val="543"/>
    <w:uiPriority w:val="99"/>
    <w:rPr>
      <w:rFonts w:ascii="Times New Roman" w:hAnsi="Times New Roman" w:cs="Times New Roman" w:eastAsiaTheme="minorEastAsia"/>
      <w:color w:val="auto"/>
    </w:rPr>
  </w:style>
  <w:style w:type="paragraph" w:customStyle="1" w:styleId="3866">
    <w:name w:val="CM83"/>
    <w:basedOn w:val="543"/>
    <w:next w:val="543"/>
    <w:uiPriority w:val="99"/>
    <w:rPr>
      <w:rFonts w:ascii="Times New Roman" w:hAnsi="Times New Roman" w:cs="Times New Roman" w:eastAsiaTheme="minorEastAsia"/>
      <w:color w:val="auto"/>
    </w:rPr>
  </w:style>
  <w:style w:type="paragraph" w:customStyle="1" w:styleId="3867">
    <w:name w:val="CM54"/>
    <w:basedOn w:val="543"/>
    <w:next w:val="543"/>
    <w:uiPriority w:val="99"/>
    <w:pPr>
      <w:spacing w:line="498" w:lineRule="atLeast"/>
    </w:pPr>
    <w:rPr>
      <w:rFonts w:ascii="Times New Roman" w:hAnsi="Times New Roman" w:cs="Times New Roman" w:eastAsiaTheme="minorEastAsia"/>
      <w:color w:val="auto"/>
    </w:rPr>
  </w:style>
  <w:style w:type="character" w:customStyle="1" w:styleId="3868">
    <w:name w:val="纯文本 Char"/>
    <w:qFormat/>
    <w:uiPriority w:val="0"/>
    <w:rPr>
      <w:rFonts w:ascii="宋体" w:hAnsi="Courier New" w:cs="Courier New"/>
      <w:kern w:val="2"/>
      <w:sz w:val="21"/>
      <w:szCs w:val="21"/>
    </w:rPr>
  </w:style>
  <w:style w:type="character" w:customStyle="1" w:styleId="3869">
    <w:name w:val="样式28 Char"/>
    <w:basedOn w:val="92"/>
    <w:link w:val="3870"/>
    <w:qFormat/>
    <w:uiPriority w:val="0"/>
    <w:rPr>
      <w:kern w:val="2"/>
      <w:sz w:val="24"/>
      <w:szCs w:val="24"/>
    </w:rPr>
  </w:style>
  <w:style w:type="paragraph" w:customStyle="1" w:styleId="3870">
    <w:name w:val="样式28"/>
    <w:basedOn w:val="1"/>
    <w:link w:val="3869"/>
    <w:qFormat/>
    <w:uiPriority w:val="0"/>
    <w:pPr>
      <w:spacing w:line="360" w:lineRule="auto"/>
      <w:ind w:firstLine="480" w:firstLineChars="200"/>
    </w:pPr>
    <w:rPr>
      <w:rFonts w:ascii="Calibri" w:hAnsi="Calibri"/>
    </w:rPr>
  </w:style>
  <w:style w:type="paragraph" w:customStyle="1" w:styleId="3871">
    <w:name w:val="样式55"/>
    <w:basedOn w:val="1"/>
    <w:qFormat/>
    <w:uiPriority w:val="0"/>
    <w:pPr>
      <w:spacing w:line="300" w:lineRule="exact"/>
      <w:jc w:val="center"/>
    </w:pPr>
    <w:rPr>
      <w:color w:val="000000"/>
      <w:szCs w:val="21"/>
    </w:rPr>
  </w:style>
  <w:style w:type="character" w:customStyle="1" w:styleId="3872">
    <w:name w:val="样式59 Char"/>
    <w:basedOn w:val="92"/>
    <w:link w:val="3873"/>
    <w:qFormat/>
    <w:uiPriority w:val="0"/>
    <w:rPr>
      <w:rFonts w:ascii="黑体" w:eastAsia="黑体"/>
      <w:color w:val="000000"/>
      <w:kern w:val="2"/>
      <w:sz w:val="21"/>
      <w:szCs w:val="21"/>
    </w:rPr>
  </w:style>
  <w:style w:type="paragraph" w:customStyle="1" w:styleId="3873">
    <w:name w:val="样式59"/>
    <w:basedOn w:val="1"/>
    <w:link w:val="3872"/>
    <w:qFormat/>
    <w:uiPriority w:val="0"/>
    <w:pPr>
      <w:spacing w:line="360" w:lineRule="auto"/>
      <w:jc w:val="center"/>
    </w:pPr>
    <w:rPr>
      <w:rFonts w:ascii="黑体" w:hAnsi="Calibri" w:eastAsia="黑体"/>
      <w:color w:val="000000"/>
      <w:szCs w:val="21"/>
    </w:rPr>
  </w:style>
  <w:style w:type="paragraph" w:customStyle="1" w:styleId="3874">
    <w:name w:val="【表格标题】"/>
    <w:basedOn w:val="1"/>
    <w:link w:val="3875"/>
    <w:uiPriority w:val="0"/>
    <w:pPr>
      <w:spacing w:line="360" w:lineRule="auto"/>
      <w:ind w:firstLine="200" w:firstLineChars="200"/>
      <w:jc w:val="center"/>
    </w:pPr>
    <w:rPr>
      <w:b/>
      <w:szCs w:val="20"/>
      <w:lang w:val="zh-CN"/>
    </w:rPr>
  </w:style>
  <w:style w:type="character" w:customStyle="1" w:styleId="3875">
    <w:name w:val="【表格标题】 Char"/>
    <w:link w:val="3874"/>
    <w:uiPriority w:val="0"/>
    <w:rPr>
      <w:rFonts w:ascii="Times New Roman" w:hAnsi="Times New Roman"/>
      <w:b/>
      <w:sz w:val="21"/>
      <w:lang w:val="zh-CN" w:eastAsia="zh-CN"/>
    </w:rPr>
  </w:style>
  <w:style w:type="character" w:customStyle="1" w:styleId="3876">
    <w:name w:val="正文文本缩进 2 Char"/>
    <w:uiPriority w:val="0"/>
    <w:rPr>
      <w:rFonts w:ascii="Calibri" w:hAnsi="Calibri" w:eastAsia="宋体" w:cs="Times New Roman"/>
      <w:kern w:val="0"/>
      <w:sz w:val="24"/>
      <w:szCs w:val="21"/>
      <w:lang w:val="zh-CN" w:eastAsia="zh-CN"/>
    </w:rPr>
  </w:style>
  <w:style w:type="paragraph" w:customStyle="1" w:styleId="3877">
    <w:name w:val="报告书"/>
    <w:basedOn w:val="1"/>
    <w:link w:val="3878"/>
    <w:qFormat/>
    <w:uiPriority w:val="0"/>
    <w:pPr>
      <w:adjustRightInd w:val="0"/>
      <w:snapToGrid w:val="0"/>
      <w:spacing w:line="360" w:lineRule="auto"/>
      <w:ind w:firstLine="200" w:firstLineChars="200"/>
    </w:pPr>
    <w:rPr>
      <w:rFonts w:eastAsiaTheme="minorEastAsia"/>
      <w:color w:val="000000" w:themeColor="text1"/>
      <w:kern w:val="24"/>
      <w:szCs w:val="22"/>
      <w14:textFill>
        <w14:solidFill>
          <w14:schemeClr w14:val="tx1"/>
        </w14:solidFill>
      </w14:textFill>
    </w:rPr>
  </w:style>
  <w:style w:type="character" w:customStyle="1" w:styleId="3878">
    <w:name w:val="报告书 Char"/>
    <w:basedOn w:val="92"/>
    <w:link w:val="3877"/>
    <w:uiPriority w:val="0"/>
    <w:rPr>
      <w:rFonts w:ascii="Times New Roman" w:hAnsi="Times New Roman" w:eastAsiaTheme="minorEastAsia"/>
      <w:color w:val="000000" w:themeColor="text1"/>
      <w:kern w:val="24"/>
      <w:sz w:val="24"/>
      <w:szCs w:val="22"/>
      <w14:textFill>
        <w14:solidFill>
          <w14:schemeClr w14:val="tx1"/>
        </w14:solidFill>
      </w14:textFill>
    </w:rPr>
  </w:style>
  <w:style w:type="character" w:customStyle="1" w:styleId="3879">
    <w:name w:val="本文图表标题 Char"/>
    <w:link w:val="3880"/>
    <w:locked/>
    <w:uiPriority w:val="0"/>
    <w:rPr>
      <w:rFonts w:ascii="仿宋_GB2312" w:eastAsia="仿宋_GB2312"/>
      <w:b/>
      <w:color w:val="000000"/>
      <w:sz w:val="24"/>
      <w:szCs w:val="24"/>
    </w:rPr>
  </w:style>
  <w:style w:type="paragraph" w:customStyle="1" w:styleId="3880">
    <w:name w:val="本文图表标题"/>
    <w:basedOn w:val="1"/>
    <w:link w:val="3879"/>
    <w:uiPriority w:val="0"/>
    <w:pPr>
      <w:spacing w:line="360" w:lineRule="auto"/>
      <w:jc w:val="center"/>
    </w:pPr>
    <w:rPr>
      <w:rFonts w:ascii="仿宋_GB2312" w:hAnsi="Calibri" w:eastAsia="仿宋_GB2312"/>
      <w:b/>
      <w:color w:val="000000"/>
    </w:rPr>
  </w:style>
  <w:style w:type="paragraph" w:customStyle="1" w:styleId="3881">
    <w:name w:val="03 三级标题"/>
    <w:basedOn w:val="5"/>
    <w:semiHidden/>
    <w:qFormat/>
    <w:uiPriority w:val="0"/>
    <w:pPr>
      <w:keepNext w:val="0"/>
      <w:keepLines w:val="0"/>
      <w:tabs>
        <w:tab w:val="left" w:pos="709"/>
        <w:tab w:val="left" w:pos="900"/>
        <w:tab w:val="left" w:pos="1429"/>
      </w:tabs>
      <w:spacing w:beforeLines="50" w:after="0" w:line="360" w:lineRule="auto"/>
    </w:pPr>
    <w:rPr>
      <w:rFonts w:eastAsia="黑体"/>
      <w:bCs w:val="0"/>
      <w:sz w:val="28"/>
      <w:szCs w:val="28"/>
      <w:lang w:val="zh-CN"/>
    </w:rPr>
  </w:style>
  <w:style w:type="table" w:customStyle="1" w:styleId="3882">
    <w:name w:val="毛的表格"/>
    <w:basedOn w:val="88"/>
    <w:qFormat/>
    <w:uiPriority w:val="0"/>
    <w:pPr>
      <w:jc w:val="center"/>
    </w:pPr>
    <w:rPr>
      <w:sz w:val="21"/>
    </w:rPr>
    <w:tblP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Pr>
    <w:tcPr>
      <w:tcMar>
        <w:left w:w="0" w:type="dxa"/>
        <w:right w:w="0" w:type="dxa"/>
      </w:tcMar>
      <w:vAlign w:val="center"/>
    </w:tcPr>
  </w:style>
  <w:style w:type="character" w:customStyle="1" w:styleId="3883">
    <w:name w:val="未处理的提及5"/>
    <w:basedOn w:val="92"/>
    <w:semiHidden/>
    <w:unhideWhenUsed/>
    <w:uiPriority w:val="99"/>
    <w:rPr>
      <w:color w:val="605E5C"/>
      <w:shd w:val="clear" w:color="auto" w:fill="E1DFDD"/>
    </w:rPr>
  </w:style>
  <w:style w:type="paragraph" w:customStyle="1" w:styleId="3884">
    <w:name w:val="正文hh"/>
    <w:basedOn w:val="1"/>
    <w:qFormat/>
    <w:uiPriority w:val="0"/>
    <w:pPr>
      <w:spacing w:line="360" w:lineRule="auto"/>
      <w:ind w:firstLine="560" w:firstLineChars="200"/>
    </w:pPr>
    <w:rPr>
      <w:szCs w:val="20"/>
    </w:rPr>
  </w:style>
  <w:style w:type="character" w:customStyle="1" w:styleId="3885">
    <w:name w:val="样式5 Char"/>
    <w:link w:val="2135"/>
    <w:uiPriority w:val="0"/>
    <w:rPr>
      <w:rFonts w:ascii="Times New Roman" w:hAnsi="宋体"/>
      <w:kern w:val="2"/>
      <w:sz w:val="24"/>
      <w:szCs w:val="24"/>
    </w:rPr>
  </w:style>
  <w:style w:type="character" w:customStyle="1" w:styleId="3886">
    <w:name w:val="文档结构图 Char"/>
    <w:semiHidden/>
    <w:uiPriority w:val="99"/>
    <w:rPr>
      <w:rFonts w:ascii="宋体" w:eastAsia="宋体"/>
      <w:sz w:val="18"/>
      <w:szCs w:val="18"/>
    </w:rPr>
  </w:style>
  <w:style w:type="character" w:customStyle="1" w:styleId="3887">
    <w:name w:val="批注主题 Char"/>
    <w:semiHidden/>
    <w:uiPriority w:val="99"/>
    <w:rPr>
      <w:b/>
      <w:bCs/>
    </w:rPr>
  </w:style>
  <w:style w:type="character" w:customStyle="1" w:styleId="3888">
    <w:name w:val="样式18 Char Char"/>
    <w:uiPriority w:val="0"/>
    <w:rPr>
      <w:rFonts w:ascii="Calibri" w:hAnsi="Calibri" w:eastAsia="仿宋_GB2312"/>
      <w:sz w:val="24"/>
      <w:szCs w:val="24"/>
      <w:lang w:val="en-US" w:eastAsia="en-US" w:bidi="en-US"/>
    </w:rPr>
  </w:style>
  <w:style w:type="character" w:customStyle="1" w:styleId="3889">
    <w:name w:val="样式32 Char"/>
    <w:link w:val="3890"/>
    <w:qFormat/>
    <w:uiPriority w:val="0"/>
    <w:rPr>
      <w:rFonts w:ascii="Times New Roman" w:hAnsi="Times New Roman"/>
      <w:sz w:val="24"/>
      <w:szCs w:val="24"/>
    </w:rPr>
  </w:style>
  <w:style w:type="paragraph" w:customStyle="1" w:styleId="3890">
    <w:name w:val="样式32"/>
    <w:basedOn w:val="1"/>
    <w:link w:val="3889"/>
    <w:qFormat/>
    <w:uiPriority w:val="0"/>
    <w:pPr>
      <w:spacing w:line="360" w:lineRule="auto"/>
      <w:ind w:firstLine="480" w:firstLineChars="200"/>
    </w:pPr>
  </w:style>
  <w:style w:type="character" w:customStyle="1" w:styleId="3891">
    <w:name w:val="样式34 Char"/>
    <w:link w:val="3892"/>
    <w:uiPriority w:val="0"/>
    <w:rPr>
      <w:rFonts w:ascii="Times New Roman" w:hAnsi="Times New Roman"/>
      <w:b/>
      <w:kern w:val="2"/>
      <w:sz w:val="28"/>
      <w:szCs w:val="28"/>
    </w:rPr>
  </w:style>
  <w:style w:type="paragraph" w:customStyle="1" w:styleId="3892">
    <w:name w:val="样式34"/>
    <w:basedOn w:val="1"/>
    <w:link w:val="3891"/>
    <w:uiPriority w:val="0"/>
    <w:pPr>
      <w:spacing w:line="360" w:lineRule="auto"/>
      <w:jc w:val="center"/>
    </w:pPr>
    <w:rPr>
      <w:b/>
      <w:sz w:val="28"/>
      <w:szCs w:val="28"/>
    </w:rPr>
  </w:style>
  <w:style w:type="character" w:customStyle="1" w:styleId="3893">
    <w:name w:val="批注框文本 Char"/>
    <w:semiHidden/>
    <w:uiPriority w:val="99"/>
    <w:rPr>
      <w:sz w:val="18"/>
      <w:szCs w:val="18"/>
    </w:rPr>
  </w:style>
  <w:style w:type="character" w:customStyle="1" w:styleId="3894">
    <w:name w:val="日期 Char"/>
    <w:uiPriority w:val="99"/>
    <w:rPr>
      <w:rFonts w:ascii="Times New Roman" w:hAnsi="Times New Roman" w:eastAsia="宋体" w:cs="Times New Roman"/>
      <w:sz w:val="24"/>
      <w:szCs w:val="24"/>
    </w:rPr>
  </w:style>
  <w:style w:type="character" w:customStyle="1" w:styleId="3895">
    <w:name w:val="gray"/>
    <w:basedOn w:val="92"/>
    <w:uiPriority w:val="0"/>
  </w:style>
  <w:style w:type="character" w:customStyle="1" w:styleId="3896">
    <w:name w:val="样式26 Char"/>
    <w:link w:val="3897"/>
    <w:locked/>
    <w:uiPriority w:val="0"/>
    <w:rPr>
      <w:rFonts w:eastAsia="仿宋_GB2312"/>
      <w:kern w:val="2"/>
      <w:sz w:val="24"/>
      <w:szCs w:val="22"/>
    </w:rPr>
  </w:style>
  <w:style w:type="paragraph" w:customStyle="1" w:styleId="3897">
    <w:name w:val="样式26"/>
    <w:basedOn w:val="1"/>
    <w:link w:val="3896"/>
    <w:uiPriority w:val="0"/>
    <w:pPr>
      <w:spacing w:line="360" w:lineRule="auto"/>
      <w:ind w:firstLine="480" w:firstLineChars="200"/>
    </w:pPr>
    <w:rPr>
      <w:rFonts w:ascii="Calibri" w:hAnsi="Calibri" w:eastAsia="仿宋_GB2312"/>
      <w:szCs w:val="22"/>
    </w:rPr>
  </w:style>
  <w:style w:type="character" w:customStyle="1" w:styleId="3898">
    <w:name w:val="标题 1 Char"/>
    <w:uiPriority w:val="9"/>
    <w:rPr>
      <w:rFonts w:ascii="宋体" w:hAnsi="宋体" w:eastAsia="宋体" w:cs="宋体"/>
      <w:b/>
      <w:bCs/>
      <w:color w:val="CC3300"/>
      <w:kern w:val="36"/>
      <w:sz w:val="28"/>
      <w:szCs w:val="28"/>
    </w:rPr>
  </w:style>
  <w:style w:type="character" w:customStyle="1" w:styleId="3899">
    <w:name w:val="正文首行缩进 Char"/>
    <w:basedOn w:val="604"/>
    <w:semiHidden/>
    <w:uiPriority w:val="99"/>
  </w:style>
  <w:style w:type="character" w:customStyle="1" w:styleId="3900">
    <w:name w:val="样式 表头4 + 段前: 0.35 行 Char"/>
    <w:link w:val="3901"/>
    <w:uiPriority w:val="0"/>
    <w:rPr>
      <w:b/>
      <w:bCs/>
      <w:kern w:val="2"/>
      <w:sz w:val="28"/>
    </w:rPr>
  </w:style>
  <w:style w:type="paragraph" w:customStyle="1" w:styleId="3901">
    <w:name w:val="样式 表头4 + 段前: 0.35 行"/>
    <w:basedOn w:val="1"/>
    <w:link w:val="3900"/>
    <w:uiPriority w:val="0"/>
    <w:pPr>
      <w:tabs>
        <w:tab w:val="left" w:pos="360"/>
      </w:tabs>
      <w:adjustRightInd w:val="0"/>
      <w:snapToGrid w:val="0"/>
      <w:spacing w:beforeLines="20" w:afterLines="15" w:line="520" w:lineRule="atLeast"/>
    </w:pPr>
    <w:rPr>
      <w:b/>
      <w:bCs/>
      <w:sz w:val="28"/>
      <w:szCs w:val="20"/>
    </w:rPr>
  </w:style>
  <w:style w:type="character" w:customStyle="1" w:styleId="3902">
    <w:name w:val="列出段落 字符"/>
    <w:link w:val="525"/>
    <w:uiPriority w:val="34"/>
    <w:rPr>
      <w:rFonts w:ascii="Times New Roman" w:hAnsi="Times New Roman"/>
      <w:kern w:val="2"/>
      <w:sz w:val="21"/>
      <w:szCs w:val="24"/>
    </w:rPr>
  </w:style>
  <w:style w:type="character" w:customStyle="1" w:styleId="3903">
    <w:name w:val="普通(网站) 字符"/>
    <w:link w:val="81"/>
    <w:qFormat/>
    <w:locked/>
    <w:uiPriority w:val="99"/>
    <w:rPr>
      <w:sz w:val="24"/>
      <w:szCs w:val="21"/>
    </w:rPr>
  </w:style>
  <w:style w:type="character" w:customStyle="1" w:styleId="3904">
    <w:name w:val="标题 2 Char"/>
    <w:uiPriority w:val="9"/>
    <w:rPr>
      <w:rFonts w:ascii="Times New Roman" w:hAnsi="Times New Roman" w:eastAsia="黑体" w:cs="Times New Roman"/>
      <w:b/>
      <w:color w:val="000000"/>
      <w:kern w:val="32"/>
      <w:sz w:val="30"/>
      <w:szCs w:val="30"/>
    </w:rPr>
  </w:style>
  <w:style w:type="character" w:customStyle="1" w:styleId="3905">
    <w:name w:val="样式13 Char"/>
    <w:link w:val="2601"/>
    <w:uiPriority w:val="0"/>
    <w:rPr>
      <w:rFonts w:ascii="Times New Roman" w:hAnsi="Times New Roman"/>
      <w:b/>
      <w:bCs/>
      <w:snapToGrid w:val="0"/>
      <w:sz w:val="24"/>
    </w:rPr>
  </w:style>
  <w:style w:type="character" w:customStyle="1" w:styleId="3906">
    <w:name w:val="样式16 Char"/>
    <w:link w:val="3696"/>
    <w:locked/>
    <w:uiPriority w:val="0"/>
    <w:rPr>
      <w:rFonts w:ascii="黑体" w:hAnsi="Times New Roman" w:eastAsia="黑体"/>
      <w:bCs/>
      <w:kern w:val="44"/>
      <w:sz w:val="30"/>
      <w:szCs w:val="30"/>
      <w:lang w:val="zh-CN"/>
    </w:rPr>
  </w:style>
  <w:style w:type="character" w:customStyle="1" w:styleId="3907">
    <w:name w:val="标题 Char"/>
    <w:uiPriority w:val="0"/>
    <w:rPr>
      <w:rFonts w:ascii="Cambria" w:hAnsi="Cambria" w:eastAsia="黑体" w:cs="Times New Roman"/>
      <w:bCs/>
      <w:sz w:val="28"/>
      <w:szCs w:val="32"/>
    </w:rPr>
  </w:style>
  <w:style w:type="character" w:customStyle="1" w:styleId="3908">
    <w:name w:val="样式7 Char"/>
    <w:link w:val="2155"/>
    <w:uiPriority w:val="0"/>
    <w:rPr>
      <w:rFonts w:ascii="Times New Roman" w:hAnsi="Times New Roman"/>
      <w:kern w:val="2"/>
      <w:sz w:val="24"/>
      <w:szCs w:val="24"/>
    </w:rPr>
  </w:style>
  <w:style w:type="character" w:customStyle="1" w:styleId="3909">
    <w:name w:val="批注文字 Char"/>
    <w:basedOn w:val="92"/>
    <w:semiHidden/>
    <w:uiPriority w:val="99"/>
  </w:style>
  <w:style w:type="character" w:customStyle="1" w:styleId="3910">
    <w:name w:val="样式21 Char"/>
    <w:link w:val="2187"/>
    <w:uiPriority w:val="0"/>
    <w:rPr>
      <w:rFonts w:ascii="Times New Roman" w:hAnsi="Times New Roman"/>
      <w:kern w:val="2"/>
      <w:sz w:val="24"/>
      <w:szCs w:val="24"/>
    </w:rPr>
  </w:style>
  <w:style w:type="character" w:customStyle="1" w:styleId="3911">
    <w:name w:val="样式30 Char"/>
    <w:link w:val="3912"/>
    <w:uiPriority w:val="0"/>
    <w:rPr>
      <w:rFonts w:ascii="Times New Roman" w:hAnsi="Times New Roman" w:eastAsia="楷体_GB2312"/>
      <w:b/>
      <w:sz w:val="30"/>
      <w:szCs w:val="30"/>
    </w:rPr>
  </w:style>
  <w:style w:type="paragraph" w:customStyle="1" w:styleId="3912">
    <w:name w:val="样式30"/>
    <w:basedOn w:val="1"/>
    <w:link w:val="3911"/>
    <w:qFormat/>
    <w:uiPriority w:val="0"/>
    <w:pPr>
      <w:spacing w:line="360" w:lineRule="auto"/>
      <w:outlineLvl w:val="1"/>
    </w:pPr>
    <w:rPr>
      <w:rFonts w:eastAsia="楷体_GB2312"/>
      <w:b/>
      <w:sz w:val="30"/>
      <w:szCs w:val="30"/>
    </w:rPr>
  </w:style>
  <w:style w:type="character" w:customStyle="1" w:styleId="3913">
    <w:name w:val="样式25 Char"/>
    <w:link w:val="3914"/>
    <w:uiPriority w:val="0"/>
    <w:rPr>
      <w:rFonts w:ascii="Times New Roman" w:hAnsi="Times New Roman" w:eastAsia="黑体"/>
      <w:b/>
      <w:bCs/>
      <w:sz w:val="28"/>
      <w:szCs w:val="32"/>
    </w:rPr>
  </w:style>
  <w:style w:type="paragraph" w:customStyle="1" w:styleId="3914">
    <w:name w:val="样式25"/>
    <w:basedOn w:val="4"/>
    <w:link w:val="3913"/>
    <w:qFormat/>
    <w:uiPriority w:val="0"/>
    <w:pPr>
      <w:spacing w:before="0" w:after="120" w:line="240" w:lineRule="auto"/>
    </w:pPr>
    <w:rPr>
      <w:rFonts w:ascii="Times New Roman" w:hAnsi="Times New Roman"/>
      <w:sz w:val="28"/>
    </w:rPr>
  </w:style>
  <w:style w:type="character" w:customStyle="1" w:styleId="3915">
    <w:name w:val="HTML 预设格式 Char"/>
    <w:uiPriority w:val="0"/>
    <w:rPr>
      <w:rFonts w:ascii="宋体" w:hAnsi="宋体" w:eastAsia="宋体" w:cs="黑体"/>
      <w:color w:val="000000"/>
    </w:rPr>
  </w:style>
  <w:style w:type="character" w:customStyle="1" w:styleId="3916">
    <w:name w:val="样式31 Char"/>
    <w:link w:val="3917"/>
    <w:uiPriority w:val="0"/>
    <w:rPr>
      <w:rFonts w:ascii="Times New Roman" w:hAnsi="Times New Roman" w:eastAsia="黑体"/>
      <w:b/>
      <w:sz w:val="24"/>
      <w:szCs w:val="28"/>
    </w:rPr>
  </w:style>
  <w:style w:type="paragraph" w:customStyle="1" w:styleId="3917">
    <w:name w:val="样式31"/>
    <w:basedOn w:val="1"/>
    <w:link w:val="3916"/>
    <w:qFormat/>
    <w:uiPriority w:val="0"/>
    <w:pPr>
      <w:spacing w:line="360" w:lineRule="auto"/>
      <w:outlineLvl w:val="2"/>
    </w:pPr>
    <w:rPr>
      <w:rFonts w:eastAsia="黑体"/>
      <w:b/>
      <w:szCs w:val="28"/>
    </w:rPr>
  </w:style>
  <w:style w:type="character" w:customStyle="1" w:styleId="3918">
    <w:name w:val="样式8 Char"/>
    <w:link w:val="2009"/>
    <w:uiPriority w:val="0"/>
    <w:rPr>
      <w:rFonts w:ascii="宋体" w:hAnsi="宋体"/>
      <w:kern w:val="24"/>
      <w:sz w:val="24"/>
      <w:szCs w:val="24"/>
      <w:lang w:val="zh-CN"/>
    </w:rPr>
  </w:style>
  <w:style w:type="character" w:customStyle="1" w:styleId="3919">
    <w:name w:val="表格内容2 Char"/>
    <w:link w:val="2457"/>
    <w:uiPriority w:val="0"/>
    <w:rPr>
      <w:rFonts w:ascii="Times New Roman" w:hAnsi="Times New Roman" w:cs="宋体"/>
      <w:kern w:val="2"/>
      <w:sz w:val="21"/>
      <w:szCs w:val="21"/>
    </w:rPr>
  </w:style>
  <w:style w:type="paragraph" w:customStyle="1" w:styleId="3920">
    <w:name w:val="样式 仿宋_GB2312 首行缩进:  2 字符 行距: 1.5 倍行距"/>
    <w:basedOn w:val="1"/>
    <w:uiPriority w:val="0"/>
    <w:pPr>
      <w:spacing w:line="360" w:lineRule="auto"/>
      <w:ind w:firstLine="640" w:firstLineChars="200"/>
    </w:pPr>
    <w:rPr>
      <w:rFonts w:ascii="仿宋_GB2312" w:eastAsia="仿宋_GB2312"/>
      <w:sz w:val="28"/>
      <w:szCs w:val="20"/>
    </w:rPr>
  </w:style>
  <w:style w:type="paragraph" w:customStyle="1" w:styleId="3921">
    <w:name w:val="无间隔9"/>
    <w:uiPriority w:val="0"/>
    <w:pPr>
      <w:widowControl w:val="0"/>
      <w:adjustRightInd w:val="0"/>
      <w:jc w:val="both"/>
    </w:pPr>
    <w:rPr>
      <w:rFonts w:ascii="Times New Roman" w:hAnsi="Times New Roman" w:eastAsia="宋体" w:cs="Times New Roman"/>
      <w:kern w:val="2"/>
      <w:sz w:val="24"/>
      <w:szCs w:val="22"/>
      <w:lang w:val="en-US" w:eastAsia="zh-CN" w:bidi="ar-SA"/>
    </w:rPr>
  </w:style>
  <w:style w:type="paragraph" w:customStyle="1" w:styleId="3922">
    <w:name w:val="样式 仿宋_GB2312 四号 行距: 固定值 25 磅"/>
    <w:basedOn w:val="1"/>
    <w:uiPriority w:val="0"/>
    <w:pPr>
      <w:spacing w:line="500" w:lineRule="exact"/>
      <w:ind w:firstLine="560" w:firstLineChars="200"/>
    </w:pPr>
    <w:rPr>
      <w:rFonts w:eastAsia="仿宋_GB2312"/>
      <w:sz w:val="28"/>
      <w:szCs w:val="28"/>
    </w:rPr>
  </w:style>
  <w:style w:type="paragraph" w:customStyle="1" w:styleId="3923">
    <w:name w:val="样式 仿宋_GB2312"/>
    <w:basedOn w:val="1"/>
    <w:uiPriority w:val="0"/>
    <w:pPr>
      <w:ind w:firstLine="576" w:firstLineChars="180"/>
    </w:pPr>
    <w:rPr>
      <w:rFonts w:ascii="仿宋_GB2312" w:eastAsia="仿宋_GB2312"/>
      <w:sz w:val="28"/>
      <w:szCs w:val="20"/>
    </w:rPr>
  </w:style>
  <w:style w:type="paragraph" w:customStyle="1" w:styleId="3924">
    <w:name w:val="样式 仿宋_GB23122"/>
    <w:basedOn w:val="1"/>
    <w:uiPriority w:val="0"/>
    <w:pPr>
      <w:ind w:firstLine="627" w:firstLineChars="196"/>
    </w:pPr>
    <w:rPr>
      <w:rFonts w:ascii="仿宋_GB2312" w:eastAsia="仿宋_GB2312"/>
      <w:sz w:val="28"/>
      <w:szCs w:val="20"/>
    </w:rPr>
  </w:style>
  <w:style w:type="paragraph" w:customStyle="1" w:styleId="3925">
    <w:name w:val="_Style 3920"/>
    <w:basedOn w:val="1"/>
    <w:next w:val="525"/>
    <w:qFormat/>
    <w:uiPriority w:val="34"/>
    <w:pPr>
      <w:ind w:firstLine="420" w:firstLineChars="200"/>
    </w:pPr>
    <w:rPr>
      <w:rFonts w:ascii="Calibri" w:hAnsi="Calibri"/>
      <w:sz w:val="20"/>
      <w:szCs w:val="20"/>
      <w:lang w:val="zh-CN"/>
    </w:rPr>
  </w:style>
  <w:style w:type="paragraph" w:styleId="3926">
    <w:name w:val="No Spacing"/>
    <w:qFormat/>
    <w:uiPriority w:val="0"/>
    <w:pPr>
      <w:widowControl w:val="0"/>
      <w:adjustRightInd w:val="0"/>
      <w:jc w:val="both"/>
    </w:pPr>
    <w:rPr>
      <w:rFonts w:ascii="Times New Roman" w:hAnsi="Times New Roman" w:eastAsia="宋体" w:cs="Times New Roman"/>
      <w:kern w:val="2"/>
      <w:sz w:val="24"/>
      <w:szCs w:val="22"/>
      <w:lang w:val="en-US" w:eastAsia="zh-CN" w:bidi="ar-SA"/>
    </w:rPr>
  </w:style>
  <w:style w:type="paragraph" w:customStyle="1" w:styleId="3927">
    <w:name w:val="章标题"/>
    <w:next w:val="1"/>
    <w:uiPriority w:val="0"/>
    <w:pPr>
      <w:spacing w:before="50" w:after="50"/>
      <w:jc w:val="both"/>
      <w:outlineLvl w:val="1"/>
    </w:pPr>
    <w:rPr>
      <w:rFonts w:ascii="黑体" w:hAnsi="Times New Roman" w:eastAsia="黑体" w:cs="Times New Roman"/>
      <w:sz w:val="21"/>
      <w:lang w:val="en-US" w:eastAsia="zh-CN" w:bidi="ar-SA"/>
    </w:rPr>
  </w:style>
  <w:style w:type="paragraph" w:customStyle="1" w:styleId="3928">
    <w:name w:val="111表"/>
    <w:basedOn w:val="1"/>
    <w:semiHidden/>
    <w:uiPriority w:val="0"/>
    <w:pPr>
      <w:spacing w:line="400" w:lineRule="exact"/>
      <w:jc w:val="center"/>
    </w:pPr>
    <w:rPr>
      <w:rFonts w:eastAsia="仿宋_GB2312"/>
    </w:rPr>
  </w:style>
  <w:style w:type="paragraph" w:customStyle="1" w:styleId="3929">
    <w:name w:val="3标题"/>
    <w:semiHidden/>
    <w:qFormat/>
    <w:uiPriority w:val="0"/>
    <w:pPr>
      <w:adjustRightInd w:val="0"/>
      <w:snapToGrid w:val="0"/>
      <w:spacing w:line="360" w:lineRule="auto"/>
      <w:outlineLvl w:val="2"/>
    </w:pPr>
    <w:rPr>
      <w:rFonts w:ascii="宋体" w:hAnsi="宋体" w:eastAsia="宋体" w:cs="Times New Roman"/>
      <w:b/>
      <w:bCs/>
      <w:kern w:val="2"/>
      <w:sz w:val="28"/>
      <w:szCs w:val="32"/>
      <w:lang w:val="en-US" w:eastAsia="zh-CN" w:bidi="ar-SA"/>
    </w:rPr>
  </w:style>
  <w:style w:type="character" w:customStyle="1" w:styleId="3930">
    <w:name w:val="4正文 Char Char"/>
    <w:link w:val="3931"/>
    <w:qFormat/>
    <w:uiPriority w:val="0"/>
    <w:rPr>
      <w:rFonts w:ascii="宋体" w:hAnsi="Times New Roman"/>
      <w:sz w:val="24"/>
      <w:szCs w:val="24"/>
      <w:lang w:val="zh-CN" w:eastAsia="zh-CN"/>
    </w:rPr>
  </w:style>
  <w:style w:type="paragraph" w:customStyle="1" w:styleId="3931">
    <w:name w:val="4正文"/>
    <w:basedOn w:val="1"/>
    <w:link w:val="3930"/>
    <w:qFormat/>
    <w:uiPriority w:val="0"/>
    <w:pPr>
      <w:adjustRightInd w:val="0"/>
      <w:snapToGrid w:val="0"/>
      <w:spacing w:line="360" w:lineRule="auto"/>
      <w:ind w:firstLine="200" w:firstLineChars="200"/>
      <w:textAlignment w:val="baseline"/>
    </w:pPr>
    <w:rPr>
      <w:lang w:val="zh-CN"/>
    </w:rPr>
  </w:style>
  <w:style w:type="character" w:customStyle="1" w:styleId="3932">
    <w:name w:val="附图标题 字符"/>
    <w:link w:val="3933"/>
    <w:uiPriority w:val="0"/>
    <w:rPr>
      <w:b/>
      <w:kern w:val="2"/>
      <w:sz w:val="28"/>
      <w:szCs w:val="24"/>
    </w:rPr>
  </w:style>
  <w:style w:type="paragraph" w:customStyle="1" w:styleId="3933">
    <w:name w:val="附图标题"/>
    <w:basedOn w:val="1"/>
    <w:link w:val="3932"/>
    <w:qFormat/>
    <w:uiPriority w:val="0"/>
    <w:pPr>
      <w:adjustRightInd w:val="0"/>
      <w:snapToGrid w:val="0"/>
      <w:spacing w:line="360" w:lineRule="auto"/>
      <w:jc w:val="center"/>
    </w:pPr>
    <w:rPr>
      <w:rFonts w:ascii="Calibri" w:hAnsi="Calibri"/>
      <w:b/>
      <w:sz w:val="28"/>
    </w:rPr>
  </w:style>
  <w:style w:type="character" w:customStyle="1" w:styleId="3934">
    <w:name w:val="font61"/>
    <w:uiPriority w:val="0"/>
    <w:rPr>
      <w:rFonts w:hint="default" w:ascii="Times New Roman" w:hAnsi="Times New Roman" w:cs="Times New Roman"/>
      <w:i/>
      <w:color w:val="000000"/>
      <w:sz w:val="21"/>
      <w:szCs w:val="21"/>
      <w:u w:val="none"/>
    </w:rPr>
  </w:style>
  <w:style w:type="character" w:customStyle="1" w:styleId="3935">
    <w:name w:val="font71"/>
    <w:uiPriority w:val="0"/>
    <w:rPr>
      <w:rFonts w:hint="eastAsia" w:ascii="宋体" w:hAnsi="宋体" w:eastAsia="宋体" w:cs="宋体"/>
      <w:i/>
      <w:color w:val="333333"/>
      <w:sz w:val="21"/>
      <w:szCs w:val="21"/>
      <w:u w:val="none"/>
    </w:rPr>
  </w:style>
  <w:style w:type="character" w:customStyle="1" w:styleId="3936">
    <w:name w:val="font41"/>
    <w:uiPriority w:val="0"/>
    <w:rPr>
      <w:rFonts w:hint="default" w:ascii="Times New Roman" w:hAnsi="Times New Roman" w:cs="Times New Roman"/>
      <w:i/>
      <w:color w:val="000000"/>
      <w:sz w:val="21"/>
      <w:szCs w:val="21"/>
      <w:u w:val="none"/>
    </w:rPr>
  </w:style>
  <w:style w:type="table" w:customStyle="1" w:styleId="3937">
    <w:name w:val="（李）1"/>
    <w:basedOn w:val="88"/>
    <w:qFormat/>
    <w:uiPriority w:val="0"/>
    <w:pPr>
      <w:widowControl w:val="0"/>
      <w:jc w:val="center"/>
    </w:pPr>
    <w:tblP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Pr>
    <w:tcPr>
      <w:vAlign w:val="center"/>
    </w:tcPr>
  </w:style>
  <w:style w:type="paragraph" w:customStyle="1" w:styleId="3938">
    <w:name w:val="表格（新）"/>
    <w:basedOn w:val="1"/>
    <w:qFormat/>
    <w:uiPriority w:val="0"/>
    <w:pPr>
      <w:adjustRightInd w:val="0"/>
      <w:snapToGrid w:val="0"/>
      <w:jc w:val="center"/>
    </w:pPr>
    <w:rPr>
      <w:szCs w:val="21"/>
    </w:rPr>
  </w:style>
  <w:style w:type="paragraph" w:customStyle="1" w:styleId="3939">
    <w:name w:val="TOC 标题3"/>
    <w:basedOn w:val="3"/>
    <w:next w:val="1"/>
    <w:unhideWhenUsed/>
    <w:qFormat/>
    <w:uiPriority w:val="39"/>
    <w:pPr>
      <w:spacing w:before="240" w:after="0" w:line="259" w:lineRule="auto"/>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3940">
    <w:name w:val="标题 5 Char"/>
    <w:basedOn w:val="92"/>
    <w:uiPriority w:val="0"/>
    <w:rPr>
      <w:bCs/>
      <w:sz w:val="24"/>
      <w:szCs w:val="28"/>
    </w:rPr>
  </w:style>
  <w:style w:type="character" w:customStyle="1" w:styleId="3941">
    <w:name w:val="a表标题 字符"/>
    <w:basedOn w:val="92"/>
    <w:link w:val="3942"/>
    <w:uiPriority w:val="0"/>
    <w:rPr>
      <w:b/>
      <w:sz w:val="24"/>
      <w:szCs w:val="24"/>
    </w:rPr>
  </w:style>
  <w:style w:type="paragraph" w:customStyle="1" w:styleId="3942">
    <w:name w:val="a表标题"/>
    <w:basedOn w:val="1"/>
    <w:next w:val="1"/>
    <w:link w:val="3941"/>
    <w:uiPriority w:val="0"/>
    <w:pPr>
      <w:keepNext/>
      <w:numPr>
        <w:ilvl w:val="5"/>
        <w:numId w:val="74"/>
      </w:numPr>
      <w:spacing w:beforeLines="50"/>
      <w:jc w:val="center"/>
    </w:pPr>
    <w:rPr>
      <w:b/>
    </w:rPr>
  </w:style>
  <w:style w:type="paragraph" w:customStyle="1" w:styleId="3943">
    <w:name w:val="a表格"/>
    <w:basedOn w:val="1"/>
    <w:next w:val="1"/>
    <w:qFormat/>
    <w:uiPriority w:val="0"/>
    <w:pPr>
      <w:adjustRightInd w:val="0"/>
      <w:snapToGrid w:val="0"/>
      <w:jc w:val="center"/>
    </w:pPr>
  </w:style>
  <w:style w:type="character" w:customStyle="1" w:styleId="3944">
    <w:name w:val="标题 3 Char"/>
    <w:basedOn w:val="92"/>
    <w:uiPriority w:val="0"/>
    <w:rPr>
      <w:b/>
      <w:bCs/>
      <w:sz w:val="30"/>
      <w:szCs w:val="32"/>
    </w:rPr>
  </w:style>
  <w:style w:type="character" w:customStyle="1" w:styleId="3945">
    <w:name w:val="标题 4 Char"/>
    <w:basedOn w:val="92"/>
    <w:uiPriority w:val="0"/>
    <w:rPr>
      <w:rFonts w:hint="default" w:ascii="Times New Roman" w:hAnsi="Times New Roman" w:cs="Times New Roman"/>
      <w:b/>
      <w:bCs/>
      <w:sz w:val="28"/>
      <w:szCs w:val="28"/>
    </w:rPr>
  </w:style>
  <w:style w:type="character" w:customStyle="1" w:styleId="3946">
    <w:name w:val="a图标题 字符"/>
    <w:basedOn w:val="92"/>
    <w:link w:val="3947"/>
    <w:uiPriority w:val="0"/>
    <w:rPr>
      <w:b/>
      <w:sz w:val="24"/>
      <w:szCs w:val="24"/>
    </w:rPr>
  </w:style>
  <w:style w:type="paragraph" w:customStyle="1" w:styleId="3947">
    <w:name w:val="a图标题"/>
    <w:basedOn w:val="1"/>
    <w:next w:val="1"/>
    <w:link w:val="3946"/>
    <w:uiPriority w:val="0"/>
    <w:pPr>
      <w:numPr>
        <w:ilvl w:val="6"/>
        <w:numId w:val="75"/>
      </w:numPr>
      <w:spacing w:afterLines="50"/>
      <w:ind w:firstLine="0"/>
      <w:jc w:val="center"/>
    </w:pPr>
    <w:rPr>
      <w:b/>
    </w:rPr>
  </w:style>
  <w:style w:type="paragraph" w:customStyle="1" w:styleId="3948">
    <w:name w:val="a图片"/>
    <w:basedOn w:val="1"/>
    <w:link w:val="3949"/>
    <w:uiPriority w:val="0"/>
    <w:pPr>
      <w:snapToGrid w:val="0"/>
      <w:spacing w:beforeLines="50"/>
      <w:jc w:val="center"/>
    </w:pPr>
  </w:style>
  <w:style w:type="character" w:customStyle="1" w:styleId="3949">
    <w:name w:val="a图片 字符"/>
    <w:basedOn w:val="92"/>
    <w:link w:val="3948"/>
    <w:uiPriority w:val="0"/>
    <w:rPr>
      <w:sz w:val="24"/>
      <w:szCs w:val="24"/>
    </w:rPr>
  </w:style>
  <w:style w:type="character" w:customStyle="1" w:styleId="3950">
    <w:name w:val="样式nlw 字符"/>
    <w:basedOn w:val="92"/>
    <w:link w:val="3951"/>
    <w:qFormat/>
    <w:uiPriority w:val="0"/>
    <w:rPr>
      <w:kern w:val="2"/>
      <w:sz w:val="24"/>
      <w:szCs w:val="24"/>
      <w:lang w:val="zh-CN"/>
    </w:rPr>
  </w:style>
  <w:style w:type="paragraph" w:customStyle="1" w:styleId="3951">
    <w:name w:val="样式nlw"/>
    <w:basedOn w:val="1"/>
    <w:link w:val="3950"/>
    <w:qFormat/>
    <w:uiPriority w:val="0"/>
    <w:pPr>
      <w:ind w:firstLine="200" w:firstLineChars="200"/>
    </w:pPr>
    <w:rPr>
      <w:lang w:val="zh-CN"/>
    </w:rPr>
  </w:style>
  <w:style w:type="character" w:customStyle="1" w:styleId="3952">
    <w:name w:val="A图式 字符"/>
    <w:basedOn w:val="92"/>
    <w:uiPriority w:val="0"/>
    <w:rPr>
      <w:bCs/>
      <w:lang w:val="zh-CN"/>
    </w:rPr>
  </w:style>
  <w:style w:type="character" w:customStyle="1" w:styleId="3953">
    <w:name w:val="页眉或页脚 (2)_"/>
    <w:basedOn w:val="92"/>
    <w:uiPriority w:val="0"/>
    <w:rPr>
      <w:rFonts w:hint="default" w:ascii="Times New Roman" w:hAnsi="Times New Roman" w:eastAsia="Times New Roman" w:cs="Times New Roman"/>
      <w:shd w:val="clear" w:color="auto" w:fill="FFFFFF"/>
      <w:lang w:val="zh-CN" w:bidi="zh-CN"/>
    </w:rPr>
  </w:style>
  <w:style w:type="character" w:customStyle="1" w:styleId="3954">
    <w:name w:val="标题 6 字符1"/>
    <w:basedOn w:val="92"/>
    <w:link w:val="8"/>
    <w:uiPriority w:val="0"/>
    <w:rPr>
      <w:rFonts w:hint="eastAsia" w:ascii="等线 Light" w:hAnsi="等线 Light" w:eastAsia="等线 Light" w:cs="等线 Light"/>
      <w:b/>
      <w:bCs/>
      <w:kern w:val="2"/>
      <w:sz w:val="24"/>
      <w:szCs w:val="24"/>
    </w:rPr>
  </w:style>
  <w:style w:type="character" w:customStyle="1" w:styleId="3955">
    <w:name w:val="页脚 字符1"/>
    <w:basedOn w:val="92"/>
    <w:link w:val="55"/>
    <w:uiPriority w:val="0"/>
    <w:rPr>
      <w:rFonts w:hint="default" w:ascii="Times New Roman" w:hAnsi="Times New Roman" w:cs="Times New Roman"/>
      <w:kern w:val="2"/>
      <w:sz w:val="18"/>
      <w:szCs w:val="18"/>
    </w:rPr>
  </w:style>
  <w:style w:type="character" w:customStyle="1" w:styleId="3956">
    <w:name w:val="标题 1 Char1"/>
    <w:basedOn w:val="92"/>
    <w:uiPriority w:val="0"/>
    <w:rPr>
      <w:b/>
      <w:bCs/>
      <w:kern w:val="44"/>
      <w:sz w:val="44"/>
      <w:szCs w:val="44"/>
    </w:rPr>
  </w:style>
  <w:style w:type="character" w:customStyle="1" w:styleId="3957">
    <w:name w:val="标题 2 Char1"/>
    <w:basedOn w:val="92"/>
    <w:uiPriority w:val="0"/>
    <w:rPr>
      <w:rFonts w:hint="default" w:ascii="Times New Roman" w:hAnsi="Times New Roman" w:cs="Times New Roman"/>
      <w:b/>
      <w:bCs/>
      <w:sz w:val="32"/>
      <w:szCs w:val="32"/>
    </w:rPr>
  </w:style>
  <w:style w:type="character" w:customStyle="1" w:styleId="3958">
    <w:name w:val="标题 3 Char4"/>
    <w:basedOn w:val="92"/>
    <w:uiPriority w:val="0"/>
    <w:rPr>
      <w:b/>
      <w:bCs/>
      <w:sz w:val="30"/>
      <w:szCs w:val="32"/>
    </w:rPr>
  </w:style>
  <w:style w:type="character" w:customStyle="1" w:styleId="3959">
    <w:name w:val="标题 4 Char2"/>
    <w:basedOn w:val="92"/>
    <w:uiPriority w:val="0"/>
    <w:rPr>
      <w:rFonts w:hint="default" w:ascii="Times New Roman" w:hAnsi="Times New Roman" w:cs="Times New Roman"/>
      <w:b/>
      <w:bCs/>
      <w:sz w:val="28"/>
      <w:szCs w:val="28"/>
    </w:rPr>
  </w:style>
  <w:style w:type="character" w:customStyle="1" w:styleId="3960">
    <w:name w:val="标题 5 Char2"/>
    <w:basedOn w:val="92"/>
    <w:uiPriority w:val="0"/>
    <w:rPr>
      <w:bCs/>
      <w:sz w:val="24"/>
      <w:szCs w:val="28"/>
    </w:rPr>
  </w:style>
  <w:style w:type="character" w:customStyle="1" w:styleId="3961">
    <w:name w:val="标题 7 字符1"/>
    <w:basedOn w:val="92"/>
    <w:link w:val="9"/>
    <w:uiPriority w:val="0"/>
    <w:rPr>
      <w:b/>
      <w:bCs/>
      <w:kern w:val="2"/>
      <w:sz w:val="24"/>
      <w:szCs w:val="24"/>
    </w:rPr>
  </w:style>
  <w:style w:type="character" w:customStyle="1" w:styleId="3962">
    <w:name w:val="标题 8 字符1"/>
    <w:basedOn w:val="92"/>
    <w:link w:val="10"/>
    <w:uiPriority w:val="0"/>
    <w:rPr>
      <w:rFonts w:hint="eastAsia" w:ascii="楷体_GB2312" w:eastAsia="楷体_GB2312" w:cs="楷体_GB2312"/>
      <w:color w:val="000000"/>
      <w:kern w:val="28"/>
      <w:sz w:val="30"/>
    </w:rPr>
  </w:style>
  <w:style w:type="character" w:customStyle="1" w:styleId="3963">
    <w:name w:val="标题 9 字符1"/>
    <w:basedOn w:val="92"/>
    <w:link w:val="11"/>
    <w:uiPriority w:val="0"/>
    <w:rPr>
      <w:rFonts w:hint="eastAsia" w:ascii="等线 Light" w:hAnsi="等线 Light" w:eastAsia="等线 Light" w:cs="等线 Light"/>
      <w:kern w:val="2"/>
      <w:sz w:val="21"/>
      <w:szCs w:val="24"/>
    </w:rPr>
  </w:style>
  <w:style w:type="character" w:customStyle="1" w:styleId="3964">
    <w:name w:val="正文文本缩进 字符1"/>
    <w:basedOn w:val="92"/>
    <w:link w:val="35"/>
    <w:uiPriority w:val="0"/>
    <w:rPr>
      <w:sz w:val="24"/>
      <w:szCs w:val="24"/>
    </w:rPr>
  </w:style>
  <w:style w:type="character" w:customStyle="1" w:styleId="3965">
    <w:name w:val="正文文本缩进 3 字符1"/>
    <w:basedOn w:val="92"/>
    <w:link w:val="70"/>
    <w:uiPriority w:val="0"/>
    <w:rPr>
      <w:kern w:val="2"/>
      <w:sz w:val="16"/>
      <w:szCs w:val="16"/>
    </w:rPr>
  </w:style>
  <w:style w:type="character" w:customStyle="1" w:styleId="3966">
    <w:name w:val="页眉 字符1"/>
    <w:basedOn w:val="92"/>
    <w:link w:val="57"/>
    <w:uiPriority w:val="0"/>
    <w:rPr>
      <w:sz w:val="18"/>
      <w:szCs w:val="18"/>
    </w:rPr>
  </w:style>
  <w:style w:type="character" w:customStyle="1" w:styleId="3967">
    <w:name w:val="1正文首行2字符 字符"/>
    <w:basedOn w:val="92"/>
    <w:semiHidden/>
    <w:uiPriority w:val="0"/>
    <w:rPr>
      <w:rFonts w:hint="eastAsia" w:ascii="宋体" w:hAnsi="宋体" w:eastAsia="宋体" w:cs="宋体"/>
      <w:bCs/>
      <w:kern w:val="2"/>
      <w:sz w:val="24"/>
      <w:szCs w:val="21"/>
    </w:rPr>
  </w:style>
  <w:style w:type="character" w:customStyle="1" w:styleId="3968">
    <w:name w:val="其他_"/>
    <w:basedOn w:val="92"/>
    <w:uiPriority w:val="0"/>
    <w:rPr>
      <w:rFonts w:hint="default" w:ascii="Times New Roman" w:hAnsi="Times New Roman" w:eastAsia="Times New Roman" w:cs="Times New Roman"/>
      <w:sz w:val="18"/>
      <w:szCs w:val="18"/>
      <w:shd w:val="clear" w:color="auto" w:fill="FFFFFF"/>
    </w:rPr>
  </w:style>
  <w:style w:type="character" w:customStyle="1" w:styleId="3969">
    <w:name w:val="页眉或页脚_"/>
    <w:basedOn w:val="92"/>
    <w:uiPriority w:val="0"/>
    <w:rPr>
      <w:rFonts w:hint="eastAsia" w:ascii="宋体" w:hAnsi="宋体" w:eastAsia="宋体" w:cs="宋体"/>
      <w:b/>
      <w:bCs/>
      <w:sz w:val="18"/>
      <w:szCs w:val="18"/>
      <w:shd w:val="clear" w:color="auto" w:fill="FFFFFF"/>
      <w:lang w:val="zh-CN" w:bidi="zh-CN"/>
    </w:rPr>
  </w:style>
  <w:style w:type="character" w:customStyle="1" w:styleId="3970">
    <w:name w:val="附件 字符"/>
    <w:basedOn w:val="3957"/>
    <w:uiPriority w:val="0"/>
    <w:rPr>
      <w:rFonts w:hint="default" w:ascii="Times New Roman" w:hAnsi="Times New Roman" w:cs="Times New Roman"/>
      <w:kern w:val="2"/>
      <w:sz w:val="28"/>
      <w:szCs w:val="32"/>
    </w:rPr>
  </w:style>
  <w:style w:type="character" w:customStyle="1" w:styleId="3971">
    <w:name w:val="样式9 Char"/>
    <w:basedOn w:val="92"/>
    <w:uiPriority w:val="0"/>
    <w:rPr>
      <w:kern w:val="2"/>
      <w:sz w:val="18"/>
      <w:szCs w:val="18"/>
    </w:rPr>
  </w:style>
  <w:style w:type="character" w:customStyle="1" w:styleId="3972">
    <w:name w:val="1正文 Char"/>
    <w:basedOn w:val="92"/>
    <w:semiHidden/>
    <w:uiPriority w:val="0"/>
    <w:rPr>
      <w:rFonts w:hint="eastAsia" w:ascii="宋体" w:hAnsi="宋体" w:eastAsia="宋体" w:cs="宋体"/>
    </w:rPr>
  </w:style>
  <w:style w:type="character" w:customStyle="1" w:styleId="3973">
    <w:name w:val="表格内容 Char1"/>
    <w:basedOn w:val="92"/>
    <w:uiPriority w:val="0"/>
    <w:rPr>
      <w:kern w:val="2"/>
      <w:sz w:val="21"/>
      <w:szCs w:val="24"/>
    </w:rPr>
  </w:style>
  <w:style w:type="character" w:customStyle="1" w:styleId="3974">
    <w:name w:val="a3级 字符"/>
    <w:basedOn w:val="92"/>
    <w:uiPriority w:val="0"/>
    <w:rPr>
      <w:b/>
      <w:bCs/>
      <w:color w:val="000000"/>
      <w:kern w:val="32"/>
      <w:sz w:val="28"/>
      <w:szCs w:val="24"/>
    </w:rPr>
  </w:style>
  <w:style w:type="character" w:customStyle="1" w:styleId="3975">
    <w:name w:val="正文首行缩进 2 字符1"/>
    <w:basedOn w:val="3964"/>
    <w:link w:val="87"/>
    <w:uiPriority w:val="0"/>
    <w:rPr>
      <w:sz w:val="24"/>
      <w:szCs w:val="24"/>
    </w:rPr>
  </w:style>
  <w:style w:type="character" w:customStyle="1" w:styleId="3976">
    <w:name w:val="图签表签 Char"/>
    <w:basedOn w:val="92"/>
    <w:uiPriority w:val="0"/>
    <w:rPr>
      <w:b/>
      <w:sz w:val="24"/>
      <w:szCs w:val="24"/>
    </w:rPr>
  </w:style>
  <w:style w:type="character" w:customStyle="1" w:styleId="3977">
    <w:name w:val="a正文 字符"/>
    <w:basedOn w:val="92"/>
    <w:uiPriority w:val="0"/>
    <w:rPr>
      <w:kern w:val="2"/>
      <w:sz w:val="24"/>
      <w:szCs w:val="24"/>
    </w:rPr>
  </w:style>
  <w:style w:type="character" w:customStyle="1" w:styleId="3978">
    <w:name w:val="3图表标题 字符"/>
    <w:basedOn w:val="3967"/>
    <w:uiPriority w:val="0"/>
    <w:rPr>
      <w:rFonts w:hint="eastAsia" w:ascii="宋体" w:hAnsi="宋体" w:eastAsia="宋体" w:cs="宋体"/>
      <w:b/>
      <w:kern w:val="2"/>
      <w:sz w:val="21"/>
      <w:szCs w:val="21"/>
    </w:rPr>
  </w:style>
  <w:style w:type="character" w:customStyle="1" w:styleId="3979">
    <w:name w:val="a2级 字符"/>
    <w:basedOn w:val="92"/>
    <w:uiPriority w:val="0"/>
    <w:rPr>
      <w:b/>
      <w:color w:val="000000"/>
      <w:w w:val="0"/>
      <w:sz w:val="32"/>
      <w:szCs w:val="24"/>
    </w:rPr>
  </w:style>
  <w:style w:type="character" w:customStyle="1" w:styleId="3980">
    <w:name w:val="A正文 字符"/>
    <w:basedOn w:val="92"/>
    <w:uiPriority w:val="0"/>
    <w:rPr>
      <w:sz w:val="24"/>
      <w:szCs w:val="24"/>
      <w:lang w:val="zh-CN"/>
    </w:rPr>
  </w:style>
  <w:style w:type="table" w:customStyle="1" w:styleId="3981">
    <w:name w:val="网格型10"/>
    <w:basedOn w:val="88"/>
    <w:qFormat/>
    <w:uiPriority w:val="0"/>
    <w:rPr>
      <w:kern w:val="2"/>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tcPr>
      <w:tcBorders>
        <w:top w:val="single" w:color="auto" w:sz="4" w:space="0"/>
        <w:left w:val="single" w:color="auto" w:sz="4" w:space="0"/>
        <w:bottom w:val="single" w:color="auto" w:sz="4" w:space="0"/>
        <w:right w:val="single" w:color="auto" w:sz="4" w:space="0"/>
      </w:tcBorders>
    </w:tcPr>
  </w:style>
  <w:style w:type="table" w:customStyle="1" w:styleId="3982">
    <w:name w:val="TableGrid"/>
    <w:basedOn w:val="88"/>
    <w:uiPriority w:val="0"/>
    <w:rPr>
      <w:rFonts w:hint="eastAsia" w:ascii="等线" w:hAnsi="等线" w:eastAsia="等线"/>
      <w:kern w:val="2"/>
      <w:sz w:val="21"/>
      <w:szCs w:val="22"/>
    </w:rPr>
    <w:tblPr>
      <w:tblLayout w:type="fixed"/>
      <w:tblCellMar>
        <w:left w:w="0" w:type="dxa"/>
        <w:right w:w="0" w:type="dxa"/>
      </w:tblCellMar>
    </w:tblPr>
  </w:style>
  <w:style w:type="paragraph" w:customStyle="1" w:styleId="3983">
    <w:name w:val="图表"/>
    <w:basedOn w:val="1"/>
    <w:link w:val="3984"/>
    <w:qFormat/>
    <w:uiPriority w:val="0"/>
    <w:pPr>
      <w:wordWrap w:val="0"/>
      <w:adjustRightInd w:val="0"/>
      <w:snapToGrid w:val="0"/>
      <w:jc w:val="center"/>
    </w:pPr>
    <w:rPr>
      <w:rFonts w:cstheme="minorBidi"/>
    </w:rPr>
  </w:style>
  <w:style w:type="character" w:customStyle="1" w:styleId="3984">
    <w:name w:val="图表 字符"/>
    <w:basedOn w:val="92"/>
    <w:link w:val="3983"/>
    <w:uiPriority w:val="0"/>
    <w:rPr>
      <w:rFonts w:cstheme="minorBidi"/>
      <w:kern w:val="2"/>
      <w:sz w:val="24"/>
      <w:szCs w:val="24"/>
    </w:rPr>
  </w:style>
  <w:style w:type="paragraph" w:customStyle="1" w:styleId="3985">
    <w:name w:val="方案正文"/>
    <w:basedOn w:val="1"/>
    <w:link w:val="3986"/>
    <w:qFormat/>
    <w:uiPriority w:val="0"/>
    <w:pPr>
      <w:wordWrap w:val="0"/>
      <w:adjustRightInd w:val="0"/>
      <w:snapToGrid w:val="0"/>
      <w:spacing w:line="560" w:lineRule="exact"/>
      <w:ind w:firstLine="200" w:firstLineChars="200"/>
    </w:pPr>
    <w:rPr>
      <w:rFonts w:cstheme="minorBidi"/>
      <w:sz w:val="28"/>
    </w:rPr>
  </w:style>
  <w:style w:type="character" w:customStyle="1" w:styleId="3986">
    <w:name w:val="方案正文 字符"/>
    <w:basedOn w:val="92"/>
    <w:link w:val="3985"/>
    <w:qFormat/>
    <w:uiPriority w:val="0"/>
    <w:rPr>
      <w:rFonts w:cstheme="minorBidi"/>
      <w:kern w:val="2"/>
      <w:sz w:val="28"/>
      <w:szCs w:val="24"/>
    </w:rPr>
  </w:style>
  <w:style w:type="paragraph" w:customStyle="1" w:styleId="3987">
    <w:name w:val="方案标题1"/>
    <w:basedOn w:val="1"/>
    <w:next w:val="3985"/>
    <w:qFormat/>
    <w:uiPriority w:val="0"/>
    <w:pPr>
      <w:numPr>
        <w:ilvl w:val="0"/>
        <w:numId w:val="76"/>
      </w:numPr>
      <w:wordWrap w:val="0"/>
      <w:adjustRightInd w:val="0"/>
      <w:snapToGrid w:val="0"/>
      <w:spacing w:before="160" w:after="100" w:line="560" w:lineRule="exact"/>
      <w:jc w:val="center"/>
      <w:outlineLvl w:val="0"/>
    </w:pPr>
    <w:rPr>
      <w:rFonts w:cstheme="minorBidi"/>
      <w:b/>
      <w:sz w:val="32"/>
    </w:rPr>
  </w:style>
  <w:style w:type="paragraph" w:customStyle="1" w:styleId="3988">
    <w:name w:val="方案标题2"/>
    <w:basedOn w:val="1"/>
    <w:next w:val="3985"/>
    <w:qFormat/>
    <w:uiPriority w:val="0"/>
    <w:pPr>
      <w:numPr>
        <w:ilvl w:val="1"/>
        <w:numId w:val="76"/>
      </w:numPr>
      <w:wordWrap w:val="0"/>
      <w:adjustRightInd w:val="0"/>
      <w:snapToGrid w:val="0"/>
      <w:spacing w:line="560" w:lineRule="exact"/>
      <w:outlineLvl w:val="1"/>
    </w:pPr>
    <w:rPr>
      <w:rFonts w:cstheme="minorBidi"/>
      <w:b/>
      <w:sz w:val="28"/>
    </w:rPr>
  </w:style>
  <w:style w:type="paragraph" w:customStyle="1" w:styleId="3989">
    <w:name w:val="方案标题3"/>
    <w:basedOn w:val="1"/>
    <w:next w:val="3985"/>
    <w:link w:val="3990"/>
    <w:qFormat/>
    <w:uiPriority w:val="0"/>
    <w:pPr>
      <w:numPr>
        <w:ilvl w:val="2"/>
        <w:numId w:val="76"/>
      </w:numPr>
      <w:wordWrap w:val="0"/>
      <w:adjustRightInd w:val="0"/>
      <w:snapToGrid w:val="0"/>
      <w:spacing w:line="560" w:lineRule="exact"/>
    </w:pPr>
    <w:rPr>
      <w:rFonts w:cstheme="minorBidi"/>
      <w:sz w:val="28"/>
    </w:rPr>
  </w:style>
  <w:style w:type="character" w:customStyle="1" w:styleId="3990">
    <w:name w:val="方案标题3 字符"/>
    <w:basedOn w:val="3986"/>
    <w:link w:val="3989"/>
    <w:uiPriority w:val="0"/>
    <w:rPr>
      <w:rFonts w:cstheme="minorBidi"/>
      <w:kern w:val="2"/>
      <w:sz w:val="28"/>
      <w:szCs w:val="24"/>
    </w:rPr>
  </w:style>
  <w:style w:type="paragraph" w:customStyle="1" w:styleId="3991">
    <w:name w:val="标题2-李珊"/>
    <w:basedOn w:val="4"/>
    <w:qFormat/>
    <w:uiPriority w:val="0"/>
    <w:pPr>
      <w:tabs>
        <w:tab w:val="left" w:pos="360"/>
        <w:tab w:val="left" w:pos="709"/>
      </w:tabs>
      <w:spacing w:line="413" w:lineRule="auto"/>
    </w:pPr>
    <w:rPr>
      <w:rFonts w:ascii="Times New Roman" w:hAnsi="Times New Roman"/>
      <w:bCs w:val="0"/>
      <w:snapToGrid w:val="0"/>
      <w:szCs w:val="20"/>
    </w:rPr>
  </w:style>
  <w:style w:type="paragraph" w:customStyle="1" w:styleId="3992">
    <w:name w:val="Normal_1"/>
    <w:qFormat/>
    <w:uiPriority w:val="1"/>
    <w:rPr>
      <w:rFonts w:ascii="宋体" w:hAnsi="宋体" w:eastAsia="宋体" w:cs="宋体"/>
      <w:lang w:val="en-US" w:eastAsia="en-US" w:bidi="ar-SA"/>
    </w:rPr>
  </w:style>
  <w:style w:type="paragraph" w:customStyle="1" w:styleId="3993">
    <w:name w:val="MY 正文"/>
    <w:basedOn w:val="1"/>
    <w:qFormat/>
    <w:uiPriority w:val="0"/>
    <w:pPr>
      <w:spacing w:line="360" w:lineRule="auto"/>
    </w:pPr>
    <w:rPr>
      <w:snapToGrid w:val="0"/>
      <w:color w:val="000000"/>
      <w:szCs w:val="20"/>
    </w:rPr>
  </w:style>
  <w:style w:type="table" w:customStyle="1" w:styleId="3994">
    <w:name w:val="Table Normal"/>
    <w:semiHidden/>
    <w:unhideWhenUsed/>
    <w:qFormat/>
    <w:uiPriority w:val="0"/>
    <w:tblPr>
      <w:tblLayout w:type="fixed"/>
      <w:tblCellMar>
        <w:top w:w="0" w:type="dxa"/>
        <w:left w:w="0" w:type="dxa"/>
        <w:bottom w:w="0" w:type="dxa"/>
        <w:right w:w="0" w:type="dxa"/>
      </w:tblCellMar>
    </w:tblPr>
  </w:style>
  <w:style w:type="paragraph" w:customStyle="1" w:styleId="3995">
    <w:name w:val="正文·"/>
    <w:basedOn w:val="1"/>
    <w:qFormat/>
    <w:uiPriority w:val="0"/>
    <w:pPr>
      <w:adjustRightInd w:val="0"/>
      <w:snapToGrid w:val="0"/>
      <w:spacing w:line="360" w:lineRule="auto"/>
      <w:ind w:firstLine="480" w:firstLineChars="200"/>
    </w:pPr>
    <w:rPr>
      <w:szCs w:val="20"/>
    </w:rPr>
  </w:style>
  <w:style w:type="paragraph" w:customStyle="1" w:styleId="3996">
    <w:name w:val="样式35"/>
    <w:basedOn w:val="1"/>
    <w:qFormat/>
    <w:uiPriority w:val="0"/>
    <w:pPr>
      <w:spacing w:beforeLines="50" w:afterLines="50" w:line="360" w:lineRule="auto"/>
      <w:ind w:firstLine="480" w:firstLineChars="200"/>
    </w:pPr>
    <w:rPr>
      <w:szCs w:val="20"/>
    </w:rPr>
  </w:style>
  <w:style w:type="paragraph" w:customStyle="1" w:styleId="3997">
    <w:name w:val="Body Text First Indent 21"/>
    <w:basedOn w:val="3998"/>
    <w:qFormat/>
    <w:uiPriority w:val="0"/>
    <w:pPr>
      <w:spacing w:line="360" w:lineRule="auto"/>
    </w:pPr>
    <w:rPr>
      <w:rFonts w:ascii="Calibri" w:hAnsi="Calibri"/>
      <w:kern w:val="2"/>
      <w:szCs w:val="24"/>
    </w:rPr>
  </w:style>
  <w:style w:type="paragraph" w:customStyle="1" w:styleId="3998">
    <w:name w:val="Body Text Indent1"/>
    <w:basedOn w:val="1"/>
    <w:qFormat/>
    <w:uiPriority w:val="0"/>
    <w:pPr>
      <w:spacing w:line="150" w:lineRule="atLeast"/>
      <w:textAlignment w:val="baseline"/>
    </w:pPr>
    <w:rPr>
      <w:szCs w:val="20"/>
    </w:rPr>
  </w:style>
  <w:style w:type="paragraph" w:customStyle="1" w:styleId="3999">
    <w:name w:val="5文章(治)"/>
    <w:basedOn w:val="1"/>
    <w:semiHidden/>
    <w:uiPriority w:val="0"/>
    <w:pPr>
      <w:spacing w:line="360" w:lineRule="auto"/>
      <w:ind w:firstLine="560"/>
    </w:pPr>
    <w:rPr>
      <w:szCs w:val="20"/>
    </w:rPr>
  </w:style>
  <w:style w:type="paragraph" w:customStyle="1" w:styleId="4000">
    <w:name w:val="图签表签"/>
    <w:basedOn w:val="1"/>
    <w:qFormat/>
    <w:uiPriority w:val="0"/>
    <w:pPr>
      <w:spacing w:line="360" w:lineRule="auto"/>
      <w:jc w:val="center"/>
    </w:pPr>
    <w:rPr>
      <w:b/>
    </w:rPr>
  </w:style>
  <w:style w:type="table" w:customStyle="1" w:styleId="4001">
    <w:name w:val="网格型1"/>
    <w:basedOn w:val="88"/>
    <w:qFormat/>
    <w:uiPriority w:val="0"/>
    <w:rPr>
      <w:rFonts w:eastAsia="等线"/>
      <w:kern w:val="2"/>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4002">
    <w:name w:val="正文 宋体"/>
    <w:basedOn w:val="1"/>
    <w:qFormat/>
    <w:uiPriority w:val="0"/>
    <w:pPr>
      <w:autoSpaceDE w:val="0"/>
      <w:autoSpaceDN w:val="0"/>
      <w:spacing w:line="360" w:lineRule="auto"/>
      <w:textAlignment w:val="bottom"/>
    </w:pPr>
    <w:rPr>
      <w:rFonts w:cs="Tahoma"/>
      <w:szCs w:val="20"/>
    </w:rPr>
  </w:style>
  <w:style w:type="table" w:customStyle="1" w:styleId="4003">
    <w:name w:val="huibian_表格2"/>
    <w:basedOn w:val="88"/>
    <w:qFormat/>
    <w:uiPriority w:val="59"/>
    <w:rPr>
      <w:rFonts w:ascii="宋体" w:hAnsi="宋体"/>
      <w:color w:val="000000"/>
      <w:sz w:val="21"/>
      <w:szCs w:val="4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4004">
    <w:name w:val="正文 仿宋"/>
    <w:basedOn w:val="1"/>
    <w:qFormat/>
    <w:uiPriority w:val="0"/>
    <w:pPr>
      <w:autoSpaceDE w:val="0"/>
      <w:autoSpaceDN w:val="0"/>
      <w:spacing w:line="360" w:lineRule="auto"/>
    </w:pPr>
    <w:rPr>
      <w:rFonts w:eastAsia="仿宋" w:cs="Tahoma"/>
      <w:sz w:val="28"/>
      <w:szCs w:val="20"/>
    </w:rPr>
  </w:style>
  <w:style w:type="paragraph" w:customStyle="1" w:styleId="4005">
    <w:name w:val="A正文"/>
    <w:basedOn w:val="1"/>
    <w:qFormat/>
    <w:uiPriority w:val="0"/>
    <w:pPr>
      <w:spacing w:line="500" w:lineRule="exact"/>
    </w:pPr>
    <w:rPr>
      <w:lang w:val="zh-CN"/>
    </w:rPr>
  </w:style>
  <w:style w:type="paragraph" w:customStyle="1" w:styleId="4006">
    <w:name w:val="00-正文"/>
    <w:basedOn w:val="1"/>
    <w:semiHidden/>
    <w:qFormat/>
    <w:uiPriority w:val="0"/>
    <w:pPr>
      <w:spacing w:line="360" w:lineRule="auto"/>
      <w:ind w:firstLine="480" w:firstLineChars="200"/>
    </w:pPr>
    <w:rPr>
      <w:szCs w:val="20"/>
    </w:rPr>
  </w:style>
  <w:style w:type="paragraph" w:customStyle="1" w:styleId="4007">
    <w:name w:val="0正文"/>
    <w:basedOn w:val="35"/>
    <w:semiHidden/>
    <w:qFormat/>
    <w:uiPriority w:val="0"/>
    <w:pPr>
      <w:spacing w:after="0" w:line="360" w:lineRule="auto"/>
      <w:ind w:left="0" w:leftChars="0" w:firstLine="200" w:firstLineChars="200"/>
    </w:pPr>
    <w:rPr>
      <w:szCs w:val="22"/>
    </w:rPr>
  </w:style>
  <w:style w:type="paragraph" w:customStyle="1" w:styleId="4008">
    <w:name w:val="戚正文"/>
    <w:basedOn w:val="1"/>
    <w:qFormat/>
    <w:uiPriority w:val="0"/>
    <w:pPr>
      <w:spacing w:line="360" w:lineRule="auto"/>
      <w:ind w:firstLine="200" w:firstLineChars="200"/>
    </w:pPr>
    <w:rPr>
      <w:rFonts w:ascii="Calibri" w:hAnsi="Calibri"/>
      <w:szCs w:val="20"/>
    </w:rPr>
  </w:style>
  <w:style w:type="paragraph" w:customStyle="1" w:styleId="4009">
    <w:name w:val="样式 正文缩进正文（首行缩进两字）1s4正文（首行缩进两字） Char正文缩进 Char表正文正文非缩进ALT+Z..."/>
    <w:basedOn w:val="21"/>
    <w:qFormat/>
    <w:uiPriority w:val="0"/>
    <w:pPr>
      <w:tabs>
        <w:tab w:val="left" w:pos="3600"/>
        <w:tab w:val="left" w:pos="6845"/>
      </w:tabs>
      <w:adjustRightInd w:val="0"/>
      <w:snapToGrid w:val="0"/>
      <w:spacing w:line="360" w:lineRule="auto"/>
      <w:ind w:firstLine="480" w:firstLineChars="0"/>
    </w:pPr>
    <w:rPr>
      <w:rFonts w:eastAsia="仿宋_GB2312"/>
      <w:color w:val="000000"/>
      <w:lang w:val="zh-CN"/>
    </w:rPr>
  </w:style>
  <w:style w:type="character" w:customStyle="1" w:styleId="4010">
    <w:name w:val="a3 Char"/>
    <w:link w:val="171"/>
    <w:uiPriority w:val="0"/>
    <w:rPr>
      <w:b/>
      <w:kern w:val="2"/>
      <w:sz w:val="28"/>
      <w:szCs w:val="28"/>
    </w:rPr>
  </w:style>
  <w:style w:type="paragraph" w:customStyle="1" w:styleId="4011">
    <w:name w:val="样式 正文缩进正文（首行缩进两字） Char Char2正文（首行缩进两字） Char Char Char Char Cha..."/>
    <w:basedOn w:val="21"/>
    <w:uiPriority w:val="0"/>
    <w:pPr>
      <w:snapToGrid w:val="0"/>
      <w:spacing w:line="360" w:lineRule="auto"/>
      <w:ind w:firstLine="425" w:firstLineChars="177"/>
    </w:pPr>
    <w:rPr>
      <w:color w:val="333333"/>
    </w:rPr>
  </w:style>
  <w:style w:type="paragraph" w:customStyle="1" w:styleId="4012">
    <w:name w:val="图片公式"/>
    <w:basedOn w:val="537"/>
    <w:uiPriority w:val="0"/>
    <w:pPr>
      <w:tabs>
        <w:tab w:val="clear" w:pos="0"/>
      </w:tabs>
      <w:spacing w:line="240" w:lineRule="auto"/>
      <w:ind w:firstLine="0" w:firstLineChars="0"/>
      <w:jc w:val="center"/>
    </w:pPr>
    <w:rPr>
      <w:b/>
      <w:color w:val="auto"/>
      <w:sz w:val="28"/>
    </w:rPr>
  </w:style>
  <w:style w:type="character" w:customStyle="1" w:styleId="4013">
    <w:name w:val="FHDI中文报告表格内容 Char"/>
    <w:link w:val="4014"/>
    <w:uiPriority w:val="0"/>
    <w:rPr>
      <w:rFonts w:ascii="Arial" w:hAnsi="Arial"/>
      <w:kern w:val="2"/>
      <w:sz w:val="21"/>
      <w:szCs w:val="21"/>
    </w:rPr>
  </w:style>
  <w:style w:type="paragraph" w:customStyle="1" w:styleId="4014">
    <w:name w:val="FHDI中文报告表格内容"/>
    <w:basedOn w:val="1"/>
    <w:link w:val="4013"/>
    <w:qFormat/>
    <w:uiPriority w:val="0"/>
    <w:pPr>
      <w:adjustRightInd w:val="0"/>
      <w:snapToGrid w:val="0"/>
      <w:ind w:firstLine="200" w:firstLineChars="200"/>
      <w:jc w:val="center"/>
      <w:textAlignment w:val="center"/>
    </w:pPr>
    <w:rPr>
      <w:rFonts w:ascii="Arial" w:hAnsi="Arial"/>
      <w:szCs w:val="21"/>
    </w:rPr>
  </w:style>
  <w:style w:type="paragraph" w:customStyle="1" w:styleId="4015">
    <w:name w:val="题注两端对齐"/>
    <w:basedOn w:val="22"/>
    <w:link w:val="4016"/>
    <w:uiPriority w:val="0"/>
    <w:pPr>
      <w:widowControl w:val="0"/>
      <w:adjustRightInd w:val="0"/>
      <w:snapToGrid w:val="0"/>
      <w:spacing w:after="0" w:line="240" w:lineRule="auto"/>
    </w:pPr>
    <w:rPr>
      <w:rFonts w:eastAsia="宋体" w:cs="Arial"/>
      <w:bCs w:val="0"/>
      <w:color w:val="auto"/>
      <w:kern w:val="2"/>
      <w:szCs w:val="24"/>
      <w:lang w:val="en-US"/>
    </w:rPr>
  </w:style>
  <w:style w:type="character" w:customStyle="1" w:styleId="4016">
    <w:name w:val="题注两端对齐 Char"/>
    <w:link w:val="4015"/>
    <w:uiPriority w:val="0"/>
    <w:rPr>
      <w:rFonts w:cs="Arial"/>
      <w:kern w:val="2"/>
      <w:sz w:val="24"/>
      <w:szCs w:val="24"/>
    </w:rPr>
  </w:style>
  <w:style w:type="paragraph" w:customStyle="1" w:styleId="4017">
    <w:name w:val="公式图片"/>
    <w:basedOn w:val="1"/>
    <w:uiPriority w:val="0"/>
    <w:pPr>
      <w:adjustRightInd w:val="0"/>
      <w:snapToGrid w:val="0"/>
      <w:jc w:val="center"/>
    </w:pPr>
    <w:rPr>
      <w:sz w:val="28"/>
    </w:rPr>
  </w:style>
  <w:style w:type="character" w:customStyle="1" w:styleId="4018">
    <w:name w:val="样式1 字符"/>
    <w:basedOn w:val="92"/>
    <w:qFormat/>
    <w:uiPriority w:val="0"/>
    <w:rPr>
      <w:rFonts w:ascii="TimesNewRomanPS-BoldMT" w:hAnsi="TimesNewRomanPS-BoldMT" w:eastAsia="宋体" w:cs="宋体"/>
      <w:bCs/>
      <w:color w:val="000000"/>
      <w:sz w:val="24"/>
      <w:szCs w:val="28"/>
    </w:rPr>
  </w:style>
  <w:style w:type="paragraph" w:customStyle="1" w:styleId="4019">
    <w:name w:val="表格"/>
    <w:basedOn w:val="1"/>
    <w:link w:val="4020"/>
    <w:qFormat/>
    <w:uiPriority w:val="0"/>
    <w:pPr>
      <w:adjustRightInd w:val="0"/>
      <w:snapToGrid w:val="0"/>
      <w:jc w:val="center"/>
    </w:pPr>
    <w:rPr>
      <w:rFonts w:cstheme="minorBidi"/>
      <w:color w:val="000000"/>
      <w:szCs w:val="21"/>
    </w:rPr>
  </w:style>
  <w:style w:type="character" w:customStyle="1" w:styleId="4020">
    <w:name w:val="表格 字符"/>
    <w:basedOn w:val="92"/>
    <w:link w:val="4019"/>
    <w:qFormat/>
    <w:uiPriority w:val="0"/>
    <w:rPr>
      <w:rFonts w:cstheme="minorBidi"/>
      <w:color w:val="000000"/>
      <w:kern w:val="2"/>
      <w:sz w:val="21"/>
      <w:szCs w:val="21"/>
    </w:rPr>
  </w:style>
  <w:style w:type="character" w:customStyle="1" w:styleId="4021">
    <w:name w:val="正文 + Times New Roman 两端对齐 Char"/>
    <w:basedOn w:val="92"/>
    <w:link w:val="4022"/>
    <w:uiPriority w:val="0"/>
    <w:rPr>
      <w:rFonts w:hAnsi="宋体" w:cs="宋体"/>
      <w:sz w:val="24"/>
    </w:rPr>
  </w:style>
  <w:style w:type="paragraph" w:customStyle="1" w:styleId="4022">
    <w:name w:val="正文 + Times New Roman 两端对齐"/>
    <w:basedOn w:val="1"/>
    <w:link w:val="4021"/>
    <w:uiPriority w:val="0"/>
    <w:pPr>
      <w:adjustRightInd w:val="0"/>
      <w:spacing w:line="360" w:lineRule="auto"/>
      <w:ind w:firstLine="514" w:firstLineChars="214"/>
      <w:textAlignment w:val="baseline"/>
    </w:pPr>
    <w:rPr>
      <w:szCs w:val="20"/>
    </w:rPr>
  </w:style>
  <w:style w:type="paragraph" w:customStyle="1" w:styleId="4023">
    <w:name w:val="canread"/>
    <w:basedOn w:val="1"/>
    <w:uiPriority w:val="0"/>
    <w:pPr>
      <w:spacing w:before="100" w:beforeAutospacing="1" w:after="100" w:afterAutospacing="1"/>
    </w:pPr>
  </w:style>
  <w:style w:type="character" w:customStyle="1" w:styleId="4024">
    <w:name w:val="text-tag"/>
    <w:basedOn w:val="92"/>
    <w:uiPriority w:val="0"/>
  </w:style>
  <w:style w:type="character" w:customStyle="1" w:styleId="4025">
    <w:name w:val="正文文本缩进 Char"/>
    <w:uiPriority w:val="0"/>
    <w:rPr>
      <w:rFonts w:ascii="Times New Roman" w:hAnsi="Times New Roman"/>
      <w:kern w:val="2"/>
      <w:sz w:val="21"/>
      <w:szCs w:val="24"/>
    </w:rPr>
  </w:style>
  <w:style w:type="paragraph" w:customStyle="1" w:styleId="4026">
    <w:name w:val="CM40"/>
    <w:basedOn w:val="543"/>
    <w:next w:val="543"/>
    <w:uiPriority w:val="99"/>
    <w:rPr>
      <w:rFonts w:hAnsi="Times New Roman"/>
    </w:rPr>
  </w:style>
  <w:style w:type="paragraph" w:customStyle="1" w:styleId="4027">
    <w:name w:val="CM23"/>
    <w:basedOn w:val="543"/>
    <w:next w:val="543"/>
    <w:uiPriority w:val="99"/>
    <w:rPr>
      <w:rFonts w:hAnsi="Times New Roman"/>
    </w:rPr>
  </w:style>
  <w:style w:type="paragraph" w:customStyle="1" w:styleId="4028">
    <w:name w:val="CM93"/>
    <w:basedOn w:val="543"/>
    <w:next w:val="543"/>
    <w:uiPriority w:val="99"/>
    <w:rPr>
      <w:rFonts w:hAnsi="Times New Roman"/>
    </w:rPr>
  </w:style>
  <w:style w:type="paragraph" w:customStyle="1" w:styleId="4029">
    <w:name w:val="CM98"/>
    <w:basedOn w:val="543"/>
    <w:next w:val="543"/>
    <w:uiPriority w:val="99"/>
    <w:rPr>
      <w:rFonts w:hAnsi="Times New Roman"/>
    </w:rPr>
  </w:style>
  <w:style w:type="character" w:customStyle="1" w:styleId="4030">
    <w:name w:val="普通(网站) Char"/>
    <w:locked/>
    <w:uiPriority w:val="99"/>
    <w:rPr>
      <w:rFonts w:ascii="宋体" w:hAnsi="宋体"/>
      <w:sz w:val="22"/>
      <w:szCs w:val="22"/>
    </w:rPr>
  </w:style>
  <w:style w:type="paragraph" w:customStyle="1" w:styleId="4031">
    <w:name w:val="Revision"/>
    <w:hidden/>
    <w:semiHidden/>
    <w:uiPriority w:val="99"/>
    <w:rPr>
      <w:rFonts w:ascii="Times New Roman" w:hAnsi="Times New Roman" w:eastAsia="宋体" w:cs="Times New Roman"/>
      <w:kern w:val="2"/>
      <w:sz w:val="21"/>
      <w:szCs w:val="24"/>
      <w:lang w:val="en-US" w:eastAsia="zh-CN" w:bidi="ar-SA"/>
    </w:rPr>
  </w:style>
  <w:style w:type="paragraph" w:customStyle="1" w:styleId="4032">
    <w:name w:val="表格格式"/>
    <w:basedOn w:val="1"/>
    <w:link w:val="4033"/>
    <w:qFormat/>
    <w:uiPriority w:val="0"/>
    <w:pPr>
      <w:jc w:val="center"/>
    </w:pPr>
    <w:rPr>
      <w:szCs w:val="21"/>
    </w:rPr>
  </w:style>
  <w:style w:type="character" w:customStyle="1" w:styleId="4033">
    <w:name w:val="表格格式 Char"/>
    <w:link w:val="4032"/>
    <w:qFormat/>
    <w:uiPriority w:val="0"/>
    <w:rPr>
      <w:sz w:val="21"/>
      <w:szCs w:val="21"/>
    </w:rPr>
  </w:style>
  <w:style w:type="character" w:customStyle="1" w:styleId="4034">
    <w:name w:val="批注文字 字符1"/>
    <w:uiPriority w:val="99"/>
    <w:rPr>
      <w:rFonts w:eastAsia="黑体" w:cs="宋体"/>
      <w:color w:val="000000"/>
      <w:kern w:val="2"/>
      <w:sz w:val="21"/>
      <w:szCs w:val="24"/>
      <w:lang w:val="zh-CN" w:eastAsia="zh-CN" w:bidi="ar-SA"/>
    </w:rPr>
  </w:style>
  <w:style w:type="paragraph" w:customStyle="1" w:styleId="4035">
    <w:name w:val="表内字体-烟台"/>
    <w:basedOn w:val="1"/>
    <w:qFormat/>
    <w:uiPriority w:val="0"/>
    <w:pPr>
      <w:adjustRightInd w:val="0"/>
      <w:snapToGrid w:val="0"/>
      <w:jc w:val="center"/>
    </w:pPr>
    <w:rPr>
      <w:color w:val="000000"/>
      <w:szCs w:val="21"/>
    </w:rPr>
  </w:style>
  <w:style w:type="character" w:customStyle="1" w:styleId="4036">
    <w:name w:val="fontstyle01"/>
    <w:basedOn w:val="92"/>
    <w:uiPriority w:val="0"/>
    <w:rPr>
      <w:rFonts w:hint="eastAsia" w:ascii="宋体" w:hAnsi="宋体" w:eastAsia="宋体"/>
      <w:color w:val="000000"/>
      <w:sz w:val="24"/>
      <w:szCs w:val="24"/>
    </w:rPr>
  </w:style>
  <w:style w:type="character" w:customStyle="1" w:styleId="4037">
    <w:name w:val="fontstyle21"/>
    <w:basedOn w:val="92"/>
    <w:uiPriority w:val="0"/>
    <w:rPr>
      <w:rFonts w:hint="default" w:ascii="TimesNewRomanPSMT" w:hAnsi="TimesNewRomanPSMT"/>
      <w:color w:val="000000"/>
      <w:sz w:val="24"/>
      <w:szCs w:val="24"/>
    </w:rPr>
  </w:style>
  <w:style w:type="paragraph" w:customStyle="1" w:styleId="4038">
    <w:name w:val="GT表标题"/>
    <w:basedOn w:val="1"/>
    <w:qFormat/>
    <w:uiPriority w:val="0"/>
    <w:pPr>
      <w:spacing w:line="360" w:lineRule="auto"/>
      <w:jc w:val="center"/>
    </w:pPr>
    <w:rPr>
      <w:rFonts w:cstheme="minorBidi"/>
      <w:sz w:val="18"/>
      <w:szCs w:val="22"/>
    </w:rPr>
  </w:style>
  <w:style w:type="paragraph" w:customStyle="1" w:styleId="4039">
    <w:name w:val="GT图标题"/>
    <w:basedOn w:val="1"/>
    <w:qFormat/>
    <w:uiPriority w:val="0"/>
    <w:pPr>
      <w:spacing w:line="360" w:lineRule="auto"/>
      <w:jc w:val="center"/>
    </w:pPr>
    <w:rPr>
      <w:rFonts w:hint="eastAsia"/>
      <w:bCs/>
      <w:sz w:val="18"/>
      <w:szCs w:val="48"/>
    </w:rPr>
  </w:style>
  <w:style w:type="character" w:customStyle="1" w:styleId="4040">
    <w:name w:val="正文缩进 Char2"/>
    <w:link w:val="2869"/>
    <w:qFormat/>
    <w:uiPriority w:val="0"/>
    <w:rPr>
      <w:kern w:val="2"/>
      <w:sz w:val="24"/>
    </w:rPr>
  </w:style>
  <w:style w:type="character" w:customStyle="1" w:styleId="4041">
    <w:name w:val="text_xvwae"/>
    <w:basedOn w:val="92"/>
    <w:uiPriority w:val="0"/>
  </w:style>
  <w:style w:type="character" w:customStyle="1" w:styleId="4042">
    <w:name w:val="首行缩进:  2 字符 + 两端对齐 Char"/>
    <w:link w:val="4043"/>
    <w:qFormat/>
    <w:uiPriority w:val="0"/>
    <w:rPr>
      <w:sz w:val="24"/>
    </w:rPr>
  </w:style>
  <w:style w:type="paragraph" w:customStyle="1" w:styleId="4043">
    <w:name w:val="首行缩进:  2 字符 + 两端对齐"/>
    <w:basedOn w:val="1"/>
    <w:link w:val="4042"/>
    <w:qFormat/>
    <w:uiPriority w:val="0"/>
    <w:pPr>
      <w:widowControl w:val="0"/>
      <w:spacing w:line="360" w:lineRule="auto"/>
      <w:ind w:firstLine="480" w:firstLineChars="200"/>
      <w:jc w:val="both"/>
    </w:pPr>
    <w:rPr>
      <w:rFonts w:ascii="Times New Roman" w:hAnsi="Times New Roman" w:cs="Times New Roman"/>
      <w:szCs w:val="20"/>
    </w:rPr>
  </w:style>
  <w:style w:type="character" w:customStyle="1" w:styleId="4044">
    <w:name w:val="表格标题 Char"/>
    <w:basedOn w:val="92"/>
    <w:link w:val="1832"/>
    <w:uiPriority w:val="0"/>
    <w:rPr>
      <w:rFonts w:ascii="Arial" w:hAnsi="Arial" w:cs="宋体"/>
      <w:sz w:val="24"/>
    </w:rPr>
  </w:style>
  <w:style w:type="paragraph" w:customStyle="1" w:styleId="4045">
    <w:name w:val="小节"/>
    <w:next w:val="1"/>
    <w:uiPriority w:val="0"/>
    <w:pPr>
      <w:ind w:firstLine="200" w:firstLineChars="200"/>
      <w:jc w:val="both"/>
    </w:pPr>
    <w:rPr>
      <w:rFonts w:ascii="Times New Roman" w:hAnsi="Times New Roman" w:eastAsia="宋体" w:cs="Times New Roman"/>
      <w:b/>
      <w:sz w:val="28"/>
      <w:lang w:val="en-US" w:eastAsia="zh-CN" w:bidi="ar-SA"/>
    </w:rPr>
  </w:style>
  <w:style w:type="paragraph" w:customStyle="1" w:styleId="4046">
    <w:name w:val="L正文"/>
    <w:basedOn w:val="1"/>
    <w:link w:val="4047"/>
    <w:qFormat/>
    <w:uiPriority w:val="0"/>
    <w:pPr>
      <w:spacing w:line="360" w:lineRule="auto"/>
      <w:jc w:val="center"/>
    </w:pPr>
    <w:rPr>
      <w:rFonts w:cs="Times New Roman" w:hAnsiTheme="minorHAnsi" w:eastAsiaTheme="minorEastAsia"/>
      <w:b/>
      <w:kern w:val="2"/>
      <w:sz w:val="28"/>
      <w:szCs w:val="28"/>
    </w:rPr>
  </w:style>
  <w:style w:type="character" w:customStyle="1" w:styleId="4047">
    <w:name w:val="L正文 Char"/>
    <w:link w:val="4046"/>
    <w:qFormat/>
    <w:uiPriority w:val="0"/>
    <w:rPr>
      <w:rFonts w:ascii="宋体" w:hAnsiTheme="minorHAnsi" w:eastAsiaTheme="minorEastAsia"/>
      <w:b/>
      <w:kern w:val="2"/>
      <w:sz w:val="28"/>
      <w:szCs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48.wmf"/><Relationship Id="rId98" Type="http://schemas.openxmlformats.org/officeDocument/2006/relationships/oleObject" Target="embeddings/oleObject29.bin"/><Relationship Id="rId97" Type="http://schemas.openxmlformats.org/officeDocument/2006/relationships/image" Target="media/image47.wmf"/><Relationship Id="rId96" Type="http://schemas.openxmlformats.org/officeDocument/2006/relationships/oleObject" Target="embeddings/oleObject28.bin"/><Relationship Id="rId95" Type="http://schemas.openxmlformats.org/officeDocument/2006/relationships/image" Target="media/image46.wmf"/><Relationship Id="rId94" Type="http://schemas.openxmlformats.org/officeDocument/2006/relationships/oleObject" Target="embeddings/oleObject27.bin"/><Relationship Id="rId93" Type="http://schemas.openxmlformats.org/officeDocument/2006/relationships/image" Target="media/image45.wmf"/><Relationship Id="rId92" Type="http://schemas.openxmlformats.org/officeDocument/2006/relationships/oleObject" Target="embeddings/oleObject26.bin"/><Relationship Id="rId91" Type="http://schemas.openxmlformats.org/officeDocument/2006/relationships/image" Target="media/image44.wmf"/><Relationship Id="rId90" Type="http://schemas.openxmlformats.org/officeDocument/2006/relationships/oleObject" Target="embeddings/oleObject25.bin"/><Relationship Id="rId9" Type="http://schemas.openxmlformats.org/officeDocument/2006/relationships/footer" Target="footer4.xml"/><Relationship Id="rId89" Type="http://schemas.openxmlformats.org/officeDocument/2006/relationships/image" Target="media/image43.wmf"/><Relationship Id="rId88" Type="http://schemas.openxmlformats.org/officeDocument/2006/relationships/oleObject" Target="embeddings/oleObject24.bin"/><Relationship Id="rId87" Type="http://schemas.openxmlformats.org/officeDocument/2006/relationships/image" Target="media/image42.wmf"/><Relationship Id="rId86" Type="http://schemas.openxmlformats.org/officeDocument/2006/relationships/oleObject" Target="embeddings/oleObject23.bin"/><Relationship Id="rId85" Type="http://schemas.openxmlformats.org/officeDocument/2006/relationships/image" Target="media/image41.wmf"/><Relationship Id="rId84" Type="http://schemas.openxmlformats.org/officeDocument/2006/relationships/oleObject" Target="embeddings/oleObject22.bin"/><Relationship Id="rId83" Type="http://schemas.openxmlformats.org/officeDocument/2006/relationships/image" Target="media/image40.wmf"/><Relationship Id="rId82" Type="http://schemas.openxmlformats.org/officeDocument/2006/relationships/oleObject" Target="embeddings/oleObject21.bin"/><Relationship Id="rId81" Type="http://schemas.openxmlformats.org/officeDocument/2006/relationships/oleObject" Target="embeddings/oleObject20.bin"/><Relationship Id="rId80" Type="http://schemas.openxmlformats.org/officeDocument/2006/relationships/image" Target="media/image39.wmf"/><Relationship Id="rId8" Type="http://schemas.openxmlformats.org/officeDocument/2006/relationships/footer" Target="footer3.xml"/><Relationship Id="rId79" Type="http://schemas.openxmlformats.org/officeDocument/2006/relationships/oleObject" Target="embeddings/oleObject19.bin"/><Relationship Id="rId78" Type="http://schemas.openxmlformats.org/officeDocument/2006/relationships/image" Target="media/image38.wmf"/><Relationship Id="rId77" Type="http://schemas.openxmlformats.org/officeDocument/2006/relationships/oleObject" Target="embeddings/oleObject18.bin"/><Relationship Id="rId76" Type="http://schemas.openxmlformats.org/officeDocument/2006/relationships/image" Target="media/image37.wmf"/><Relationship Id="rId75" Type="http://schemas.openxmlformats.org/officeDocument/2006/relationships/oleObject" Target="embeddings/oleObject17.bin"/><Relationship Id="rId74" Type="http://schemas.openxmlformats.org/officeDocument/2006/relationships/image" Target="media/image36.wmf"/><Relationship Id="rId73" Type="http://schemas.openxmlformats.org/officeDocument/2006/relationships/oleObject" Target="embeddings/oleObject16.bin"/><Relationship Id="rId72" Type="http://schemas.openxmlformats.org/officeDocument/2006/relationships/image" Target="media/image35.wmf"/><Relationship Id="rId71" Type="http://schemas.openxmlformats.org/officeDocument/2006/relationships/oleObject" Target="embeddings/oleObject15.bin"/><Relationship Id="rId70" Type="http://schemas.openxmlformats.org/officeDocument/2006/relationships/image" Target="media/image34.wmf"/><Relationship Id="rId7" Type="http://schemas.openxmlformats.org/officeDocument/2006/relationships/footer" Target="footer2.xml"/><Relationship Id="rId69" Type="http://schemas.openxmlformats.org/officeDocument/2006/relationships/oleObject" Target="embeddings/oleObject14.bin"/><Relationship Id="rId68" Type="http://schemas.openxmlformats.org/officeDocument/2006/relationships/image" Target="media/image33.wmf"/><Relationship Id="rId67" Type="http://schemas.openxmlformats.org/officeDocument/2006/relationships/oleObject" Target="embeddings/oleObject13.bin"/><Relationship Id="rId66" Type="http://schemas.openxmlformats.org/officeDocument/2006/relationships/image" Target="media/image32.wmf"/><Relationship Id="rId65" Type="http://schemas.openxmlformats.org/officeDocument/2006/relationships/oleObject" Target="embeddings/oleObject12.bin"/><Relationship Id="rId64" Type="http://schemas.openxmlformats.org/officeDocument/2006/relationships/image" Target="media/image31.wmf"/><Relationship Id="rId63" Type="http://schemas.openxmlformats.org/officeDocument/2006/relationships/oleObject" Target="embeddings/oleObject11.bin"/><Relationship Id="rId62" Type="http://schemas.openxmlformats.org/officeDocument/2006/relationships/image" Target="media/image30.wmf"/><Relationship Id="rId61" Type="http://schemas.openxmlformats.org/officeDocument/2006/relationships/oleObject" Target="embeddings/oleObject10.bin"/><Relationship Id="rId60" Type="http://schemas.openxmlformats.org/officeDocument/2006/relationships/image" Target="media/image29.wmf"/><Relationship Id="rId6" Type="http://schemas.openxmlformats.org/officeDocument/2006/relationships/header" Target="header3.xml"/><Relationship Id="rId59" Type="http://schemas.openxmlformats.org/officeDocument/2006/relationships/oleObject" Target="embeddings/oleObject9.bin"/><Relationship Id="rId58" Type="http://schemas.openxmlformats.org/officeDocument/2006/relationships/image" Target="media/image28.wmf"/><Relationship Id="rId57" Type="http://schemas.openxmlformats.org/officeDocument/2006/relationships/oleObject" Target="embeddings/oleObject8.bin"/><Relationship Id="rId56" Type="http://schemas.openxmlformats.org/officeDocument/2006/relationships/image" Target="media/image27.wmf"/><Relationship Id="rId55" Type="http://schemas.openxmlformats.org/officeDocument/2006/relationships/oleObject" Target="embeddings/oleObject7.bin"/><Relationship Id="rId54" Type="http://schemas.openxmlformats.org/officeDocument/2006/relationships/image" Target="media/image26.wmf"/><Relationship Id="rId53" Type="http://schemas.openxmlformats.org/officeDocument/2006/relationships/oleObject" Target="embeddings/oleObject6.bin"/><Relationship Id="rId52" Type="http://schemas.openxmlformats.org/officeDocument/2006/relationships/image" Target="media/image25.wmf"/><Relationship Id="rId51" Type="http://schemas.openxmlformats.org/officeDocument/2006/relationships/oleObject" Target="embeddings/oleObject5.bin"/><Relationship Id="rId50" Type="http://schemas.openxmlformats.org/officeDocument/2006/relationships/image" Target="media/image24.wmf"/><Relationship Id="rId5" Type="http://schemas.openxmlformats.org/officeDocument/2006/relationships/header" Target="header2.xml"/><Relationship Id="rId49" Type="http://schemas.openxmlformats.org/officeDocument/2006/relationships/oleObject" Target="embeddings/oleObject4.bin"/><Relationship Id="rId48" Type="http://schemas.openxmlformats.org/officeDocument/2006/relationships/image" Target="media/image23.wmf"/><Relationship Id="rId47" Type="http://schemas.openxmlformats.org/officeDocument/2006/relationships/oleObject" Target="embeddings/oleObject3.bin"/><Relationship Id="rId46" Type="http://schemas.openxmlformats.org/officeDocument/2006/relationships/image" Target="media/image22.wmf"/><Relationship Id="rId45" Type="http://schemas.openxmlformats.org/officeDocument/2006/relationships/image" Target="media/image21.jpe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image" Target="media/image16.jpeg"/><Relationship Id="rId4" Type="http://schemas.openxmlformats.org/officeDocument/2006/relationships/header" Target="header1.xml"/><Relationship Id="rId39" Type="http://schemas.openxmlformats.org/officeDocument/2006/relationships/image" Target="media/image15.png"/><Relationship Id="rId38" Type="http://schemas.openxmlformats.org/officeDocument/2006/relationships/image" Target="media/image14.png"/><Relationship Id="rId37" Type="http://schemas.openxmlformats.org/officeDocument/2006/relationships/image" Target="media/image13.png"/><Relationship Id="rId36" Type="http://schemas.openxmlformats.org/officeDocument/2006/relationships/image" Target="media/image12.png"/><Relationship Id="rId35" Type="http://schemas.openxmlformats.org/officeDocument/2006/relationships/image" Target="media/image11.png"/><Relationship Id="rId34" Type="http://schemas.openxmlformats.org/officeDocument/2006/relationships/image" Target="media/image10.png"/><Relationship Id="rId33" Type="http://schemas.openxmlformats.org/officeDocument/2006/relationships/image" Target="media/image9.png"/><Relationship Id="rId32" Type="http://schemas.openxmlformats.org/officeDocument/2006/relationships/image" Target="media/image8.png"/><Relationship Id="rId31" Type="http://schemas.openxmlformats.org/officeDocument/2006/relationships/image" Target="media/image7.emf"/><Relationship Id="rId30" Type="http://schemas.openxmlformats.org/officeDocument/2006/relationships/oleObject" Target="embeddings/oleObject2.bin"/><Relationship Id="rId3" Type="http://schemas.openxmlformats.org/officeDocument/2006/relationships/footer" Target="footer1.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jpeg"/><Relationship Id="rId26" Type="http://schemas.openxmlformats.org/officeDocument/2006/relationships/image" Target="media/image3.png"/><Relationship Id="rId25" Type="http://schemas.openxmlformats.org/officeDocument/2006/relationships/image" Target="media/image2.emf"/><Relationship Id="rId24" Type="http://schemas.openxmlformats.org/officeDocument/2006/relationships/oleObject" Target="embeddings/oleObject1.bin"/><Relationship Id="rId23" Type="http://schemas.openxmlformats.org/officeDocument/2006/relationships/image" Target="media/image1.jpeg"/><Relationship Id="rId22" Type="http://schemas.openxmlformats.org/officeDocument/2006/relationships/theme" Target="theme/theme1.xml"/><Relationship Id="rId21" Type="http://schemas.openxmlformats.org/officeDocument/2006/relationships/footer" Target="footer12.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footer" Target="footer10.xml"/><Relationship Id="rId177" Type="http://schemas.microsoft.com/office/2011/relationships/people" Target="people.xml"/><Relationship Id="rId176" Type="http://schemas.openxmlformats.org/officeDocument/2006/relationships/fontTable" Target="fontTable.xml"/><Relationship Id="rId175" Type="http://schemas.openxmlformats.org/officeDocument/2006/relationships/customXml" Target="../customXml/item2.xml"/><Relationship Id="rId174" Type="http://schemas.openxmlformats.org/officeDocument/2006/relationships/numbering" Target="numbering.xml"/><Relationship Id="rId173" Type="http://schemas.openxmlformats.org/officeDocument/2006/relationships/customXml" Target="../customXml/item1.xml"/><Relationship Id="rId172" Type="http://schemas.openxmlformats.org/officeDocument/2006/relationships/image" Target="media/image100.jpeg"/><Relationship Id="rId171" Type="http://schemas.openxmlformats.org/officeDocument/2006/relationships/image" Target="media/image99.png"/><Relationship Id="rId170" Type="http://schemas.openxmlformats.org/officeDocument/2006/relationships/image" Target="media/image98.png"/><Relationship Id="rId17" Type="http://schemas.openxmlformats.org/officeDocument/2006/relationships/header" Target="header6.xml"/><Relationship Id="rId169" Type="http://schemas.openxmlformats.org/officeDocument/2006/relationships/image" Target="media/image97.png"/><Relationship Id="rId168" Type="http://schemas.openxmlformats.org/officeDocument/2006/relationships/image" Target="media/image96.png"/><Relationship Id="rId167" Type="http://schemas.openxmlformats.org/officeDocument/2006/relationships/image" Target="media/image95.jpeg"/><Relationship Id="rId166" Type="http://schemas.openxmlformats.org/officeDocument/2006/relationships/image" Target="media/image94.jpeg"/><Relationship Id="rId165" Type="http://schemas.openxmlformats.org/officeDocument/2006/relationships/image" Target="media/image93.emf"/><Relationship Id="rId164" Type="http://schemas.openxmlformats.org/officeDocument/2006/relationships/image" Target="media/image92.wmf"/><Relationship Id="rId163" Type="http://schemas.openxmlformats.org/officeDocument/2006/relationships/oleObject" Target="embeddings/oleObject50.bin"/><Relationship Id="rId162" Type="http://schemas.openxmlformats.org/officeDocument/2006/relationships/image" Target="media/image91.wmf"/><Relationship Id="rId161" Type="http://schemas.openxmlformats.org/officeDocument/2006/relationships/image" Target="media/image90.png"/><Relationship Id="rId160" Type="http://schemas.openxmlformats.org/officeDocument/2006/relationships/image" Target="media/image89.png"/><Relationship Id="rId16" Type="http://schemas.openxmlformats.org/officeDocument/2006/relationships/header" Target="header5.xml"/><Relationship Id="rId159" Type="http://schemas.openxmlformats.org/officeDocument/2006/relationships/image" Target="media/image88.png"/><Relationship Id="rId158" Type="http://schemas.openxmlformats.org/officeDocument/2006/relationships/image" Target="media/image87.wmf"/><Relationship Id="rId157" Type="http://schemas.openxmlformats.org/officeDocument/2006/relationships/oleObject" Target="embeddings/oleObject49.bin"/><Relationship Id="rId156" Type="http://schemas.openxmlformats.org/officeDocument/2006/relationships/image" Target="media/image86.wmf"/><Relationship Id="rId155" Type="http://schemas.openxmlformats.org/officeDocument/2006/relationships/oleObject" Target="embeddings/oleObject48.bin"/><Relationship Id="rId154" Type="http://schemas.openxmlformats.org/officeDocument/2006/relationships/image" Target="media/image85.wmf"/><Relationship Id="rId153" Type="http://schemas.openxmlformats.org/officeDocument/2006/relationships/oleObject" Target="embeddings/oleObject47.bin"/><Relationship Id="rId152" Type="http://schemas.openxmlformats.org/officeDocument/2006/relationships/image" Target="media/image84.wmf"/><Relationship Id="rId151" Type="http://schemas.openxmlformats.org/officeDocument/2006/relationships/oleObject" Target="embeddings/oleObject46.bin"/><Relationship Id="rId150" Type="http://schemas.openxmlformats.org/officeDocument/2006/relationships/image" Target="media/image83.wmf"/><Relationship Id="rId15" Type="http://schemas.openxmlformats.org/officeDocument/2006/relationships/footer" Target="footer9.xml"/><Relationship Id="rId149" Type="http://schemas.openxmlformats.org/officeDocument/2006/relationships/oleObject" Target="embeddings/oleObject45.bin"/><Relationship Id="rId148" Type="http://schemas.openxmlformats.org/officeDocument/2006/relationships/image" Target="media/image82.wmf"/><Relationship Id="rId147" Type="http://schemas.openxmlformats.org/officeDocument/2006/relationships/oleObject" Target="embeddings/oleObject44.bin"/><Relationship Id="rId146" Type="http://schemas.openxmlformats.org/officeDocument/2006/relationships/image" Target="media/image81.wmf"/><Relationship Id="rId145" Type="http://schemas.openxmlformats.org/officeDocument/2006/relationships/oleObject" Target="embeddings/oleObject43.bin"/><Relationship Id="rId144" Type="http://schemas.openxmlformats.org/officeDocument/2006/relationships/image" Target="media/image80.wmf"/><Relationship Id="rId143" Type="http://schemas.openxmlformats.org/officeDocument/2006/relationships/oleObject" Target="embeddings/oleObject42.bin"/><Relationship Id="rId142" Type="http://schemas.openxmlformats.org/officeDocument/2006/relationships/image" Target="media/image79.wmf"/><Relationship Id="rId141" Type="http://schemas.openxmlformats.org/officeDocument/2006/relationships/oleObject" Target="embeddings/oleObject41.bin"/><Relationship Id="rId140" Type="http://schemas.openxmlformats.org/officeDocument/2006/relationships/image" Target="media/image78.wmf"/><Relationship Id="rId14" Type="http://schemas.openxmlformats.org/officeDocument/2006/relationships/footer" Target="footer8.xml"/><Relationship Id="rId139" Type="http://schemas.openxmlformats.org/officeDocument/2006/relationships/oleObject" Target="embeddings/oleObject40.bin"/><Relationship Id="rId138" Type="http://schemas.openxmlformats.org/officeDocument/2006/relationships/image" Target="media/image77.wmf"/><Relationship Id="rId137" Type="http://schemas.openxmlformats.org/officeDocument/2006/relationships/oleObject" Target="embeddings/oleObject39.bin"/><Relationship Id="rId136" Type="http://schemas.openxmlformats.org/officeDocument/2006/relationships/image" Target="media/image76.wmf"/><Relationship Id="rId135" Type="http://schemas.openxmlformats.org/officeDocument/2006/relationships/oleObject" Target="embeddings/oleObject38.bin"/><Relationship Id="rId134" Type="http://schemas.openxmlformats.org/officeDocument/2006/relationships/image" Target="media/image75.png"/><Relationship Id="rId133" Type="http://schemas.openxmlformats.org/officeDocument/2006/relationships/image" Target="media/image74.png"/><Relationship Id="rId132" Type="http://schemas.openxmlformats.org/officeDocument/2006/relationships/image" Target="media/image73.png"/><Relationship Id="rId131" Type="http://schemas.openxmlformats.org/officeDocument/2006/relationships/image" Target="media/image72.png"/><Relationship Id="rId130" Type="http://schemas.openxmlformats.org/officeDocument/2006/relationships/image" Target="media/image71.png"/><Relationship Id="rId13" Type="http://schemas.openxmlformats.org/officeDocument/2006/relationships/footer" Target="footer7.xml"/><Relationship Id="rId129" Type="http://schemas.openxmlformats.org/officeDocument/2006/relationships/image" Target="media/image70.png"/><Relationship Id="rId128" Type="http://schemas.openxmlformats.org/officeDocument/2006/relationships/image" Target="media/image69.png"/><Relationship Id="rId127" Type="http://schemas.openxmlformats.org/officeDocument/2006/relationships/image" Target="media/image68.png"/><Relationship Id="rId126" Type="http://schemas.openxmlformats.org/officeDocument/2006/relationships/image" Target="media/image67.png"/><Relationship Id="rId125" Type="http://schemas.openxmlformats.org/officeDocument/2006/relationships/image" Target="media/image66.png"/><Relationship Id="rId124" Type="http://schemas.openxmlformats.org/officeDocument/2006/relationships/image" Target="media/image65.png"/><Relationship Id="rId123" Type="http://schemas.openxmlformats.org/officeDocument/2006/relationships/image" Target="media/image64.png"/><Relationship Id="rId122" Type="http://schemas.openxmlformats.org/officeDocument/2006/relationships/image" Target="media/image63.png"/><Relationship Id="rId121" Type="http://schemas.openxmlformats.org/officeDocument/2006/relationships/image" Target="media/image62.png"/><Relationship Id="rId120" Type="http://schemas.openxmlformats.org/officeDocument/2006/relationships/image" Target="media/image61.png"/><Relationship Id="rId12" Type="http://schemas.openxmlformats.org/officeDocument/2006/relationships/footer" Target="footer6.xml"/><Relationship Id="rId119" Type="http://schemas.openxmlformats.org/officeDocument/2006/relationships/image" Target="media/image60.png"/><Relationship Id="rId118" Type="http://schemas.openxmlformats.org/officeDocument/2006/relationships/image" Target="media/image59.emf"/><Relationship Id="rId117" Type="http://schemas.openxmlformats.org/officeDocument/2006/relationships/image" Target="media/image58.jpeg"/><Relationship Id="rId116" Type="http://schemas.openxmlformats.org/officeDocument/2006/relationships/image" Target="media/image57.jpeg"/><Relationship Id="rId115" Type="http://schemas.openxmlformats.org/officeDocument/2006/relationships/image" Target="media/image56.wmf"/><Relationship Id="rId114" Type="http://schemas.openxmlformats.org/officeDocument/2006/relationships/oleObject" Target="embeddings/oleObject37.bin"/><Relationship Id="rId113" Type="http://schemas.openxmlformats.org/officeDocument/2006/relationships/image" Target="media/image55.wmf"/><Relationship Id="rId112" Type="http://schemas.openxmlformats.org/officeDocument/2006/relationships/oleObject" Target="embeddings/oleObject36.bin"/><Relationship Id="rId111" Type="http://schemas.openxmlformats.org/officeDocument/2006/relationships/image" Target="media/image54.wmf"/><Relationship Id="rId110" Type="http://schemas.openxmlformats.org/officeDocument/2006/relationships/oleObject" Target="embeddings/oleObject35.bin"/><Relationship Id="rId11" Type="http://schemas.openxmlformats.org/officeDocument/2006/relationships/footer" Target="footer5.xml"/><Relationship Id="rId109" Type="http://schemas.openxmlformats.org/officeDocument/2006/relationships/image" Target="media/image53.wmf"/><Relationship Id="rId108" Type="http://schemas.openxmlformats.org/officeDocument/2006/relationships/oleObject" Target="embeddings/oleObject34.bin"/><Relationship Id="rId107" Type="http://schemas.openxmlformats.org/officeDocument/2006/relationships/image" Target="media/image52.wmf"/><Relationship Id="rId106" Type="http://schemas.openxmlformats.org/officeDocument/2006/relationships/oleObject" Target="embeddings/oleObject33.bin"/><Relationship Id="rId105" Type="http://schemas.openxmlformats.org/officeDocument/2006/relationships/image" Target="media/image51.wmf"/><Relationship Id="rId104" Type="http://schemas.openxmlformats.org/officeDocument/2006/relationships/oleObject" Target="embeddings/oleObject32.bin"/><Relationship Id="rId103" Type="http://schemas.openxmlformats.org/officeDocument/2006/relationships/image" Target="media/image50.wmf"/><Relationship Id="rId102" Type="http://schemas.openxmlformats.org/officeDocument/2006/relationships/oleObject" Target="embeddings/oleObject31.bin"/><Relationship Id="rId101" Type="http://schemas.openxmlformats.org/officeDocument/2006/relationships/image" Target="media/image49.wmf"/><Relationship Id="rId100" Type="http://schemas.openxmlformats.org/officeDocument/2006/relationships/oleObject" Target="embeddings/oleObject30.bin"/><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E3FB43F-938E-4618-A11B-2C5D69D83367}">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Pages>
  <Words>13590</Words>
  <Characters>77464</Characters>
  <Lines>645</Lines>
  <Paragraphs>181</Paragraphs>
  <TotalTime>234</TotalTime>
  <ScaleCrop>false</ScaleCrop>
  <LinksUpToDate>false</LinksUpToDate>
  <CharactersWithSpaces>90873</CharactersWithSpaces>
  <Application>WPS Office_11.8.2.8621_F1E327BC-269C-435d-A152-05C5408002CA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2025-04-25T03:17:00Z</dcterms:created>
  <dc:creator>Administrator</dc:creator>
  <cp:lastModifiedBy>jsforyou</cp:lastModifiedBy>
  <cp:lastPrinted>2025-04-25T09:19:00Z</cp:lastPrinted>
  <dcterms:modified xsi:type="dcterms:W3CDTF">2025-04-27T06:53:45Z</dcterms:modified>
  <dc:title>钦州石化产业园石化液体散货码头（二期）工程</dc:title>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2052-11.8.2.8621</vt:lpwstr>
  </property>
  <property fmtid="{D5CDD505-2E9C-101B-9397-08002B2CF9AE}" pid="3" name="ICV">
    <vt:lpwstr>14FA1265BE344AD48235C357EB4306A7</vt:lpwstr>
  </property>
</Properties>
</file>